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737740320"/>
        <w:docPartObj>
          <w:docPartGallery w:val="Cover Pages"/>
          <w:docPartUnique/>
        </w:docPartObj>
      </w:sdtPr>
      <w:sdtEndPr/>
      <w:sdtContent>
        <w:p w14:paraId="679C6875" w14:textId="77777777" w:rsidR="00012CF8" w:rsidRPr="00012CF8" w:rsidRDefault="00012CF8" w:rsidP="00012CF8">
          <w:pPr>
            <w:suppressAutoHyphens/>
            <w:autoSpaceDN w:val="0"/>
            <w:jc w:val="center"/>
            <w:textAlignment w:val="baseline"/>
            <w:rPr>
              <w:rFonts w:ascii="Times New Roman" w:eastAsia="Times New Roman" w:hAnsi="Times New Roman" w:cs="Times New Roman"/>
              <w:sz w:val="24"/>
              <w:szCs w:val="24"/>
              <w:lang w:val="en-GB"/>
            </w:rPr>
          </w:pPr>
          <w:r w:rsidRPr="00012CF8">
            <w:rPr>
              <w:rFonts w:ascii="Times New Roman" w:eastAsia="Times New Roman" w:hAnsi="Times New Roman" w:cs="Times New Roman"/>
              <w:b/>
              <w:sz w:val="24"/>
              <w:szCs w:val="24"/>
              <w:lang w:val="en-US"/>
            </w:rPr>
            <w:t xml:space="preserve">DRAFT INTERNATIONAL SINGLE SPECIES ACTION PLAN FOR THE CONSERVATION OF THE TAIGA BEAN GOOSE </w:t>
          </w:r>
        </w:p>
        <w:p w14:paraId="766040BE" w14:textId="77777777" w:rsidR="00012CF8" w:rsidRPr="00012CF8" w:rsidRDefault="00012CF8" w:rsidP="00012CF8">
          <w:pPr>
            <w:suppressAutoHyphens/>
            <w:autoSpaceDN w:val="0"/>
            <w:spacing w:after="0" w:line="240" w:lineRule="auto"/>
            <w:textAlignment w:val="baseline"/>
            <w:rPr>
              <w:rFonts w:ascii="Times New Roman" w:eastAsia="Times New Roman" w:hAnsi="Times New Roman" w:cs="Times New Roman"/>
              <w:sz w:val="24"/>
              <w:szCs w:val="24"/>
              <w:lang w:val="en-GB"/>
            </w:rPr>
          </w:pPr>
        </w:p>
        <w:p w14:paraId="65A0BCF8" w14:textId="77777777" w:rsidR="00012CF8" w:rsidRPr="00012CF8" w:rsidRDefault="00012CF8" w:rsidP="00012CF8">
          <w:pPr>
            <w:suppressAutoHyphens/>
            <w:autoSpaceDN w:val="0"/>
            <w:spacing w:after="0" w:line="240" w:lineRule="auto"/>
            <w:jc w:val="both"/>
            <w:textAlignment w:val="baseline"/>
            <w:rPr>
              <w:rFonts w:ascii="Times New Roman" w:eastAsia="Times New Roman" w:hAnsi="Times New Roman" w:cs="Times New Roman"/>
              <w:b/>
              <w:bCs/>
              <w:sz w:val="24"/>
              <w:szCs w:val="24"/>
              <w:lang w:val="en-US"/>
            </w:rPr>
          </w:pPr>
        </w:p>
        <w:p w14:paraId="627E7159" w14:textId="77777777" w:rsidR="00012CF8" w:rsidRPr="00012CF8" w:rsidRDefault="00012CF8" w:rsidP="00012CF8">
          <w:pPr>
            <w:suppressAutoHyphens/>
            <w:autoSpaceDN w:val="0"/>
            <w:spacing w:after="0" w:line="240" w:lineRule="auto"/>
            <w:jc w:val="both"/>
            <w:textAlignment w:val="baseline"/>
            <w:rPr>
              <w:rFonts w:ascii="Times New Roman" w:eastAsia="Times New Roman" w:hAnsi="Times New Roman" w:cs="Times New Roman"/>
              <w:b/>
              <w:bCs/>
              <w:sz w:val="24"/>
              <w:szCs w:val="24"/>
              <w:lang w:val="en-US"/>
            </w:rPr>
          </w:pPr>
          <w:r w:rsidRPr="00012CF8">
            <w:rPr>
              <w:rFonts w:ascii="Times New Roman" w:eastAsia="Times New Roman" w:hAnsi="Times New Roman" w:cs="Times New Roman"/>
              <w:b/>
              <w:bCs/>
              <w:sz w:val="24"/>
              <w:szCs w:val="24"/>
              <w:lang w:val="en-US"/>
            </w:rPr>
            <w:t>Introduction</w:t>
          </w:r>
        </w:p>
        <w:p w14:paraId="27CF5BD2" w14:textId="77777777" w:rsidR="00012CF8" w:rsidRPr="00012CF8" w:rsidRDefault="00012CF8" w:rsidP="00012CF8">
          <w:pPr>
            <w:suppressAutoHyphens/>
            <w:autoSpaceDN w:val="0"/>
            <w:spacing w:after="0" w:line="240" w:lineRule="auto"/>
            <w:jc w:val="both"/>
            <w:textAlignment w:val="baseline"/>
            <w:rPr>
              <w:rFonts w:ascii="Times New Roman" w:eastAsia="Times New Roman" w:hAnsi="Times New Roman" w:cs="Times New Roman"/>
              <w:lang w:val="en-US"/>
            </w:rPr>
          </w:pPr>
        </w:p>
        <w:p w14:paraId="59023DC3" w14:textId="02AF80ED" w:rsidR="00012CF8" w:rsidRPr="00012CF8" w:rsidRDefault="00012CF8" w:rsidP="00012CF8">
          <w:pPr>
            <w:suppressAutoHyphens/>
            <w:autoSpaceDN w:val="0"/>
            <w:spacing w:after="0" w:line="240" w:lineRule="auto"/>
            <w:jc w:val="both"/>
            <w:textAlignment w:val="baseline"/>
            <w:rPr>
              <w:rFonts w:ascii="Times New Roman" w:eastAsia="Times New Roman" w:hAnsi="Times New Roman" w:cs="Times New Roman"/>
              <w:lang w:val="en-US"/>
            </w:rPr>
          </w:pPr>
          <w:r w:rsidRPr="00012CF8">
            <w:rPr>
              <w:rFonts w:ascii="Times New Roman" w:eastAsia="Times New Roman" w:hAnsi="Times New Roman" w:cs="Times New Roman"/>
              <w:lang w:val="en-US"/>
            </w:rPr>
            <w:t xml:space="preserve">This </w:t>
          </w:r>
          <w:r w:rsidR="00E41FD3">
            <w:rPr>
              <w:rFonts w:ascii="Times New Roman" w:eastAsia="Times New Roman" w:hAnsi="Times New Roman" w:cs="Times New Roman"/>
              <w:lang w:val="en-US"/>
            </w:rPr>
            <w:t xml:space="preserve">draft </w:t>
          </w:r>
          <w:r w:rsidRPr="00012CF8">
            <w:rPr>
              <w:rFonts w:ascii="Times New Roman" w:eastAsia="Times New Roman" w:hAnsi="Times New Roman" w:cs="Times New Roman"/>
              <w:lang w:val="en-US"/>
            </w:rPr>
            <w:t>International Single Species Action Plan (ISSAP) for the Conservation of the Taiga Bean Goose (</w:t>
          </w:r>
          <w:r w:rsidRPr="00012CF8">
            <w:rPr>
              <w:rFonts w:ascii="Times New Roman" w:eastAsia="Times New Roman" w:hAnsi="Times New Roman" w:cs="Times New Roman"/>
              <w:i/>
              <w:iCs/>
              <w:lang w:val="en-US"/>
            </w:rPr>
            <w:t>Anser fabalis fabalis</w:t>
          </w:r>
          <w:r w:rsidRPr="00012CF8">
            <w:rPr>
              <w:rFonts w:ascii="Times New Roman" w:eastAsia="Times New Roman" w:hAnsi="Times New Roman" w:cs="Times New Roman"/>
              <w:lang w:val="en-US"/>
            </w:rPr>
            <w:t>) was initiated by the Finnish Ministry of Agriculture and Forestry</w:t>
          </w:r>
          <w:r w:rsidR="00A777BB">
            <w:rPr>
              <w:rFonts w:ascii="Times New Roman" w:eastAsia="Times New Roman" w:hAnsi="Times New Roman" w:cs="Times New Roman"/>
              <w:lang w:val="en-US"/>
            </w:rPr>
            <w:t xml:space="preserve"> – including supporting the action</w:t>
          </w:r>
          <w:r w:rsidR="00847A67">
            <w:rPr>
              <w:rFonts w:ascii="Times New Roman" w:eastAsia="Times New Roman" w:hAnsi="Times New Roman" w:cs="Times New Roman"/>
              <w:lang w:val="en-US"/>
            </w:rPr>
            <w:t>-</w:t>
          </w:r>
          <w:r w:rsidR="00A777BB">
            <w:rPr>
              <w:rFonts w:ascii="Times New Roman" w:eastAsia="Times New Roman" w:hAnsi="Times New Roman" w:cs="Times New Roman"/>
              <w:lang w:val="en-US"/>
            </w:rPr>
            <w:t xml:space="preserve">planning process financially - </w:t>
          </w:r>
          <w:r w:rsidRPr="00012CF8">
            <w:rPr>
              <w:rFonts w:ascii="Times New Roman" w:eastAsia="Times New Roman" w:hAnsi="Times New Roman" w:cs="Times New Roman"/>
              <w:lang w:val="en-US"/>
            </w:rPr>
            <w:t xml:space="preserve">and was compiled by a team of international experts under the coordination of the Finnish Wildlife Agency. </w:t>
          </w:r>
        </w:p>
        <w:p w14:paraId="46083DB4" w14:textId="77777777" w:rsidR="00012CF8" w:rsidRPr="00012CF8" w:rsidRDefault="00012CF8" w:rsidP="00012CF8">
          <w:pPr>
            <w:suppressAutoHyphens/>
            <w:autoSpaceDN w:val="0"/>
            <w:spacing w:after="0" w:line="240" w:lineRule="auto"/>
            <w:jc w:val="both"/>
            <w:textAlignment w:val="baseline"/>
            <w:rPr>
              <w:rFonts w:ascii="Times New Roman" w:eastAsia="Times New Roman" w:hAnsi="Times New Roman" w:cs="Times New Roman"/>
              <w:lang w:val="en-US"/>
            </w:rPr>
          </w:pPr>
        </w:p>
        <w:p w14:paraId="4533F064" w14:textId="5EA6989B" w:rsidR="00012CF8" w:rsidRPr="00012CF8" w:rsidRDefault="00012CF8" w:rsidP="00012CF8">
          <w:pPr>
            <w:suppressAutoHyphens/>
            <w:autoSpaceDN w:val="0"/>
            <w:spacing w:after="0" w:line="240" w:lineRule="auto"/>
            <w:jc w:val="both"/>
            <w:textAlignment w:val="baseline"/>
            <w:rPr>
              <w:rFonts w:ascii="Times New Roman" w:eastAsia="Times New Roman" w:hAnsi="Times New Roman" w:cs="Times New Roman"/>
              <w:lang w:val="en-US"/>
            </w:rPr>
          </w:pPr>
          <w:r w:rsidRPr="00012CF8">
            <w:rPr>
              <w:rFonts w:ascii="Times New Roman" w:eastAsia="Times New Roman" w:hAnsi="Times New Roman" w:cs="Times New Roman"/>
              <w:lang w:val="en-US"/>
            </w:rPr>
            <w:t xml:space="preserve">Drafts of the plan went through rigorous consultations with experts and the second draft was sent to governmental officials </w:t>
          </w:r>
          <w:r w:rsidR="009B2BA0">
            <w:rPr>
              <w:rFonts w:ascii="Times New Roman" w:eastAsia="Times New Roman" w:hAnsi="Times New Roman" w:cs="Times New Roman"/>
              <w:lang w:val="en-US"/>
            </w:rPr>
            <w:t>in</w:t>
          </w:r>
          <w:r w:rsidRPr="00012CF8">
            <w:rPr>
              <w:rFonts w:ascii="Times New Roman" w:eastAsia="Times New Roman" w:hAnsi="Times New Roman" w:cs="Times New Roman"/>
              <w:lang w:val="en-US"/>
            </w:rPr>
            <w:t xml:space="preserve"> the </w:t>
          </w:r>
          <w:r w:rsidR="009B2BA0">
            <w:rPr>
              <w:rFonts w:ascii="Times New Roman" w:eastAsia="Times New Roman" w:hAnsi="Times New Roman" w:cs="Times New Roman"/>
              <w:lang w:val="en-US"/>
            </w:rPr>
            <w:t>r</w:t>
          </w:r>
          <w:r w:rsidRPr="00012CF8">
            <w:rPr>
              <w:rFonts w:ascii="Times New Roman" w:eastAsia="Times New Roman" w:hAnsi="Times New Roman" w:cs="Times New Roman"/>
              <w:lang w:val="en-US"/>
            </w:rPr>
            <w:t xml:space="preserve">ange </w:t>
          </w:r>
          <w:r w:rsidR="009B2BA0">
            <w:rPr>
              <w:rFonts w:ascii="Times New Roman" w:eastAsia="Times New Roman" w:hAnsi="Times New Roman" w:cs="Times New Roman"/>
              <w:lang w:val="en-US"/>
            </w:rPr>
            <w:t>s</w:t>
          </w:r>
          <w:r w:rsidRPr="00012CF8">
            <w:rPr>
              <w:rFonts w:ascii="Times New Roman" w:eastAsia="Times New Roman" w:hAnsi="Times New Roman" w:cs="Times New Roman"/>
              <w:lang w:val="en-US"/>
            </w:rPr>
            <w:t>tates</w:t>
          </w:r>
          <w:r w:rsidR="009B2BA0">
            <w:rPr>
              <w:rFonts w:ascii="Times New Roman" w:eastAsia="Times New Roman" w:hAnsi="Times New Roman" w:cs="Times New Roman"/>
              <w:lang w:val="en-US"/>
            </w:rPr>
            <w:t xml:space="preserve"> as well as</w:t>
          </w:r>
          <w:r w:rsidRPr="00012CF8">
            <w:rPr>
              <w:rFonts w:ascii="Times New Roman" w:eastAsia="Times New Roman" w:hAnsi="Times New Roman" w:cs="Times New Roman"/>
              <w:lang w:val="en-US"/>
            </w:rPr>
            <w:t xml:space="preserve"> the European Commission and presented to the 12</w:t>
          </w:r>
          <w:r w:rsidRPr="00012CF8">
            <w:rPr>
              <w:rFonts w:ascii="Times New Roman" w:eastAsia="Times New Roman" w:hAnsi="Times New Roman" w:cs="Times New Roman"/>
              <w:vertAlign w:val="superscript"/>
              <w:lang w:val="en-US"/>
            </w:rPr>
            <w:t xml:space="preserve">th </w:t>
          </w:r>
          <w:r w:rsidRPr="00012CF8">
            <w:rPr>
              <w:rFonts w:ascii="Times New Roman" w:eastAsia="Times New Roman" w:hAnsi="Times New Roman" w:cs="Times New Roman"/>
              <w:lang w:val="en-US"/>
            </w:rPr>
            <w:t xml:space="preserve">Meeting of the AEWA Technical Committee in March 2015. </w:t>
          </w:r>
          <w:r w:rsidR="009B2BA0">
            <w:rPr>
              <w:rFonts w:ascii="Times New Roman" w:eastAsia="Times New Roman" w:hAnsi="Times New Roman" w:cs="Times New Roman"/>
              <w:lang w:val="en-US"/>
            </w:rPr>
            <w:t>T</w:t>
          </w:r>
          <w:r w:rsidRPr="00012CF8">
            <w:rPr>
              <w:rFonts w:ascii="Times New Roman" w:eastAsia="Times New Roman" w:hAnsi="Times New Roman" w:cs="Times New Roman"/>
              <w:lang w:val="en-US"/>
            </w:rPr>
            <w:t>he draft</w:t>
          </w:r>
          <w:r w:rsidR="00A777BB">
            <w:rPr>
              <w:rFonts w:ascii="Times New Roman" w:eastAsia="Times New Roman" w:hAnsi="Times New Roman" w:cs="Times New Roman"/>
              <w:lang w:val="en-US"/>
            </w:rPr>
            <w:t xml:space="preserve"> plan</w:t>
          </w:r>
          <w:r w:rsidRPr="00012CF8">
            <w:rPr>
              <w:rFonts w:ascii="Times New Roman" w:eastAsia="Times New Roman" w:hAnsi="Times New Roman" w:cs="Times New Roman"/>
              <w:lang w:val="en-US"/>
            </w:rPr>
            <w:t xml:space="preserve"> </w:t>
          </w:r>
          <w:r w:rsidR="009B2BA0">
            <w:rPr>
              <w:rFonts w:ascii="Times New Roman" w:eastAsia="Times New Roman" w:hAnsi="Times New Roman" w:cs="Times New Roman"/>
              <w:lang w:val="en-US"/>
            </w:rPr>
            <w:t>was</w:t>
          </w:r>
          <w:r w:rsidRPr="00012CF8">
            <w:rPr>
              <w:rFonts w:ascii="Times New Roman" w:eastAsia="Times New Roman" w:hAnsi="Times New Roman" w:cs="Times New Roman"/>
              <w:lang w:val="en-US"/>
            </w:rPr>
            <w:t xml:space="preserve"> </w:t>
          </w:r>
          <w:r w:rsidR="00A777BB">
            <w:rPr>
              <w:rFonts w:ascii="Times New Roman" w:eastAsia="Times New Roman" w:hAnsi="Times New Roman" w:cs="Times New Roman"/>
              <w:lang w:val="en-US"/>
            </w:rPr>
            <w:t xml:space="preserve">subsequently </w:t>
          </w:r>
          <w:r w:rsidR="009B2BA0">
            <w:rPr>
              <w:rFonts w:ascii="Times New Roman" w:eastAsia="Times New Roman" w:hAnsi="Times New Roman" w:cs="Times New Roman"/>
              <w:lang w:val="en-US"/>
            </w:rPr>
            <w:t xml:space="preserve">endorsed for submission to MOP6 by the AEWA Technical Committee </w:t>
          </w:r>
          <w:r w:rsidRPr="00012CF8">
            <w:rPr>
              <w:rFonts w:ascii="Times New Roman" w:eastAsia="Times New Roman" w:hAnsi="Times New Roman" w:cs="Times New Roman"/>
              <w:lang w:val="en-US"/>
            </w:rPr>
            <w:t>in May 2015</w:t>
          </w:r>
          <w:r w:rsidR="009B2BA0">
            <w:rPr>
              <w:rFonts w:ascii="Times New Roman" w:eastAsia="Times New Roman" w:hAnsi="Times New Roman" w:cs="Times New Roman"/>
              <w:lang w:val="en-US"/>
            </w:rPr>
            <w:t xml:space="preserve"> and by the Standing Committee at its 10</w:t>
          </w:r>
          <w:r w:rsidR="009B2BA0" w:rsidRPr="009B2BA0">
            <w:rPr>
              <w:rFonts w:ascii="Times New Roman" w:eastAsia="Times New Roman" w:hAnsi="Times New Roman" w:cs="Times New Roman"/>
              <w:vertAlign w:val="superscript"/>
              <w:lang w:val="en-US"/>
            </w:rPr>
            <w:t>th</w:t>
          </w:r>
          <w:r w:rsidR="009B2BA0">
            <w:rPr>
              <w:rFonts w:ascii="Times New Roman" w:eastAsia="Times New Roman" w:hAnsi="Times New Roman" w:cs="Times New Roman"/>
              <w:lang w:val="en-US"/>
            </w:rPr>
            <w:t xml:space="preserve"> Meeting in July 2015</w:t>
          </w:r>
          <w:r w:rsidRPr="00012CF8">
            <w:rPr>
              <w:rFonts w:ascii="Times New Roman" w:eastAsia="Times New Roman" w:hAnsi="Times New Roman" w:cs="Times New Roman"/>
              <w:lang w:val="en-US"/>
            </w:rPr>
            <w:t>.</w:t>
          </w:r>
        </w:p>
        <w:p w14:paraId="749A0989" w14:textId="77777777" w:rsidR="00012CF8" w:rsidRPr="00012CF8" w:rsidRDefault="00012CF8" w:rsidP="00012CF8">
          <w:pPr>
            <w:suppressAutoHyphens/>
            <w:autoSpaceDN w:val="0"/>
            <w:spacing w:after="0" w:line="240" w:lineRule="auto"/>
            <w:jc w:val="both"/>
            <w:textAlignment w:val="baseline"/>
            <w:rPr>
              <w:rFonts w:ascii="Times New Roman" w:eastAsia="Times New Roman" w:hAnsi="Times New Roman" w:cs="Times New Roman"/>
              <w:lang w:val="en-US"/>
            </w:rPr>
          </w:pPr>
        </w:p>
        <w:p w14:paraId="546CCB79" w14:textId="77777777" w:rsidR="00012CF8" w:rsidRPr="00012CF8" w:rsidRDefault="00012CF8" w:rsidP="00012CF8">
          <w:pPr>
            <w:suppressAutoHyphens/>
            <w:autoSpaceDN w:val="0"/>
            <w:spacing w:after="0" w:line="240" w:lineRule="auto"/>
            <w:jc w:val="both"/>
            <w:textAlignment w:val="baseline"/>
            <w:rPr>
              <w:rFonts w:ascii="Times New Roman" w:eastAsia="Times New Roman" w:hAnsi="Times New Roman" w:cs="Times New Roman"/>
              <w:lang w:val="en-US"/>
            </w:rPr>
          </w:pPr>
          <w:r w:rsidRPr="00012CF8">
            <w:rPr>
              <w:rFonts w:ascii="Times New Roman" w:eastAsia="Times New Roman" w:hAnsi="Times New Roman" w:cs="Times New Roman"/>
              <w:lang w:val="en-US"/>
            </w:rPr>
            <w:t xml:space="preserve">This Action Plan follows the revised format for Single Species Action Plans approved by the AEWA </w:t>
          </w:r>
          <w:r w:rsidRPr="00012CF8">
            <w:rPr>
              <w:rFonts w:ascii="Times New Roman" w:eastAsia="Times New Roman" w:hAnsi="Times New Roman" w:cs="Times New Roman"/>
              <w:lang w:val="en-US"/>
            </w:rPr>
            <w:br w:type="textWrapping" w:clear="all"/>
            <w:t>4</w:t>
          </w:r>
          <w:r w:rsidRPr="00012CF8">
            <w:rPr>
              <w:rFonts w:ascii="Times New Roman" w:eastAsia="Times New Roman" w:hAnsi="Times New Roman" w:cs="Times New Roman"/>
              <w:vertAlign w:val="superscript"/>
              <w:lang w:val="en-US"/>
            </w:rPr>
            <w:t>th</w:t>
          </w:r>
          <w:r w:rsidRPr="00012CF8">
            <w:rPr>
              <w:rFonts w:ascii="Times New Roman" w:eastAsia="Times New Roman" w:hAnsi="Times New Roman" w:cs="Times New Roman"/>
              <w:lang w:val="en-US"/>
            </w:rPr>
            <w:t xml:space="preserve"> Meeting of the Parties in September 2008.</w:t>
          </w:r>
        </w:p>
        <w:p w14:paraId="6CC6C0CA" w14:textId="77777777" w:rsidR="00012CF8" w:rsidRPr="00012CF8" w:rsidRDefault="00012CF8" w:rsidP="00012CF8">
          <w:pPr>
            <w:suppressAutoHyphens/>
            <w:autoSpaceDN w:val="0"/>
            <w:spacing w:after="0" w:line="240" w:lineRule="auto"/>
            <w:jc w:val="both"/>
            <w:textAlignment w:val="baseline"/>
            <w:rPr>
              <w:rFonts w:ascii="Times New Roman" w:eastAsia="Times New Roman" w:hAnsi="Times New Roman" w:cs="Times New Roman"/>
              <w:lang w:val="en-US"/>
            </w:rPr>
          </w:pPr>
        </w:p>
        <w:p w14:paraId="1FDEEB70" w14:textId="77777777" w:rsidR="00012CF8" w:rsidRPr="00012CF8" w:rsidRDefault="00012CF8" w:rsidP="00012CF8">
          <w:pPr>
            <w:suppressAutoHyphens/>
            <w:autoSpaceDN w:val="0"/>
            <w:spacing w:after="0" w:line="240" w:lineRule="auto"/>
            <w:jc w:val="both"/>
            <w:textAlignment w:val="baseline"/>
            <w:rPr>
              <w:rFonts w:ascii="Times New Roman" w:eastAsia="Times New Roman" w:hAnsi="Times New Roman" w:cs="Times New Roman"/>
              <w:lang w:val="en-US"/>
            </w:rPr>
          </w:pPr>
        </w:p>
        <w:p w14:paraId="45FAEA73" w14:textId="0A3F1311" w:rsidR="00012CF8" w:rsidRPr="00012CF8" w:rsidRDefault="00012CF8" w:rsidP="00012CF8">
          <w:pPr>
            <w:suppressAutoHyphens/>
            <w:autoSpaceDN w:val="0"/>
            <w:spacing w:after="0" w:line="240" w:lineRule="auto"/>
            <w:jc w:val="both"/>
            <w:textAlignment w:val="baseline"/>
            <w:rPr>
              <w:rFonts w:ascii="Times New Roman" w:eastAsia="Times New Roman" w:hAnsi="Times New Roman" w:cs="Times New Roman"/>
              <w:b/>
              <w:bCs/>
              <w:sz w:val="24"/>
              <w:szCs w:val="24"/>
              <w:lang w:val="en-US"/>
            </w:rPr>
          </w:pPr>
          <w:r w:rsidRPr="00012CF8">
            <w:rPr>
              <w:rFonts w:ascii="Times New Roman" w:eastAsia="Times New Roman" w:hAnsi="Times New Roman" w:cs="Times New Roman"/>
              <w:b/>
              <w:bCs/>
              <w:sz w:val="24"/>
              <w:szCs w:val="24"/>
              <w:lang w:val="en-US"/>
            </w:rPr>
            <w:t xml:space="preserve">Action </w:t>
          </w:r>
          <w:r w:rsidR="00847A67">
            <w:rPr>
              <w:rFonts w:ascii="Times New Roman" w:eastAsia="Times New Roman" w:hAnsi="Times New Roman" w:cs="Times New Roman"/>
              <w:b/>
              <w:bCs/>
              <w:sz w:val="24"/>
              <w:szCs w:val="24"/>
              <w:lang w:val="en-US"/>
            </w:rPr>
            <w:t>r</w:t>
          </w:r>
          <w:r w:rsidRPr="00012CF8">
            <w:rPr>
              <w:rFonts w:ascii="Times New Roman" w:eastAsia="Times New Roman" w:hAnsi="Times New Roman" w:cs="Times New Roman"/>
              <w:b/>
              <w:bCs/>
              <w:sz w:val="24"/>
              <w:szCs w:val="24"/>
              <w:lang w:val="en-US"/>
            </w:rPr>
            <w:t xml:space="preserve">equested from the </w:t>
          </w:r>
          <w:r w:rsidR="009B2BA0">
            <w:rPr>
              <w:rFonts w:ascii="Times New Roman" w:eastAsia="Times New Roman" w:hAnsi="Times New Roman" w:cs="Times New Roman"/>
              <w:b/>
              <w:bCs/>
              <w:sz w:val="24"/>
              <w:szCs w:val="24"/>
              <w:lang w:val="en-US"/>
            </w:rPr>
            <w:t>Meeting of the Parties</w:t>
          </w:r>
        </w:p>
        <w:p w14:paraId="4601118C" w14:textId="77777777" w:rsidR="00012CF8" w:rsidRPr="00012CF8" w:rsidRDefault="00012CF8" w:rsidP="00012CF8">
          <w:pPr>
            <w:suppressAutoHyphens/>
            <w:autoSpaceDN w:val="0"/>
            <w:spacing w:after="0" w:line="240" w:lineRule="auto"/>
            <w:jc w:val="both"/>
            <w:textAlignment w:val="baseline"/>
            <w:rPr>
              <w:rFonts w:ascii="Times New Roman" w:eastAsia="Times New Roman" w:hAnsi="Times New Roman" w:cs="Times New Roman"/>
              <w:lang w:val="en-US"/>
            </w:rPr>
          </w:pPr>
        </w:p>
        <w:p w14:paraId="320B048C" w14:textId="624A6908" w:rsidR="00012CF8" w:rsidRPr="00012CF8" w:rsidRDefault="009B2BA0" w:rsidP="00012CF8">
          <w:pPr>
            <w:suppressAutoHyphens/>
            <w:autoSpaceDN w:val="0"/>
            <w:spacing w:after="0" w:line="240" w:lineRule="auto"/>
            <w:jc w:val="both"/>
            <w:textAlignment w:val="baseline"/>
            <w:rPr>
              <w:rFonts w:ascii="Times New Roman" w:eastAsia="Times New Roman" w:hAnsi="Times New Roman" w:cs="Times New Roman"/>
              <w:lang w:val="en-US"/>
            </w:rPr>
          </w:pPr>
          <w:r>
            <w:rPr>
              <w:rFonts w:ascii="Times New Roman" w:eastAsia="Times New Roman" w:hAnsi="Times New Roman" w:cs="Times New Roman"/>
              <w:lang w:val="en-US"/>
            </w:rPr>
            <w:t>The Meeting of the Parties is invited to review this draft ISSAP and to adopt it for further implementation.</w:t>
          </w:r>
        </w:p>
        <w:p w14:paraId="44BACD34" w14:textId="1544CDAB" w:rsidR="00373A67" w:rsidRPr="00012CF8" w:rsidRDefault="00373A67" w:rsidP="00012CF8">
          <w:pPr>
            <w:spacing w:after="0" w:line="240" w:lineRule="auto"/>
            <w:rPr>
              <w:lang w:val="en-US"/>
            </w:rPr>
          </w:pPr>
        </w:p>
        <w:p w14:paraId="3E8C56FB" w14:textId="77777777" w:rsidR="00012CF8" w:rsidRDefault="00012CF8" w:rsidP="00012CF8">
          <w:pPr>
            <w:spacing w:after="0" w:line="240" w:lineRule="auto"/>
          </w:pPr>
        </w:p>
        <w:p w14:paraId="3F4F2CE5" w14:textId="77777777" w:rsidR="00012CF8" w:rsidRDefault="00012CF8" w:rsidP="00012CF8">
          <w:pPr>
            <w:spacing w:after="0" w:line="240" w:lineRule="auto"/>
          </w:pPr>
        </w:p>
        <w:p w14:paraId="3D437385" w14:textId="77777777" w:rsidR="00012CF8" w:rsidRDefault="00012CF8" w:rsidP="00012CF8">
          <w:pPr>
            <w:spacing w:after="0" w:line="240" w:lineRule="auto"/>
          </w:pPr>
        </w:p>
        <w:p w14:paraId="5FB39513" w14:textId="77777777" w:rsidR="00012CF8" w:rsidRDefault="00012CF8" w:rsidP="00012CF8">
          <w:pPr>
            <w:spacing w:after="0" w:line="240" w:lineRule="auto"/>
          </w:pPr>
        </w:p>
        <w:p w14:paraId="076AD8FD" w14:textId="77777777" w:rsidR="00012CF8" w:rsidRDefault="00012CF8" w:rsidP="00012CF8">
          <w:pPr>
            <w:spacing w:after="0" w:line="240" w:lineRule="auto"/>
          </w:pPr>
        </w:p>
        <w:p w14:paraId="291328A5" w14:textId="77777777" w:rsidR="00012CF8" w:rsidRDefault="00012CF8" w:rsidP="00012CF8">
          <w:pPr>
            <w:spacing w:after="0" w:line="240" w:lineRule="auto"/>
          </w:pPr>
        </w:p>
        <w:p w14:paraId="5F0B0766" w14:textId="77777777" w:rsidR="00012CF8" w:rsidRDefault="00012CF8" w:rsidP="00012CF8">
          <w:pPr>
            <w:spacing w:after="0" w:line="240" w:lineRule="auto"/>
          </w:pPr>
        </w:p>
        <w:p w14:paraId="1795FBAF" w14:textId="77777777" w:rsidR="00012CF8" w:rsidRDefault="00012CF8" w:rsidP="00012CF8">
          <w:pPr>
            <w:spacing w:after="0" w:line="240" w:lineRule="auto"/>
          </w:pPr>
        </w:p>
        <w:p w14:paraId="6FE52DE1" w14:textId="77777777" w:rsidR="00012CF8" w:rsidRDefault="00012CF8" w:rsidP="00012CF8">
          <w:pPr>
            <w:spacing w:after="0" w:line="240" w:lineRule="auto"/>
          </w:pPr>
        </w:p>
        <w:p w14:paraId="461E119D" w14:textId="77777777" w:rsidR="00012CF8" w:rsidRDefault="00012CF8" w:rsidP="00012CF8">
          <w:pPr>
            <w:spacing w:after="0" w:line="240" w:lineRule="auto"/>
          </w:pPr>
        </w:p>
        <w:p w14:paraId="0A969E10" w14:textId="77777777" w:rsidR="00012CF8" w:rsidRDefault="00012CF8" w:rsidP="00012CF8">
          <w:pPr>
            <w:spacing w:after="0" w:line="240" w:lineRule="auto"/>
          </w:pPr>
        </w:p>
        <w:p w14:paraId="4F3A801D" w14:textId="77777777" w:rsidR="00012CF8" w:rsidRDefault="00012CF8" w:rsidP="00012CF8">
          <w:pPr>
            <w:spacing w:after="0" w:line="240" w:lineRule="auto"/>
          </w:pPr>
        </w:p>
        <w:p w14:paraId="4C053EE1" w14:textId="77777777" w:rsidR="00012CF8" w:rsidRDefault="00012CF8" w:rsidP="00012CF8">
          <w:pPr>
            <w:spacing w:after="0" w:line="240" w:lineRule="auto"/>
          </w:pPr>
        </w:p>
        <w:p w14:paraId="58A87BD5" w14:textId="77777777" w:rsidR="00012CF8" w:rsidRDefault="00012CF8" w:rsidP="00012CF8">
          <w:pPr>
            <w:spacing w:after="0" w:line="240" w:lineRule="auto"/>
          </w:pPr>
        </w:p>
        <w:p w14:paraId="2DBBC220" w14:textId="77777777" w:rsidR="00012CF8" w:rsidRDefault="00012CF8" w:rsidP="00012CF8">
          <w:pPr>
            <w:spacing w:after="0" w:line="240" w:lineRule="auto"/>
          </w:pPr>
        </w:p>
        <w:p w14:paraId="285A379D" w14:textId="77777777" w:rsidR="00012CF8" w:rsidRDefault="00012CF8" w:rsidP="00012CF8">
          <w:pPr>
            <w:spacing w:after="0" w:line="240" w:lineRule="auto"/>
          </w:pPr>
        </w:p>
        <w:p w14:paraId="329C7B10" w14:textId="77777777" w:rsidR="00012CF8" w:rsidRDefault="00012CF8" w:rsidP="00012CF8">
          <w:pPr>
            <w:spacing w:after="0" w:line="240" w:lineRule="auto"/>
            <w:sectPr w:rsidR="00012CF8" w:rsidSect="00C67369">
              <w:headerReference w:type="default" r:id="rId9"/>
              <w:footerReference w:type="default" r:id="rId10"/>
              <w:headerReference w:type="first" r:id="rId11"/>
              <w:footerReference w:type="first" r:id="rId12"/>
              <w:pgSz w:w="11906" w:h="16838"/>
              <w:pgMar w:top="1417" w:right="1134" w:bottom="1417" w:left="1134" w:header="708" w:footer="708" w:gutter="0"/>
              <w:pgNumType w:start="0"/>
              <w:cols w:space="708"/>
              <w:titlePg/>
              <w:docGrid w:linePitch="360"/>
            </w:sectPr>
          </w:pPr>
        </w:p>
        <w:tbl>
          <w:tblPr>
            <w:tblpPr w:leftFromText="187" w:rightFromText="187" w:vertAnchor="page" w:horzAnchor="margin" w:tblpXSpec="center" w:tblpY="2377"/>
            <w:tblW w:w="4486" w:type="pct"/>
            <w:tblLook w:val="04A0" w:firstRow="1" w:lastRow="0" w:firstColumn="1" w:lastColumn="0" w:noHBand="0" w:noVBand="1"/>
          </w:tblPr>
          <w:tblGrid>
            <w:gridCol w:w="8647"/>
          </w:tblGrid>
          <w:tr w:rsidR="00DC4F24" w14:paraId="11A7529C" w14:textId="77777777" w:rsidTr="00DC4F24">
            <w:sdt>
              <w:sdtPr>
                <w:rPr>
                  <w:rFonts w:ascii="Times New Roman" w:eastAsiaTheme="majorEastAsia" w:hAnsi="Times New Roman" w:cs="Times New Roman"/>
                  <w:sz w:val="44"/>
                  <w:szCs w:val="44"/>
                  <w:lang w:eastAsia="en-US"/>
                </w:rPr>
                <w:alias w:val="Yritys"/>
                <w:id w:val="13406915"/>
                <w:dataBinding w:prefixMappings="xmlns:ns0='http://schemas.openxmlformats.org/officeDocument/2006/extended-properties'" w:xpath="/ns0:Properties[1]/ns0:Company[1]" w:storeItemID="{6668398D-A668-4E3E-A5EB-62B293D839F1}"/>
                <w:text/>
              </w:sdtPr>
              <w:sdtEndPr>
                <w:rPr>
                  <w:lang w:eastAsia="fi-FI"/>
                </w:rPr>
              </w:sdtEndPr>
              <w:sdtContent>
                <w:tc>
                  <w:tcPr>
                    <w:tcW w:w="8647" w:type="dxa"/>
                    <w:tcMar>
                      <w:top w:w="216" w:type="dxa"/>
                      <w:left w:w="115" w:type="dxa"/>
                      <w:bottom w:w="216" w:type="dxa"/>
                      <w:right w:w="115" w:type="dxa"/>
                    </w:tcMar>
                  </w:tcPr>
                  <w:p w14:paraId="16067AF2" w14:textId="77777777" w:rsidR="00DC4F24" w:rsidRPr="00DC4F24" w:rsidRDefault="00DC4F24" w:rsidP="00DC4F24">
                    <w:pPr>
                      <w:pStyle w:val="NoSpacing"/>
                      <w:jc w:val="center"/>
                      <w:rPr>
                        <w:rFonts w:ascii="Times New Roman" w:eastAsiaTheme="majorEastAsia" w:hAnsi="Times New Roman" w:cs="Times New Roman"/>
                        <w:sz w:val="44"/>
                        <w:szCs w:val="44"/>
                      </w:rPr>
                    </w:pPr>
                    <w:r w:rsidRPr="00DC4F24">
                      <w:rPr>
                        <w:rFonts w:ascii="Times New Roman" w:eastAsiaTheme="majorEastAsia" w:hAnsi="Times New Roman" w:cs="Times New Roman"/>
                        <w:sz w:val="44"/>
                        <w:szCs w:val="44"/>
                        <w:lang w:eastAsia="en-US"/>
                      </w:rPr>
                      <w:t>Agreement on the Conservation of African-Eurasian Migratory Waterbirds (</w:t>
                    </w:r>
                    <w:r w:rsidRPr="00DC4F24">
                      <w:rPr>
                        <w:rFonts w:ascii="Times New Roman" w:eastAsiaTheme="majorEastAsia" w:hAnsi="Times New Roman" w:cs="Times New Roman"/>
                        <w:sz w:val="44"/>
                        <w:szCs w:val="44"/>
                      </w:rPr>
                      <w:t>AEWA)</w:t>
                    </w:r>
                  </w:p>
                </w:tc>
              </w:sdtContent>
            </w:sdt>
          </w:tr>
          <w:tr w:rsidR="00DC4F24" w14:paraId="1B10AD77" w14:textId="77777777" w:rsidTr="00DC4F24">
            <w:tc>
              <w:tcPr>
                <w:tcW w:w="8647" w:type="dxa"/>
                <w:tcMar>
                  <w:top w:w="216" w:type="dxa"/>
                  <w:left w:w="115" w:type="dxa"/>
                  <w:bottom w:w="216" w:type="dxa"/>
                  <w:right w:w="115" w:type="dxa"/>
                </w:tcMar>
              </w:tcPr>
              <w:p w14:paraId="43B1E7A6" w14:textId="77777777" w:rsidR="00DC4F24" w:rsidRPr="00DC4F24" w:rsidRDefault="00DC4F24" w:rsidP="00DC4F24">
                <w:pPr>
                  <w:pStyle w:val="NoSpacing"/>
                  <w:jc w:val="center"/>
                  <w:rPr>
                    <w:rFonts w:ascii="Times New Roman" w:eastAsiaTheme="majorEastAsia" w:hAnsi="Times New Roman" w:cs="Times New Roman"/>
                    <w:sz w:val="44"/>
                    <w:szCs w:val="44"/>
                    <w:lang w:eastAsia="en-US"/>
                  </w:rPr>
                </w:pPr>
              </w:p>
            </w:tc>
          </w:tr>
          <w:tr w:rsidR="00DC4F24" w:rsidRPr="00D93A3B" w14:paraId="64CCE0F0" w14:textId="77777777" w:rsidTr="00DC4F24">
            <w:tc>
              <w:tcPr>
                <w:tcW w:w="8647" w:type="dxa"/>
              </w:tcPr>
              <w:sdt>
                <w:sdtPr>
                  <w:rPr>
                    <w:rFonts w:ascii="Times New Roman" w:eastAsiaTheme="majorEastAsia" w:hAnsi="Times New Roman" w:cs="Times New Roman"/>
                    <w:sz w:val="44"/>
                    <w:szCs w:val="44"/>
                    <w:lang w:val="en-US"/>
                  </w:rPr>
                  <w:alias w:val="Otsikko"/>
                  <w:id w:val="13406919"/>
                  <w:dataBinding w:prefixMappings="xmlns:ns0='http://schemas.openxmlformats.org/package/2006/metadata/core-properties' xmlns:ns1='http://purl.org/dc/elements/1.1/'" w:xpath="/ns0:coreProperties[1]/ns1:title[1]" w:storeItemID="{6C3C8BC8-F283-45AE-878A-BAB7291924A1}"/>
                  <w:text/>
                </w:sdtPr>
                <w:sdtEndPr/>
                <w:sdtContent>
                  <w:p w14:paraId="7CD98A13" w14:textId="735EB74D" w:rsidR="00DC4F24" w:rsidRDefault="00E41FD3" w:rsidP="00DC4F24">
                    <w:pPr>
                      <w:pStyle w:val="NoSpacing"/>
                      <w:jc w:val="center"/>
                      <w:rPr>
                        <w:rFonts w:eastAsiaTheme="majorEastAsia"/>
                        <w:sz w:val="44"/>
                        <w:szCs w:val="44"/>
                      </w:rPr>
                    </w:pPr>
                    <w:r>
                      <w:rPr>
                        <w:rFonts w:ascii="Times New Roman" w:eastAsiaTheme="majorEastAsia" w:hAnsi="Times New Roman" w:cs="Times New Roman"/>
                        <w:sz w:val="44"/>
                        <w:szCs w:val="44"/>
                        <w:lang w:val="en-US"/>
                      </w:rPr>
                      <w:t xml:space="preserve">Draft </w:t>
                    </w:r>
                    <w:r w:rsidR="00DC4F24" w:rsidRPr="00DC4F24">
                      <w:rPr>
                        <w:rFonts w:ascii="Times New Roman" w:eastAsiaTheme="majorEastAsia" w:hAnsi="Times New Roman" w:cs="Times New Roman"/>
                        <w:sz w:val="44"/>
                        <w:szCs w:val="44"/>
                        <w:lang w:val="en-US"/>
                      </w:rPr>
                      <w:t>International Single Species Action Plan for the Conservation of the Taiga Bean Goose</w:t>
                    </w:r>
                  </w:p>
                </w:sdtContent>
              </w:sdt>
              <w:p w14:paraId="5B18E317" w14:textId="2D8906E0" w:rsidR="00DC4F24" w:rsidRPr="00DC4F24" w:rsidRDefault="00DC4F24" w:rsidP="00DC4F24">
                <w:pPr>
                  <w:pStyle w:val="NoSpacing"/>
                  <w:jc w:val="center"/>
                  <w:rPr>
                    <w:rFonts w:ascii="Times New Roman" w:eastAsiaTheme="majorEastAsia" w:hAnsi="Times New Roman" w:cs="Times New Roman"/>
                    <w:color w:val="4F81BD" w:themeColor="accent1"/>
                    <w:sz w:val="28"/>
                    <w:szCs w:val="28"/>
                  </w:rPr>
                </w:pPr>
              </w:p>
            </w:tc>
          </w:tr>
          <w:tr w:rsidR="00DC4F24" w14:paraId="4635EFBA" w14:textId="77777777" w:rsidTr="00DC4F24">
            <w:sdt>
              <w:sdtPr>
                <w:rPr>
                  <w:rFonts w:ascii="Times New Roman" w:eastAsiaTheme="majorEastAsia" w:hAnsi="Times New Roman" w:cs="Times New Roman"/>
                  <w:i/>
                  <w:sz w:val="36"/>
                  <w:szCs w:val="36"/>
                </w:rPr>
                <w:alias w:val="Alaotsikk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8647" w:type="dxa"/>
                    <w:tcMar>
                      <w:top w:w="216" w:type="dxa"/>
                      <w:left w:w="115" w:type="dxa"/>
                      <w:bottom w:w="216" w:type="dxa"/>
                      <w:right w:w="115" w:type="dxa"/>
                    </w:tcMar>
                  </w:tcPr>
                  <w:p w14:paraId="22DE537F" w14:textId="77777777" w:rsidR="00DC4F24" w:rsidRPr="00DC4F24" w:rsidRDefault="00DC4F24" w:rsidP="00DC4F24">
                    <w:pPr>
                      <w:pStyle w:val="NoSpacing"/>
                      <w:jc w:val="center"/>
                      <w:rPr>
                        <w:rFonts w:ascii="Times New Roman" w:eastAsiaTheme="majorEastAsia" w:hAnsi="Times New Roman" w:cs="Times New Roman"/>
                      </w:rPr>
                    </w:pPr>
                    <w:r w:rsidRPr="00DC4F24">
                      <w:rPr>
                        <w:rFonts w:ascii="Times New Roman" w:eastAsiaTheme="majorEastAsia" w:hAnsi="Times New Roman" w:cs="Times New Roman"/>
                        <w:i/>
                        <w:sz w:val="36"/>
                        <w:szCs w:val="36"/>
                      </w:rPr>
                      <w:t>Anser fabalis fabalis</w:t>
                    </w:r>
                  </w:p>
                </w:tc>
              </w:sdtContent>
            </w:sdt>
          </w:tr>
        </w:tbl>
        <w:p w14:paraId="3FBBF307" w14:textId="77777777" w:rsidR="00E41FD3" w:rsidRDefault="00E41FD3" w:rsidP="00E41FD3">
          <w:pPr>
            <w:autoSpaceDE w:val="0"/>
            <w:adjustRightInd w:val="0"/>
            <w:jc w:val="center"/>
            <w:rPr>
              <w:sz w:val="40"/>
              <w:szCs w:val="40"/>
            </w:rPr>
          </w:pPr>
        </w:p>
        <w:p w14:paraId="536C32F8" w14:textId="2D9D7B19" w:rsidR="00E41FD3" w:rsidRDefault="00E41FD3" w:rsidP="00E41FD3">
          <w:pPr>
            <w:tabs>
              <w:tab w:val="left" w:pos="3408"/>
            </w:tabs>
          </w:pPr>
        </w:p>
        <w:p w14:paraId="5C5D19F4" w14:textId="5E312F6A" w:rsidR="00E41FD3" w:rsidRDefault="00E41FD3" w:rsidP="00E41FD3">
          <w:pPr>
            <w:tabs>
              <w:tab w:val="left" w:pos="3408"/>
            </w:tabs>
          </w:pPr>
          <w:r>
            <w:tab/>
          </w:r>
        </w:p>
        <w:p w14:paraId="40197BF5" w14:textId="15A6DD67" w:rsidR="00373A67" w:rsidRPr="00DC4F24" w:rsidRDefault="00373A67" w:rsidP="00E41FD3">
          <w:pPr>
            <w:tabs>
              <w:tab w:val="left" w:pos="3408"/>
            </w:tabs>
          </w:pPr>
          <w:r w:rsidRPr="00E41FD3">
            <w:br w:type="page"/>
          </w:r>
        </w:p>
      </w:sdtContent>
    </w:sdt>
    <w:p w14:paraId="78EC3739" w14:textId="77777777" w:rsidR="00D52E21" w:rsidRPr="00DC4F24" w:rsidRDefault="00D52E21" w:rsidP="00C277DC">
      <w:pPr>
        <w:spacing w:after="0"/>
        <w:jc w:val="both"/>
        <w:rPr>
          <w:rFonts w:ascii="Times New Roman" w:hAnsi="Times New Roman"/>
          <w:b/>
          <w:sz w:val="20"/>
          <w:szCs w:val="20"/>
        </w:rPr>
      </w:pPr>
      <w:r w:rsidRPr="00DC4F24">
        <w:rPr>
          <w:rFonts w:ascii="Times New Roman" w:hAnsi="Times New Roman" w:cs="Times New Roman"/>
          <w:b/>
          <w:sz w:val="20"/>
          <w:szCs w:val="20"/>
        </w:rPr>
        <w:lastRenderedPageBreak/>
        <w:t xml:space="preserve">Compiled by </w:t>
      </w:r>
      <w:r w:rsidR="005202BA" w:rsidRPr="00DC4F24">
        <w:rPr>
          <w:rFonts w:ascii="Times New Roman" w:hAnsi="Times New Roman" w:cs="Times New Roman"/>
          <w:b/>
          <w:sz w:val="20"/>
          <w:szCs w:val="20"/>
        </w:rPr>
        <w:t>Arto Marjakangas</w:t>
      </w:r>
      <w:r w:rsidR="008D26BB" w:rsidRPr="00DC4F24">
        <w:rPr>
          <w:rFonts w:ascii="Times New Roman" w:hAnsi="Times New Roman" w:cs="Times New Roman"/>
          <w:b/>
          <w:sz w:val="20"/>
          <w:szCs w:val="20"/>
          <w:vertAlign w:val="superscript"/>
        </w:rPr>
        <w:t>1</w:t>
      </w:r>
      <w:r w:rsidR="005B3EB9" w:rsidRPr="00DC4F24">
        <w:rPr>
          <w:rFonts w:ascii="Times New Roman" w:hAnsi="Times New Roman" w:cs="Times New Roman"/>
          <w:b/>
          <w:sz w:val="20"/>
          <w:szCs w:val="20"/>
        </w:rPr>
        <w:t xml:space="preserve">, </w:t>
      </w:r>
      <w:r w:rsidR="00354C10" w:rsidRPr="00DC4F24">
        <w:rPr>
          <w:rFonts w:ascii="Times New Roman" w:hAnsi="Times New Roman" w:cs="Times New Roman"/>
          <w:b/>
          <w:sz w:val="20"/>
          <w:szCs w:val="20"/>
        </w:rPr>
        <w:t>Mikko Alhainen</w:t>
      </w:r>
      <w:r w:rsidR="008D26BB" w:rsidRPr="00DC4F24">
        <w:rPr>
          <w:rFonts w:ascii="Times New Roman" w:hAnsi="Times New Roman" w:cs="Times New Roman"/>
          <w:b/>
          <w:sz w:val="20"/>
          <w:szCs w:val="20"/>
          <w:vertAlign w:val="superscript"/>
        </w:rPr>
        <w:t>1</w:t>
      </w:r>
      <w:r w:rsidR="00354C10" w:rsidRPr="00DC4F24">
        <w:rPr>
          <w:rFonts w:ascii="Times New Roman" w:hAnsi="Times New Roman" w:cs="Times New Roman"/>
          <w:b/>
          <w:sz w:val="20"/>
          <w:szCs w:val="20"/>
        </w:rPr>
        <w:t>, Anthony D. Fox</w:t>
      </w:r>
      <w:r w:rsidR="0063015A" w:rsidRPr="00DC4F24">
        <w:rPr>
          <w:rFonts w:ascii="Times New Roman" w:hAnsi="Times New Roman" w:cs="Times New Roman"/>
          <w:b/>
          <w:sz w:val="20"/>
          <w:szCs w:val="20"/>
          <w:vertAlign w:val="superscript"/>
        </w:rPr>
        <w:t>2</w:t>
      </w:r>
      <w:r w:rsidR="00354C10" w:rsidRPr="00DC4F24">
        <w:rPr>
          <w:rFonts w:ascii="Times New Roman" w:hAnsi="Times New Roman" w:cs="Times New Roman"/>
          <w:b/>
          <w:sz w:val="20"/>
          <w:szCs w:val="20"/>
        </w:rPr>
        <w:t>, Thomas Heinicke</w:t>
      </w:r>
      <w:r w:rsidR="0063015A" w:rsidRPr="00DC4F24">
        <w:rPr>
          <w:rFonts w:ascii="Times New Roman" w:hAnsi="Times New Roman" w:cs="Times New Roman"/>
          <w:b/>
          <w:sz w:val="20"/>
          <w:szCs w:val="20"/>
          <w:vertAlign w:val="superscript"/>
        </w:rPr>
        <w:t>3</w:t>
      </w:r>
      <w:r w:rsidR="00354C10" w:rsidRPr="00DC4F24">
        <w:rPr>
          <w:rFonts w:ascii="Times New Roman" w:hAnsi="Times New Roman" w:cs="Times New Roman"/>
          <w:b/>
          <w:sz w:val="20"/>
          <w:szCs w:val="20"/>
        </w:rPr>
        <w:t>, Jesper Madsen</w:t>
      </w:r>
      <w:r w:rsidR="0063015A" w:rsidRPr="00DC4F24">
        <w:rPr>
          <w:rFonts w:ascii="Times New Roman" w:hAnsi="Times New Roman" w:cs="Times New Roman"/>
          <w:b/>
          <w:sz w:val="20"/>
          <w:szCs w:val="20"/>
          <w:vertAlign w:val="superscript"/>
        </w:rPr>
        <w:t>2</w:t>
      </w:r>
      <w:r w:rsidR="00354C10" w:rsidRPr="00DC4F24">
        <w:rPr>
          <w:rFonts w:ascii="Times New Roman" w:hAnsi="Times New Roman" w:cs="Times New Roman"/>
          <w:b/>
          <w:sz w:val="20"/>
          <w:szCs w:val="20"/>
        </w:rPr>
        <w:t>, Leif Nilsson</w:t>
      </w:r>
      <w:r w:rsidR="0063015A" w:rsidRPr="00DC4F24">
        <w:rPr>
          <w:rFonts w:ascii="Times New Roman" w:hAnsi="Times New Roman" w:cs="Times New Roman"/>
          <w:b/>
          <w:sz w:val="20"/>
          <w:szCs w:val="20"/>
          <w:vertAlign w:val="superscript"/>
        </w:rPr>
        <w:t>4</w:t>
      </w:r>
      <w:r w:rsidR="00354C10" w:rsidRPr="00DC4F24">
        <w:rPr>
          <w:rFonts w:ascii="Times New Roman" w:hAnsi="Times New Roman" w:cs="Times New Roman"/>
          <w:b/>
          <w:sz w:val="20"/>
          <w:szCs w:val="20"/>
        </w:rPr>
        <w:t xml:space="preserve"> &amp; </w:t>
      </w:r>
      <w:r w:rsidR="005B3EB9" w:rsidRPr="00DC4F24">
        <w:rPr>
          <w:rFonts w:ascii="Times New Roman" w:hAnsi="Times New Roman"/>
          <w:b/>
          <w:sz w:val="20"/>
          <w:szCs w:val="20"/>
        </w:rPr>
        <w:t>Sonia Rozenfeld</w:t>
      </w:r>
      <w:r w:rsidR="0063015A" w:rsidRPr="00DC4F24">
        <w:rPr>
          <w:rFonts w:ascii="Times New Roman" w:hAnsi="Times New Roman" w:cs="Times New Roman"/>
          <w:b/>
          <w:sz w:val="20"/>
          <w:szCs w:val="20"/>
          <w:vertAlign w:val="superscript"/>
        </w:rPr>
        <w:t>5</w:t>
      </w:r>
    </w:p>
    <w:p w14:paraId="190F6B76" w14:textId="77777777" w:rsidR="008D26BB" w:rsidRPr="00012CF8" w:rsidRDefault="008D26BB" w:rsidP="00C277DC">
      <w:pPr>
        <w:spacing w:after="0"/>
        <w:jc w:val="both"/>
        <w:rPr>
          <w:rFonts w:ascii="Times New Roman" w:hAnsi="Times New Roman" w:cs="Times New Roman"/>
          <w:sz w:val="20"/>
          <w:szCs w:val="20"/>
          <w:lang w:val="en-US"/>
        </w:rPr>
      </w:pPr>
      <w:r w:rsidRPr="00012CF8">
        <w:rPr>
          <w:rFonts w:ascii="Times New Roman" w:hAnsi="Times New Roman" w:cs="Times New Roman"/>
          <w:sz w:val="20"/>
          <w:szCs w:val="20"/>
          <w:vertAlign w:val="superscript"/>
          <w:lang w:val="en-US"/>
        </w:rPr>
        <w:t>1</w:t>
      </w:r>
      <w:r w:rsidRPr="00012CF8">
        <w:rPr>
          <w:rFonts w:ascii="Times New Roman" w:hAnsi="Times New Roman" w:cs="Times New Roman"/>
          <w:sz w:val="20"/>
          <w:szCs w:val="20"/>
          <w:lang w:val="en-US"/>
        </w:rPr>
        <w:t>Finnish Wildlife Agency</w:t>
      </w:r>
      <w:r w:rsidR="001A1570" w:rsidRPr="00012CF8">
        <w:rPr>
          <w:rFonts w:ascii="Times New Roman" w:hAnsi="Times New Roman" w:cs="Times New Roman"/>
          <w:sz w:val="20"/>
          <w:szCs w:val="20"/>
          <w:lang w:val="en-US"/>
        </w:rPr>
        <w:t>, Finland</w:t>
      </w:r>
    </w:p>
    <w:p w14:paraId="7F9A5B1D" w14:textId="77777777" w:rsidR="008D26BB" w:rsidRPr="00012CF8" w:rsidRDefault="0063015A" w:rsidP="00C277DC">
      <w:pPr>
        <w:spacing w:after="0"/>
        <w:jc w:val="both"/>
        <w:rPr>
          <w:rFonts w:ascii="Times New Roman" w:hAnsi="Times New Roman" w:cs="Times New Roman"/>
          <w:sz w:val="20"/>
          <w:szCs w:val="20"/>
          <w:lang w:val="en-US"/>
        </w:rPr>
      </w:pPr>
      <w:r w:rsidRPr="00012CF8">
        <w:rPr>
          <w:rFonts w:ascii="Times New Roman" w:hAnsi="Times New Roman" w:cs="Times New Roman"/>
          <w:sz w:val="20"/>
          <w:szCs w:val="20"/>
          <w:vertAlign w:val="superscript"/>
          <w:lang w:val="en-US"/>
        </w:rPr>
        <w:t>2</w:t>
      </w:r>
      <w:r w:rsidR="008D26BB" w:rsidRPr="00012CF8">
        <w:rPr>
          <w:rFonts w:ascii="Times New Roman" w:hAnsi="Times New Roman" w:cs="Times New Roman"/>
          <w:sz w:val="20"/>
          <w:szCs w:val="20"/>
          <w:lang w:val="en-US"/>
        </w:rPr>
        <w:t xml:space="preserve">Aarhus University, Department of </w:t>
      </w:r>
      <w:r w:rsidR="008C2CB6" w:rsidRPr="00012CF8">
        <w:rPr>
          <w:rFonts w:ascii="Times New Roman" w:hAnsi="Times New Roman" w:cs="Times New Roman"/>
          <w:sz w:val="20"/>
          <w:szCs w:val="20"/>
          <w:lang w:val="en-US"/>
        </w:rPr>
        <w:t>Bioscience</w:t>
      </w:r>
      <w:r w:rsidR="008D26BB" w:rsidRPr="00012CF8">
        <w:rPr>
          <w:rFonts w:ascii="Times New Roman" w:hAnsi="Times New Roman" w:cs="Times New Roman"/>
          <w:sz w:val="20"/>
          <w:szCs w:val="20"/>
          <w:lang w:val="en-US"/>
        </w:rPr>
        <w:t xml:space="preserve">, </w:t>
      </w:r>
      <w:r w:rsidR="00B02E99" w:rsidRPr="00012CF8">
        <w:rPr>
          <w:rFonts w:ascii="Times New Roman" w:hAnsi="Times New Roman" w:cs="Times New Roman"/>
          <w:sz w:val="20"/>
          <w:szCs w:val="20"/>
          <w:lang w:val="en-US"/>
        </w:rPr>
        <w:t>Aarhus, Denmark</w:t>
      </w:r>
    </w:p>
    <w:p w14:paraId="5FA67227" w14:textId="77777777" w:rsidR="00B02E99" w:rsidRPr="00012CF8" w:rsidRDefault="0063015A" w:rsidP="00C277DC">
      <w:pPr>
        <w:spacing w:after="0"/>
        <w:jc w:val="both"/>
        <w:rPr>
          <w:rFonts w:ascii="Times New Roman" w:hAnsi="Times New Roman" w:cs="Times New Roman"/>
          <w:sz w:val="20"/>
          <w:szCs w:val="20"/>
          <w:lang w:val="en-US"/>
        </w:rPr>
      </w:pPr>
      <w:r w:rsidRPr="00012CF8">
        <w:rPr>
          <w:rFonts w:ascii="Times New Roman" w:hAnsi="Times New Roman" w:cs="Times New Roman"/>
          <w:sz w:val="20"/>
          <w:szCs w:val="20"/>
          <w:vertAlign w:val="superscript"/>
          <w:lang w:val="en-US"/>
        </w:rPr>
        <w:t>3</w:t>
      </w:r>
      <w:r w:rsidRPr="00012CF8">
        <w:rPr>
          <w:rFonts w:ascii="Times New Roman" w:hAnsi="Times New Roman" w:cs="Times New Roman"/>
          <w:sz w:val="20"/>
          <w:szCs w:val="20"/>
          <w:lang w:val="en-US"/>
        </w:rPr>
        <w:t xml:space="preserve">International </w:t>
      </w:r>
      <w:r w:rsidR="0069172B" w:rsidRPr="00012CF8">
        <w:rPr>
          <w:rFonts w:ascii="Times New Roman" w:hAnsi="Times New Roman" w:cs="Times New Roman"/>
          <w:sz w:val="20"/>
          <w:szCs w:val="20"/>
          <w:lang w:val="en-US"/>
        </w:rPr>
        <w:t>Bean Goose project, Germany</w:t>
      </w:r>
    </w:p>
    <w:p w14:paraId="0F761D82" w14:textId="77777777" w:rsidR="00B02E99" w:rsidRPr="00012CF8" w:rsidRDefault="0063015A" w:rsidP="00C277DC">
      <w:pPr>
        <w:spacing w:after="0"/>
        <w:jc w:val="both"/>
        <w:rPr>
          <w:rFonts w:ascii="Times New Roman" w:hAnsi="Times New Roman" w:cs="Times New Roman"/>
          <w:sz w:val="20"/>
          <w:szCs w:val="20"/>
          <w:lang w:val="en-US"/>
        </w:rPr>
      </w:pPr>
      <w:r w:rsidRPr="00012CF8">
        <w:rPr>
          <w:rFonts w:ascii="Times New Roman" w:hAnsi="Times New Roman" w:cs="Times New Roman"/>
          <w:sz w:val="20"/>
          <w:szCs w:val="20"/>
          <w:vertAlign w:val="superscript"/>
          <w:lang w:val="en-US"/>
        </w:rPr>
        <w:t>4</w:t>
      </w:r>
      <w:r w:rsidR="0069172B" w:rsidRPr="00012CF8">
        <w:rPr>
          <w:rFonts w:ascii="Times New Roman" w:hAnsi="Times New Roman" w:cs="Times New Roman"/>
          <w:sz w:val="20"/>
          <w:szCs w:val="20"/>
          <w:lang w:val="en-US"/>
        </w:rPr>
        <w:t>Lund</w:t>
      </w:r>
      <w:r w:rsidR="00F85FE0" w:rsidRPr="00012CF8">
        <w:rPr>
          <w:rFonts w:ascii="Times New Roman" w:hAnsi="Times New Roman" w:cs="Times New Roman"/>
          <w:sz w:val="20"/>
          <w:szCs w:val="20"/>
          <w:lang w:val="en-US"/>
        </w:rPr>
        <w:t xml:space="preserve"> University</w:t>
      </w:r>
      <w:r w:rsidR="0069172B" w:rsidRPr="00012CF8">
        <w:rPr>
          <w:rFonts w:ascii="Times New Roman" w:hAnsi="Times New Roman" w:cs="Times New Roman"/>
          <w:sz w:val="20"/>
          <w:szCs w:val="20"/>
          <w:lang w:val="en-US"/>
        </w:rPr>
        <w:t>, Department of Biology, Sweden</w:t>
      </w:r>
    </w:p>
    <w:p w14:paraId="4156C7D0" w14:textId="77777777" w:rsidR="0069172B" w:rsidRPr="00012CF8" w:rsidRDefault="0063015A" w:rsidP="00C277DC">
      <w:pPr>
        <w:spacing w:after="0"/>
        <w:jc w:val="both"/>
        <w:rPr>
          <w:rFonts w:ascii="Times New Roman" w:hAnsi="Times New Roman" w:cs="Times New Roman"/>
          <w:sz w:val="20"/>
          <w:szCs w:val="20"/>
          <w:lang w:val="en-US"/>
        </w:rPr>
      </w:pPr>
      <w:r w:rsidRPr="00012CF8">
        <w:rPr>
          <w:rFonts w:ascii="Times New Roman" w:hAnsi="Times New Roman"/>
          <w:sz w:val="20"/>
          <w:szCs w:val="20"/>
          <w:vertAlign w:val="superscript"/>
          <w:lang w:val="en-US"/>
        </w:rPr>
        <w:t>5</w:t>
      </w:r>
      <w:r w:rsidR="0069172B" w:rsidRPr="00012CF8">
        <w:rPr>
          <w:rFonts w:ascii="Times New Roman" w:hAnsi="Times New Roman" w:cs="Times New Roman"/>
          <w:sz w:val="20"/>
          <w:szCs w:val="20"/>
          <w:lang w:val="en-US"/>
        </w:rPr>
        <w:t>A.N. Severtsov Institute of Ecology and Evolution of Russian Academy of Science</w:t>
      </w:r>
      <w:r w:rsidR="001C35F1" w:rsidRPr="00012CF8">
        <w:rPr>
          <w:rFonts w:ascii="Times New Roman" w:hAnsi="Times New Roman" w:cs="Times New Roman"/>
          <w:sz w:val="20"/>
          <w:szCs w:val="20"/>
          <w:lang w:val="en-US"/>
        </w:rPr>
        <w:t xml:space="preserve">s, Moscow, </w:t>
      </w:r>
      <w:r w:rsidR="001A1570" w:rsidRPr="00012CF8">
        <w:rPr>
          <w:rFonts w:ascii="Times New Roman" w:hAnsi="Times New Roman" w:cs="Times New Roman"/>
          <w:sz w:val="20"/>
          <w:szCs w:val="20"/>
          <w:lang w:val="en-US"/>
        </w:rPr>
        <w:t xml:space="preserve">the </w:t>
      </w:r>
      <w:r w:rsidR="001C35F1" w:rsidRPr="00012CF8">
        <w:rPr>
          <w:rFonts w:ascii="Times New Roman" w:hAnsi="Times New Roman" w:cs="Times New Roman"/>
          <w:sz w:val="20"/>
          <w:szCs w:val="20"/>
          <w:lang w:val="en-US"/>
        </w:rPr>
        <w:t>Russia</w:t>
      </w:r>
      <w:r w:rsidR="001A1570" w:rsidRPr="00012CF8">
        <w:rPr>
          <w:rFonts w:ascii="Times New Roman" w:hAnsi="Times New Roman" w:cs="Times New Roman"/>
          <w:sz w:val="20"/>
          <w:szCs w:val="20"/>
          <w:lang w:val="en-US"/>
        </w:rPr>
        <w:t>n Federation</w:t>
      </w:r>
    </w:p>
    <w:p w14:paraId="393C4A42" w14:textId="77777777" w:rsidR="001C35F1" w:rsidRPr="00012CF8" w:rsidRDefault="001C35F1" w:rsidP="00C277DC">
      <w:pPr>
        <w:jc w:val="both"/>
        <w:rPr>
          <w:rFonts w:ascii="Times New Roman" w:hAnsi="Times New Roman" w:cs="Times New Roman"/>
          <w:sz w:val="20"/>
          <w:szCs w:val="20"/>
          <w:lang w:val="en-US"/>
        </w:rPr>
      </w:pPr>
      <w:r w:rsidRPr="00012CF8">
        <w:rPr>
          <w:rFonts w:ascii="Times New Roman" w:hAnsi="Times New Roman" w:cs="Times New Roman"/>
          <w:sz w:val="20"/>
          <w:szCs w:val="20"/>
          <w:lang w:val="en-US"/>
        </w:rPr>
        <w:t>Email:</w:t>
      </w:r>
      <w:r w:rsidR="001A1570" w:rsidRPr="00012CF8">
        <w:rPr>
          <w:rFonts w:ascii="Times New Roman" w:hAnsi="Times New Roman" w:cs="Times New Roman"/>
          <w:sz w:val="20"/>
          <w:szCs w:val="20"/>
          <w:lang w:val="en-US"/>
        </w:rPr>
        <w:t xml:space="preserve"> arto.marjakangas@riista.fi, mikko.alhainen@riista.fi, </w:t>
      </w:r>
      <w:r w:rsidR="007F068C" w:rsidRPr="00012CF8">
        <w:rPr>
          <w:rFonts w:ascii="Times New Roman" w:hAnsi="Times New Roman" w:cs="Times New Roman"/>
          <w:sz w:val="20"/>
          <w:szCs w:val="20"/>
          <w:lang w:val="en-US"/>
        </w:rPr>
        <w:t>tfo@bios.au.dk</w:t>
      </w:r>
      <w:r w:rsidR="00FD0C2C" w:rsidRPr="00012CF8">
        <w:rPr>
          <w:rFonts w:ascii="Times New Roman" w:hAnsi="Times New Roman" w:cs="Times New Roman"/>
          <w:sz w:val="20"/>
          <w:szCs w:val="20"/>
          <w:lang w:val="en-US"/>
        </w:rPr>
        <w:t xml:space="preserve">, thomas.heinicke@gmx.de, </w:t>
      </w:r>
      <w:r w:rsidR="0063015A" w:rsidRPr="00012CF8">
        <w:rPr>
          <w:rFonts w:ascii="Times New Roman" w:hAnsi="Times New Roman" w:cs="Times New Roman"/>
          <w:sz w:val="20"/>
          <w:szCs w:val="20"/>
          <w:lang w:val="en-US"/>
        </w:rPr>
        <w:t>jm@bios.au.dk</w:t>
      </w:r>
      <w:r w:rsidR="00FD0C2C" w:rsidRPr="00012CF8">
        <w:rPr>
          <w:rFonts w:ascii="Times New Roman" w:hAnsi="Times New Roman" w:cs="Times New Roman"/>
          <w:sz w:val="20"/>
          <w:szCs w:val="20"/>
          <w:lang w:val="en-US"/>
        </w:rPr>
        <w:t>, leif.nilsson@biol.lu.se, rozenfeldbro@mail.ru</w:t>
      </w:r>
    </w:p>
    <w:p w14:paraId="58F99BB1" w14:textId="77777777" w:rsidR="00D52E21" w:rsidRPr="00012CF8" w:rsidRDefault="00D52E21" w:rsidP="00C277DC">
      <w:pPr>
        <w:spacing w:after="0"/>
        <w:jc w:val="both"/>
        <w:rPr>
          <w:rFonts w:ascii="Times New Roman" w:hAnsi="Times New Roman" w:cs="Times New Roman"/>
          <w:b/>
          <w:sz w:val="20"/>
          <w:szCs w:val="20"/>
          <w:lang w:val="en-US"/>
        </w:rPr>
      </w:pPr>
      <w:r w:rsidRPr="00012CF8">
        <w:rPr>
          <w:rFonts w:ascii="Times New Roman" w:hAnsi="Times New Roman" w:cs="Times New Roman"/>
          <w:b/>
          <w:sz w:val="20"/>
          <w:szCs w:val="20"/>
          <w:lang w:val="en-US"/>
        </w:rPr>
        <w:t>With contributions from:</w:t>
      </w:r>
    </w:p>
    <w:p w14:paraId="7AD6CDB5" w14:textId="77777777" w:rsidR="00577AAC" w:rsidRPr="00012CF8" w:rsidRDefault="00990246" w:rsidP="00C277DC">
      <w:pPr>
        <w:jc w:val="both"/>
        <w:rPr>
          <w:rFonts w:ascii="Arial" w:hAnsi="Arial" w:cs="Arial"/>
          <w:b/>
          <w:bCs/>
          <w:color w:val="3022EA"/>
          <w:sz w:val="20"/>
          <w:szCs w:val="20"/>
          <w:lang w:val="en-US" w:eastAsia="nb-NO"/>
        </w:rPr>
      </w:pPr>
      <w:r w:rsidRPr="00012CF8">
        <w:rPr>
          <w:rFonts w:ascii="Times New Roman" w:hAnsi="Times New Roman" w:cs="Times New Roman"/>
          <w:sz w:val="20"/>
          <w:szCs w:val="20"/>
          <w:lang w:val="en-US"/>
        </w:rPr>
        <w:t xml:space="preserve">Tomas Aarvak, Sami Aikio, Vladimir V. Belinskij, Vilnis Bernards, Thomas Kjær Christensen, Preben Clausen, Alexandre Czajkowski, </w:t>
      </w:r>
      <w:r w:rsidR="0063015A" w:rsidRPr="00012CF8">
        <w:rPr>
          <w:rFonts w:ascii="Times New Roman" w:hAnsi="Times New Roman" w:cs="Times New Roman"/>
          <w:sz w:val="20"/>
          <w:szCs w:val="20"/>
          <w:lang w:val="en-US"/>
        </w:rPr>
        <w:t xml:space="preserve">Adriaan de Jong, </w:t>
      </w:r>
      <w:r w:rsidRPr="00012CF8">
        <w:rPr>
          <w:rFonts w:ascii="Times New Roman" w:hAnsi="Times New Roman" w:cs="Times New Roman"/>
          <w:sz w:val="20"/>
          <w:szCs w:val="20"/>
          <w:lang w:val="en-US"/>
        </w:rPr>
        <w:t>Sergey Dereliev, Volodymyr Domashlinets, Arild Espelien, Gleb Gavris, Alexander Griffin, Morten Günther, Pekka Helle, Fred A.</w:t>
      </w:r>
      <w:r w:rsidR="0000354D" w:rsidRPr="00012CF8">
        <w:rPr>
          <w:rFonts w:ascii="Times New Roman" w:hAnsi="Times New Roman" w:cs="Times New Roman"/>
          <w:sz w:val="20"/>
          <w:szCs w:val="20"/>
          <w:lang w:val="en-US"/>
        </w:rPr>
        <w:t xml:space="preserve"> </w:t>
      </w:r>
      <w:r w:rsidRPr="00012CF8">
        <w:rPr>
          <w:rFonts w:ascii="Times New Roman" w:hAnsi="Times New Roman" w:cs="Times New Roman"/>
          <w:sz w:val="20"/>
          <w:szCs w:val="20"/>
          <w:lang w:val="en-US"/>
        </w:rPr>
        <w:t xml:space="preserve">Johnson, </w:t>
      </w:r>
      <w:r w:rsidR="004D56F7" w:rsidRPr="00012CF8">
        <w:rPr>
          <w:rFonts w:ascii="Times New Roman" w:hAnsi="Times New Roman" w:cs="Times New Roman"/>
          <w:sz w:val="20"/>
          <w:szCs w:val="20"/>
          <w:lang w:val="en-US"/>
        </w:rPr>
        <w:t xml:space="preserve">Risto Karvonen, </w:t>
      </w:r>
      <w:r w:rsidRPr="00012CF8">
        <w:rPr>
          <w:rFonts w:ascii="Times New Roman" w:hAnsi="Times New Roman" w:cs="Times New Roman"/>
          <w:sz w:val="20"/>
          <w:szCs w:val="20"/>
          <w:lang w:val="en-US"/>
        </w:rPr>
        <w:t xml:space="preserve">Georgiy Kirtaev, Kees Koffijberg, Rolf Kolstrøm, Christian Krogell, Teemu Lehtiniemi, Aivar Leito, Monika Lesz, </w:t>
      </w:r>
      <w:r w:rsidRPr="00012CF8">
        <w:rPr>
          <w:rFonts w:ascii="Times New Roman" w:hAnsi="Times New Roman" w:cs="Times New Roman"/>
          <w:sz w:val="20"/>
          <w:szCs w:val="20"/>
          <w:lang w:val="lv-LV" w:eastAsia="lv-LV"/>
        </w:rPr>
        <w:t>Mārtiņš Līdums</w:t>
      </w:r>
      <w:r w:rsidRPr="00012CF8">
        <w:rPr>
          <w:rFonts w:ascii="Times New Roman" w:hAnsi="Times New Roman" w:cs="Times New Roman"/>
          <w:sz w:val="20"/>
          <w:szCs w:val="20"/>
          <w:lang w:val="en-US"/>
        </w:rPr>
        <w:t xml:space="preserve">, Niklas Liljebäck, </w:t>
      </w:r>
      <w:r w:rsidRPr="00012CF8">
        <w:rPr>
          <w:rFonts w:ascii="Times New Roman" w:hAnsi="Times New Roman" w:cs="Times New Roman"/>
          <w:sz w:val="20"/>
          <w:szCs w:val="20"/>
          <w:lang w:val="lv-LV" w:eastAsia="lv-LV"/>
        </w:rPr>
        <w:t>Tapio Lindholm</w:t>
      </w:r>
      <w:r w:rsidRPr="00012CF8">
        <w:rPr>
          <w:rFonts w:ascii="Times New Roman" w:hAnsi="Times New Roman" w:cs="Times New Roman"/>
          <w:sz w:val="20"/>
          <w:szCs w:val="20"/>
          <w:lang w:val="en-US"/>
        </w:rPr>
        <w:t>, Û</w:t>
      </w:r>
      <w:r w:rsidRPr="00012CF8">
        <w:rPr>
          <w:rFonts w:ascii="Times New Roman" w:hAnsi="Times New Roman"/>
          <w:sz w:val="20"/>
          <w:szCs w:val="20"/>
          <w:lang w:val="en-US"/>
        </w:rPr>
        <w:t>rij Logvinov</w:t>
      </w:r>
      <w:r w:rsidRPr="00012CF8">
        <w:rPr>
          <w:rFonts w:ascii="Times New Roman" w:hAnsi="Times New Roman" w:cs="Times New Roman"/>
          <w:sz w:val="20"/>
          <w:szCs w:val="20"/>
          <w:lang w:val="en-US"/>
        </w:rPr>
        <w:t xml:space="preserve">, Nina Mikander, </w:t>
      </w:r>
      <w:r w:rsidR="00250E1C" w:rsidRPr="00012CF8">
        <w:rPr>
          <w:rFonts w:ascii="Times New Roman" w:hAnsi="Times New Roman" w:cs="Times New Roman"/>
          <w:sz w:val="20"/>
          <w:szCs w:val="20"/>
          <w:lang w:val="en-US"/>
        </w:rPr>
        <w:t xml:space="preserve">Brian </w:t>
      </w:r>
      <w:r w:rsidRPr="00012CF8">
        <w:rPr>
          <w:rFonts w:ascii="Times New Roman" w:hAnsi="Times New Roman" w:cs="Times New Roman"/>
          <w:sz w:val="20"/>
          <w:szCs w:val="20"/>
          <w:lang w:val="en-US"/>
        </w:rPr>
        <w:t xml:space="preserve">Minshull, </w:t>
      </w:r>
      <w:r w:rsidR="00250E1C" w:rsidRPr="00012CF8">
        <w:rPr>
          <w:rFonts w:ascii="Times New Roman" w:hAnsi="Times New Roman" w:cs="Times New Roman"/>
          <w:sz w:val="20"/>
          <w:szCs w:val="20"/>
          <w:lang w:val="en-US"/>
        </w:rPr>
        <w:t xml:space="preserve">Carl </w:t>
      </w:r>
      <w:r w:rsidRPr="00012CF8">
        <w:rPr>
          <w:rFonts w:ascii="Times New Roman" w:hAnsi="Times New Roman" w:cs="Times New Roman"/>
          <w:sz w:val="20"/>
          <w:szCs w:val="20"/>
          <w:lang w:val="en-US"/>
        </w:rPr>
        <w:t xml:space="preserve">Mitchell, </w:t>
      </w:r>
      <w:r w:rsidR="00250E1C" w:rsidRPr="00012CF8">
        <w:rPr>
          <w:rFonts w:ascii="Times New Roman" w:hAnsi="Times New Roman" w:cs="Times New Roman"/>
          <w:sz w:val="20"/>
          <w:szCs w:val="20"/>
          <w:lang w:val="da-DK"/>
        </w:rPr>
        <w:t xml:space="preserve">Johan </w:t>
      </w:r>
      <w:r w:rsidRPr="00012CF8">
        <w:rPr>
          <w:rFonts w:ascii="Times New Roman" w:hAnsi="Times New Roman" w:cs="Times New Roman"/>
          <w:sz w:val="20"/>
          <w:szCs w:val="20"/>
          <w:lang w:val="da-DK"/>
        </w:rPr>
        <w:t>Mooij</w:t>
      </w:r>
      <w:r w:rsidRPr="00012CF8">
        <w:rPr>
          <w:rFonts w:ascii="Times New Roman" w:hAnsi="Times New Roman" w:cs="Times New Roman"/>
          <w:sz w:val="20"/>
          <w:szCs w:val="20"/>
          <w:lang w:val="en-US"/>
        </w:rPr>
        <w:t xml:space="preserve">, </w:t>
      </w:r>
      <w:r w:rsidR="00020D1B" w:rsidRPr="00012CF8">
        <w:rPr>
          <w:rFonts w:ascii="Times New Roman" w:hAnsi="Times New Roman"/>
          <w:sz w:val="20"/>
          <w:szCs w:val="20"/>
          <w:lang w:val="en-US"/>
        </w:rPr>
        <w:t xml:space="preserve">Vladimir Morozov, </w:t>
      </w:r>
      <w:r w:rsidR="00250E1C" w:rsidRPr="00012CF8">
        <w:rPr>
          <w:rFonts w:ascii="Times New Roman" w:hAnsi="Times New Roman" w:cs="Times New Roman"/>
          <w:sz w:val="20"/>
          <w:szCs w:val="20"/>
          <w:lang w:val="en-US"/>
        </w:rPr>
        <w:t xml:space="preserve">Mikhail </w:t>
      </w:r>
      <w:r w:rsidRPr="00012CF8">
        <w:rPr>
          <w:rFonts w:ascii="Times New Roman" w:hAnsi="Times New Roman" w:cs="Times New Roman"/>
          <w:sz w:val="20"/>
          <w:szCs w:val="20"/>
          <w:lang w:val="en-US"/>
        </w:rPr>
        <w:t xml:space="preserve">Novikov, </w:t>
      </w:r>
      <w:r w:rsidR="00250E1C" w:rsidRPr="00012CF8">
        <w:rPr>
          <w:rFonts w:ascii="Times New Roman" w:hAnsi="Times New Roman" w:cs="Times New Roman"/>
          <w:sz w:val="20"/>
          <w:szCs w:val="20"/>
          <w:lang w:val="en-US"/>
        </w:rPr>
        <w:t xml:space="preserve">Jarkko </w:t>
      </w:r>
      <w:r w:rsidRPr="00012CF8">
        <w:rPr>
          <w:rFonts w:ascii="Times New Roman" w:hAnsi="Times New Roman" w:cs="Times New Roman"/>
          <w:sz w:val="20"/>
          <w:szCs w:val="20"/>
          <w:lang w:val="en-US"/>
        </w:rPr>
        <w:t xml:space="preserve">Nurmi, </w:t>
      </w:r>
      <w:r w:rsidR="00250E1C" w:rsidRPr="00012CF8">
        <w:rPr>
          <w:rFonts w:ascii="Times New Roman" w:hAnsi="Times New Roman" w:cs="Times New Roman"/>
          <w:sz w:val="20"/>
          <w:szCs w:val="20"/>
          <w:lang w:val="en-US"/>
        </w:rPr>
        <w:t>Ingar J.</w:t>
      </w:r>
      <w:r w:rsidR="0000354D" w:rsidRPr="00012CF8">
        <w:rPr>
          <w:rFonts w:ascii="Times New Roman" w:hAnsi="Times New Roman" w:cs="Times New Roman"/>
          <w:sz w:val="20"/>
          <w:szCs w:val="20"/>
          <w:lang w:val="en-US"/>
        </w:rPr>
        <w:t xml:space="preserve"> </w:t>
      </w:r>
      <w:r w:rsidRPr="00012CF8">
        <w:rPr>
          <w:rFonts w:ascii="Times New Roman" w:hAnsi="Times New Roman" w:cs="Times New Roman"/>
          <w:sz w:val="20"/>
          <w:szCs w:val="20"/>
          <w:lang w:val="en-US"/>
        </w:rPr>
        <w:t xml:space="preserve">Øien, </w:t>
      </w:r>
      <w:r w:rsidR="00250E1C" w:rsidRPr="00012CF8">
        <w:rPr>
          <w:rFonts w:ascii="Times New Roman" w:hAnsi="Times New Roman" w:cs="Times New Roman"/>
          <w:sz w:val="20"/>
          <w:szCs w:val="20"/>
          <w:lang w:val="en-US"/>
        </w:rPr>
        <w:t xml:space="preserve">Ivar </w:t>
      </w:r>
      <w:r w:rsidRPr="00012CF8">
        <w:rPr>
          <w:rFonts w:ascii="Times New Roman" w:hAnsi="Times New Roman" w:cs="Times New Roman"/>
          <w:sz w:val="20"/>
          <w:szCs w:val="20"/>
          <w:lang w:val="en-US"/>
        </w:rPr>
        <w:t xml:space="preserve">Ojaste, </w:t>
      </w:r>
      <w:r w:rsidR="00250E1C" w:rsidRPr="00012CF8">
        <w:rPr>
          <w:rFonts w:ascii="Times New Roman" w:hAnsi="Times New Roman" w:cs="Times New Roman"/>
          <w:sz w:val="20"/>
          <w:szCs w:val="20"/>
          <w:lang w:val="en-US"/>
        </w:rPr>
        <w:t xml:space="preserve">Reijo </w:t>
      </w:r>
      <w:r w:rsidRPr="00012CF8">
        <w:rPr>
          <w:rFonts w:ascii="Times New Roman" w:hAnsi="Times New Roman" w:cs="Times New Roman"/>
          <w:sz w:val="20"/>
          <w:szCs w:val="20"/>
          <w:lang w:val="en-US"/>
        </w:rPr>
        <w:t xml:space="preserve">Orava, </w:t>
      </w:r>
      <w:r w:rsidR="00250E1C" w:rsidRPr="00012CF8">
        <w:rPr>
          <w:rFonts w:ascii="Times New Roman" w:hAnsi="Times New Roman" w:cs="Times New Roman"/>
          <w:sz w:val="20"/>
          <w:szCs w:val="20"/>
          <w:lang w:val="en-US"/>
        </w:rPr>
        <w:t xml:space="preserve">Matti </w:t>
      </w:r>
      <w:r w:rsidRPr="00012CF8">
        <w:rPr>
          <w:rFonts w:ascii="Times New Roman" w:hAnsi="Times New Roman" w:cs="Times New Roman"/>
          <w:sz w:val="20"/>
          <w:szCs w:val="20"/>
          <w:lang w:val="en-US"/>
        </w:rPr>
        <w:t xml:space="preserve">Osara, </w:t>
      </w:r>
      <w:r w:rsidR="001F6A5F" w:rsidRPr="00012CF8">
        <w:rPr>
          <w:rFonts w:ascii="Times New Roman" w:hAnsi="Times New Roman" w:cs="Times New Roman"/>
          <w:bCs/>
          <w:sz w:val="20"/>
          <w:szCs w:val="20"/>
          <w:lang w:val="en-US" w:eastAsia="nb-NO"/>
        </w:rPr>
        <w:t>Jan Eivind Østnes,</w:t>
      </w:r>
      <w:r w:rsidR="001F6A5F" w:rsidRPr="00012CF8">
        <w:rPr>
          <w:rFonts w:ascii="Arial" w:hAnsi="Arial" w:cs="Arial"/>
          <w:b/>
          <w:bCs/>
          <w:sz w:val="20"/>
          <w:szCs w:val="20"/>
          <w:lang w:val="en-US" w:eastAsia="nb-NO"/>
        </w:rPr>
        <w:t xml:space="preserve"> </w:t>
      </w:r>
      <w:r w:rsidR="00250E1C" w:rsidRPr="00012CF8">
        <w:rPr>
          <w:rFonts w:ascii="Times New Roman" w:hAnsi="Times New Roman" w:cs="Times New Roman"/>
          <w:sz w:val="20"/>
          <w:szCs w:val="20"/>
          <w:lang w:val="en-US"/>
        </w:rPr>
        <w:t xml:space="preserve">Antti </w:t>
      </w:r>
      <w:r w:rsidRPr="00012CF8">
        <w:rPr>
          <w:rFonts w:ascii="Times New Roman" w:hAnsi="Times New Roman" w:cs="Times New Roman"/>
          <w:sz w:val="20"/>
          <w:szCs w:val="20"/>
          <w:lang w:val="en-US"/>
        </w:rPr>
        <w:t xml:space="preserve">Paasivaara, </w:t>
      </w:r>
      <w:r w:rsidR="00250E1C" w:rsidRPr="00012CF8">
        <w:rPr>
          <w:rFonts w:ascii="Times New Roman" w:hAnsi="Times New Roman" w:cs="Times New Roman"/>
          <w:sz w:val="20"/>
          <w:szCs w:val="20"/>
          <w:lang w:val="en-US"/>
        </w:rPr>
        <w:t xml:space="preserve">Kseniya </w:t>
      </w:r>
      <w:r w:rsidRPr="00012CF8">
        <w:rPr>
          <w:rFonts w:ascii="Times New Roman" w:hAnsi="Times New Roman" w:cs="Times New Roman"/>
          <w:sz w:val="20"/>
          <w:szCs w:val="20"/>
          <w:lang w:val="en-US"/>
        </w:rPr>
        <w:t xml:space="preserve">Panteley, </w:t>
      </w:r>
      <w:r w:rsidR="00250E1C" w:rsidRPr="00012CF8">
        <w:rPr>
          <w:rFonts w:ascii="Times New Roman" w:hAnsi="Times New Roman" w:cs="Times New Roman"/>
          <w:sz w:val="20"/>
          <w:szCs w:val="20"/>
          <w:lang w:val="en-US"/>
        </w:rPr>
        <w:t xml:space="preserve">Stefan </w:t>
      </w:r>
      <w:r w:rsidRPr="00012CF8">
        <w:rPr>
          <w:rFonts w:ascii="Times New Roman" w:hAnsi="Times New Roman" w:cs="Times New Roman"/>
          <w:sz w:val="20"/>
          <w:szCs w:val="20"/>
          <w:lang w:val="en-US"/>
        </w:rPr>
        <w:t xml:space="preserve">Pihl, </w:t>
      </w:r>
      <w:r w:rsidR="00250E1C" w:rsidRPr="00012CF8">
        <w:rPr>
          <w:rFonts w:ascii="Times New Roman" w:hAnsi="Times New Roman" w:cs="Times New Roman"/>
          <w:sz w:val="20"/>
          <w:szCs w:val="20"/>
          <w:lang w:val="en-US"/>
        </w:rPr>
        <w:t xml:space="preserve">Pavel </w:t>
      </w:r>
      <w:r w:rsidRPr="00012CF8">
        <w:rPr>
          <w:rFonts w:ascii="Times New Roman" w:hAnsi="Times New Roman" w:cs="Times New Roman"/>
          <w:sz w:val="20"/>
          <w:szCs w:val="20"/>
          <w:lang w:val="en-US"/>
        </w:rPr>
        <w:t xml:space="preserve">Pinchuk, </w:t>
      </w:r>
      <w:r w:rsidR="00250E1C" w:rsidRPr="00012CF8">
        <w:rPr>
          <w:rFonts w:ascii="Times New Roman" w:hAnsi="Times New Roman" w:cs="Times New Roman"/>
          <w:sz w:val="20"/>
          <w:szCs w:val="20"/>
          <w:lang w:val="en-US"/>
        </w:rPr>
        <w:t xml:space="preserve">Üllar </w:t>
      </w:r>
      <w:r w:rsidRPr="00012CF8">
        <w:rPr>
          <w:rFonts w:ascii="Times New Roman" w:hAnsi="Times New Roman" w:cs="Times New Roman"/>
          <w:sz w:val="20"/>
          <w:szCs w:val="20"/>
          <w:lang w:val="en-US"/>
        </w:rPr>
        <w:t xml:space="preserve">Rammul, </w:t>
      </w:r>
      <w:r w:rsidR="00BD2C19" w:rsidRPr="00012CF8">
        <w:rPr>
          <w:rFonts w:ascii="Times New Roman" w:hAnsi="Times New Roman" w:cs="Times New Roman"/>
          <w:sz w:val="20"/>
          <w:szCs w:val="20"/>
          <w:lang w:val="en-US"/>
        </w:rPr>
        <w:t xml:space="preserve">Simon Rix, </w:t>
      </w:r>
      <w:r w:rsidR="00250E1C" w:rsidRPr="00012CF8">
        <w:rPr>
          <w:rFonts w:ascii="Times New Roman" w:hAnsi="Times New Roman" w:cs="Times New Roman"/>
          <w:sz w:val="20"/>
          <w:szCs w:val="20"/>
          <w:lang w:val="en-US"/>
        </w:rPr>
        <w:t xml:space="preserve">Mark </w:t>
      </w:r>
      <w:r w:rsidRPr="00012CF8">
        <w:rPr>
          <w:rFonts w:ascii="Times New Roman" w:hAnsi="Times New Roman" w:cs="Times New Roman"/>
          <w:sz w:val="20"/>
          <w:szCs w:val="20"/>
          <w:lang w:val="en-US"/>
        </w:rPr>
        <w:t xml:space="preserve">Ryan, </w:t>
      </w:r>
      <w:r w:rsidR="00250E1C" w:rsidRPr="00012CF8">
        <w:rPr>
          <w:rFonts w:ascii="Times New Roman" w:hAnsi="Times New Roman" w:cs="Times New Roman"/>
          <w:sz w:val="20"/>
          <w:szCs w:val="20"/>
          <w:lang w:val="en-US"/>
        </w:rPr>
        <w:t xml:space="preserve">David </w:t>
      </w:r>
      <w:r w:rsidRPr="00012CF8">
        <w:rPr>
          <w:rFonts w:ascii="Times New Roman" w:hAnsi="Times New Roman" w:cs="Times New Roman"/>
          <w:sz w:val="20"/>
          <w:szCs w:val="20"/>
          <w:lang w:val="en-US"/>
        </w:rPr>
        <w:t xml:space="preserve">Schönberg-Alm, </w:t>
      </w:r>
      <w:r w:rsidR="00250E1C" w:rsidRPr="00012CF8">
        <w:rPr>
          <w:rFonts w:ascii="Times New Roman" w:hAnsi="Times New Roman" w:cs="Times New Roman"/>
          <w:sz w:val="20"/>
          <w:szCs w:val="20"/>
          <w:lang w:val="en-US"/>
        </w:rPr>
        <w:t xml:space="preserve">Oleg </w:t>
      </w:r>
      <w:r w:rsidRPr="00012CF8">
        <w:rPr>
          <w:rFonts w:ascii="Times New Roman" w:hAnsi="Times New Roman" w:cs="Times New Roman"/>
          <w:sz w:val="20"/>
          <w:szCs w:val="20"/>
          <w:lang w:val="en-US"/>
        </w:rPr>
        <w:t xml:space="preserve">Shevchenko, </w:t>
      </w:r>
      <w:r w:rsidR="00250E1C" w:rsidRPr="00012CF8">
        <w:rPr>
          <w:rFonts w:ascii="Times New Roman" w:hAnsi="Times New Roman"/>
          <w:sz w:val="20"/>
          <w:szCs w:val="20"/>
          <w:lang w:val="en-US"/>
        </w:rPr>
        <w:t xml:space="preserve">Viktor </w:t>
      </w:r>
      <w:r w:rsidRPr="00012CF8">
        <w:rPr>
          <w:rFonts w:ascii="Times New Roman" w:hAnsi="Times New Roman"/>
          <w:sz w:val="20"/>
          <w:szCs w:val="20"/>
          <w:lang w:val="en-US"/>
        </w:rPr>
        <w:t>Slodkevitch</w:t>
      </w:r>
      <w:r w:rsidRPr="00012CF8">
        <w:rPr>
          <w:rFonts w:ascii="Times New Roman" w:hAnsi="Times New Roman" w:cs="Times New Roman"/>
          <w:sz w:val="20"/>
          <w:szCs w:val="20"/>
          <w:lang w:val="en-US"/>
        </w:rPr>
        <w:t xml:space="preserve">, </w:t>
      </w:r>
      <w:r w:rsidR="00250E1C" w:rsidRPr="00012CF8">
        <w:rPr>
          <w:rFonts w:ascii="Times New Roman" w:hAnsi="Times New Roman"/>
          <w:sz w:val="20"/>
          <w:szCs w:val="20"/>
          <w:lang w:val="en-US"/>
        </w:rPr>
        <w:t xml:space="preserve">Evgenij </w:t>
      </w:r>
      <w:r w:rsidRPr="00012CF8">
        <w:rPr>
          <w:rFonts w:ascii="Times New Roman" w:hAnsi="Times New Roman"/>
          <w:sz w:val="20"/>
          <w:szCs w:val="20"/>
          <w:lang w:val="en-US"/>
        </w:rPr>
        <w:t>Strelnikov</w:t>
      </w:r>
      <w:r w:rsidRPr="00012CF8">
        <w:rPr>
          <w:rFonts w:ascii="Times New Roman" w:hAnsi="Times New Roman" w:cs="Times New Roman"/>
          <w:sz w:val="20"/>
          <w:szCs w:val="20"/>
          <w:lang w:val="en-US"/>
        </w:rPr>
        <w:t xml:space="preserve">, </w:t>
      </w:r>
      <w:r w:rsidR="00250E1C" w:rsidRPr="00012CF8">
        <w:rPr>
          <w:rFonts w:ascii="Times New Roman" w:hAnsi="Times New Roman" w:cs="Times New Roman"/>
          <w:sz w:val="20"/>
          <w:szCs w:val="20"/>
          <w:lang w:val="en-US"/>
        </w:rPr>
        <w:t xml:space="preserve">David </w:t>
      </w:r>
      <w:r w:rsidRPr="00012CF8">
        <w:rPr>
          <w:rFonts w:ascii="Times New Roman" w:hAnsi="Times New Roman" w:cs="Times New Roman"/>
          <w:sz w:val="20"/>
          <w:szCs w:val="20"/>
          <w:lang w:val="en-US"/>
        </w:rPr>
        <w:t xml:space="preserve">Stroud, </w:t>
      </w:r>
      <w:r w:rsidR="00250E1C" w:rsidRPr="00012CF8">
        <w:rPr>
          <w:rFonts w:ascii="Times New Roman" w:hAnsi="Times New Roman" w:cs="Times New Roman"/>
          <w:sz w:val="20"/>
          <w:szCs w:val="20"/>
          <w:lang w:val="en-US"/>
        </w:rPr>
        <w:t>Saulius</w:t>
      </w:r>
      <w:r w:rsidR="00250E1C" w:rsidRPr="00012CF8">
        <w:rPr>
          <w:rFonts w:ascii="Times New Roman" w:hAnsi="Times New Roman" w:cs="Times New Roman"/>
          <w:sz w:val="20"/>
          <w:szCs w:val="20"/>
          <w:lang w:val="es-AR"/>
        </w:rPr>
        <w:t xml:space="preserve"> </w:t>
      </w:r>
      <w:r w:rsidRPr="00012CF8">
        <w:rPr>
          <w:rFonts w:ascii="Times New Roman" w:hAnsi="Times New Roman" w:cs="Times New Roman"/>
          <w:sz w:val="20"/>
          <w:szCs w:val="20"/>
          <w:lang w:val="es-AR"/>
        </w:rPr>
        <w:t>Švažas</w:t>
      </w:r>
      <w:r w:rsidRPr="00012CF8">
        <w:rPr>
          <w:rFonts w:ascii="Times New Roman" w:hAnsi="Times New Roman" w:cs="Times New Roman"/>
          <w:sz w:val="20"/>
          <w:szCs w:val="20"/>
          <w:lang w:val="en-US"/>
        </w:rPr>
        <w:t xml:space="preserve">, </w:t>
      </w:r>
      <w:r w:rsidR="00250E1C" w:rsidRPr="00012CF8">
        <w:rPr>
          <w:rFonts w:ascii="Times New Roman" w:hAnsi="Times New Roman" w:cs="Times New Roman"/>
          <w:sz w:val="20"/>
          <w:szCs w:val="20"/>
          <w:lang w:val="en-US"/>
        </w:rPr>
        <w:t xml:space="preserve">Ole </w:t>
      </w:r>
      <w:r w:rsidRPr="00012CF8">
        <w:rPr>
          <w:rFonts w:ascii="Times New Roman" w:hAnsi="Times New Roman" w:cs="Times New Roman"/>
          <w:sz w:val="20"/>
          <w:szCs w:val="20"/>
          <w:lang w:val="en-US"/>
        </w:rPr>
        <w:t xml:space="preserve">Therkildsen, </w:t>
      </w:r>
      <w:r w:rsidR="00250E1C" w:rsidRPr="00012CF8">
        <w:rPr>
          <w:rFonts w:ascii="Times New Roman" w:hAnsi="Times New Roman" w:cs="Times New Roman"/>
          <w:sz w:val="20"/>
          <w:szCs w:val="20"/>
          <w:lang w:val="en-US"/>
        </w:rPr>
        <w:t xml:space="preserve">Veli-Matti </w:t>
      </w:r>
      <w:r w:rsidRPr="00012CF8">
        <w:rPr>
          <w:rFonts w:ascii="Times New Roman" w:hAnsi="Times New Roman" w:cs="Times New Roman"/>
          <w:sz w:val="20"/>
          <w:szCs w:val="20"/>
          <w:lang w:val="en-US"/>
        </w:rPr>
        <w:t xml:space="preserve">Väänänen, </w:t>
      </w:r>
      <w:r w:rsidR="006D349A" w:rsidRPr="00012CF8">
        <w:rPr>
          <w:rFonts w:ascii="Times New Roman" w:hAnsi="Times New Roman" w:cs="Times New Roman"/>
          <w:sz w:val="20"/>
          <w:szCs w:val="20"/>
          <w:lang w:val="en-US"/>
        </w:rPr>
        <w:t xml:space="preserve">Isak Vahlström, </w:t>
      </w:r>
      <w:r w:rsidR="00250E1C" w:rsidRPr="00012CF8">
        <w:rPr>
          <w:rFonts w:ascii="Times New Roman" w:hAnsi="Times New Roman" w:cs="Times New Roman"/>
          <w:sz w:val="20"/>
          <w:szCs w:val="20"/>
          <w:lang w:val="en-US"/>
        </w:rPr>
        <w:t xml:space="preserve">Einari </w:t>
      </w:r>
      <w:r w:rsidRPr="00012CF8">
        <w:rPr>
          <w:rFonts w:ascii="Times New Roman" w:hAnsi="Times New Roman" w:cs="Times New Roman"/>
          <w:sz w:val="20"/>
          <w:szCs w:val="20"/>
          <w:lang w:val="en-US"/>
        </w:rPr>
        <w:t xml:space="preserve">Väyrynen, </w:t>
      </w:r>
      <w:r w:rsidR="00250E1C" w:rsidRPr="00012CF8">
        <w:rPr>
          <w:rFonts w:ascii="Times New Roman" w:hAnsi="Times New Roman" w:cs="Times New Roman"/>
          <w:sz w:val="20"/>
          <w:szCs w:val="20"/>
          <w:lang w:val="en-US"/>
        </w:rPr>
        <w:t xml:space="preserve">Alexey </w:t>
      </w:r>
      <w:r w:rsidRPr="00012CF8">
        <w:rPr>
          <w:rFonts w:ascii="Times New Roman" w:hAnsi="Times New Roman" w:cs="Times New Roman"/>
          <w:sz w:val="20"/>
          <w:szCs w:val="20"/>
          <w:lang w:val="en-US"/>
        </w:rPr>
        <w:t xml:space="preserve">Vaysman, </w:t>
      </w:r>
      <w:r w:rsidR="00E718D5" w:rsidRPr="00012CF8">
        <w:rPr>
          <w:rFonts w:ascii="Times New Roman" w:hAnsi="Times New Roman" w:cs="Times New Roman"/>
          <w:sz w:val="20"/>
          <w:szCs w:val="20"/>
          <w:highlight w:val="lightGray"/>
          <w:lang w:val="en-US"/>
        </w:rPr>
        <w:t>the late</w:t>
      </w:r>
      <w:r w:rsidR="00E718D5" w:rsidRPr="00012CF8">
        <w:rPr>
          <w:rFonts w:ascii="Times New Roman" w:hAnsi="Times New Roman" w:cs="Times New Roman"/>
          <w:sz w:val="20"/>
          <w:szCs w:val="20"/>
          <w:lang w:val="en-US"/>
        </w:rPr>
        <w:t xml:space="preserve"> </w:t>
      </w:r>
      <w:r w:rsidR="00250E1C" w:rsidRPr="00012CF8">
        <w:rPr>
          <w:rFonts w:ascii="Times New Roman" w:hAnsi="Times New Roman" w:cs="Times New Roman"/>
          <w:sz w:val="20"/>
          <w:szCs w:val="20"/>
          <w:lang w:val="en-US"/>
        </w:rPr>
        <w:t xml:space="preserve">Jānis </w:t>
      </w:r>
      <w:r w:rsidRPr="00012CF8">
        <w:rPr>
          <w:rFonts w:ascii="Times New Roman" w:hAnsi="Times New Roman" w:cs="Times New Roman"/>
          <w:sz w:val="20"/>
          <w:szCs w:val="20"/>
          <w:lang w:val="en-US"/>
        </w:rPr>
        <w:t xml:space="preserve">Vīksne, </w:t>
      </w:r>
      <w:r w:rsidR="00250E1C" w:rsidRPr="00012CF8">
        <w:rPr>
          <w:rFonts w:ascii="Times New Roman" w:hAnsi="Times New Roman"/>
          <w:sz w:val="20"/>
          <w:szCs w:val="20"/>
          <w:lang w:val="en-US"/>
        </w:rPr>
        <w:t xml:space="preserve">Vladimir </w:t>
      </w:r>
      <w:r w:rsidRPr="00012CF8">
        <w:rPr>
          <w:rFonts w:ascii="Times New Roman" w:hAnsi="Times New Roman"/>
          <w:sz w:val="20"/>
          <w:szCs w:val="20"/>
          <w:lang w:val="en-US"/>
        </w:rPr>
        <w:t>Yakovlev,</w:t>
      </w:r>
      <w:r w:rsidRPr="00012CF8">
        <w:rPr>
          <w:rFonts w:ascii="Times New Roman" w:hAnsi="Times New Roman" w:cs="Times New Roman"/>
          <w:sz w:val="20"/>
          <w:szCs w:val="20"/>
          <w:lang w:val="en-US"/>
        </w:rPr>
        <w:t xml:space="preserve"> </w:t>
      </w:r>
      <w:r w:rsidR="00250E1C" w:rsidRPr="00012CF8">
        <w:rPr>
          <w:rFonts w:ascii="Times New Roman" w:hAnsi="Times New Roman"/>
          <w:sz w:val="20"/>
          <w:szCs w:val="20"/>
          <w:lang w:val="en-US"/>
        </w:rPr>
        <w:t>Dmitry</w:t>
      </w:r>
      <w:r w:rsidR="00250E1C" w:rsidRPr="00012CF8">
        <w:rPr>
          <w:rFonts w:ascii="Times New Roman" w:hAnsi="Times New Roman" w:cs="Times New Roman"/>
          <w:sz w:val="20"/>
          <w:szCs w:val="20"/>
          <w:lang w:val="en-US"/>
        </w:rPr>
        <w:t xml:space="preserve"> </w:t>
      </w:r>
      <w:r w:rsidRPr="00012CF8">
        <w:rPr>
          <w:rFonts w:ascii="Times New Roman" w:hAnsi="Times New Roman" w:cs="Times New Roman"/>
          <w:sz w:val="20"/>
          <w:szCs w:val="20"/>
          <w:lang w:val="en-US"/>
        </w:rPr>
        <w:t>Zamâtin</w:t>
      </w:r>
    </w:p>
    <w:p w14:paraId="1D9E94FD" w14:textId="77777777" w:rsidR="00D52E21" w:rsidRPr="00012CF8" w:rsidRDefault="00D52E21" w:rsidP="00C277DC">
      <w:pPr>
        <w:spacing w:after="0"/>
        <w:jc w:val="both"/>
        <w:rPr>
          <w:rFonts w:ascii="Times New Roman" w:hAnsi="Times New Roman" w:cs="Times New Roman"/>
          <w:b/>
          <w:sz w:val="20"/>
          <w:szCs w:val="20"/>
          <w:lang w:val="en-US"/>
        </w:rPr>
      </w:pPr>
      <w:r w:rsidRPr="00012CF8">
        <w:rPr>
          <w:rFonts w:ascii="Times New Roman" w:hAnsi="Times New Roman" w:cs="Times New Roman"/>
          <w:b/>
          <w:sz w:val="20"/>
          <w:szCs w:val="20"/>
          <w:lang w:val="en-US"/>
        </w:rPr>
        <w:t>Milestones in the production of the plan:</w:t>
      </w:r>
    </w:p>
    <w:p w14:paraId="67C667AE" w14:textId="77777777" w:rsidR="00220222" w:rsidRPr="00012CF8" w:rsidRDefault="00220222" w:rsidP="00C277DC">
      <w:pPr>
        <w:spacing w:after="0"/>
        <w:jc w:val="both"/>
        <w:rPr>
          <w:rFonts w:ascii="Times New Roman" w:hAnsi="Times New Roman" w:cs="Times New Roman"/>
          <w:sz w:val="20"/>
          <w:szCs w:val="20"/>
          <w:lang w:val="en-US"/>
        </w:rPr>
      </w:pPr>
      <w:r w:rsidRPr="00012CF8">
        <w:rPr>
          <w:rFonts w:ascii="Times New Roman" w:hAnsi="Times New Roman" w:cs="Times New Roman"/>
          <w:sz w:val="20"/>
          <w:szCs w:val="20"/>
          <w:lang w:val="en-US"/>
        </w:rPr>
        <w:t>Stakeholder workshop: 12</w:t>
      </w:r>
      <w:r w:rsidR="007E010D" w:rsidRPr="00012CF8">
        <w:rPr>
          <w:rFonts w:ascii="Times New Roman" w:hAnsi="Times New Roman" w:cs="Times New Roman"/>
          <w:sz w:val="20"/>
          <w:szCs w:val="20"/>
          <w:lang w:val="en-US"/>
        </w:rPr>
        <w:t>–</w:t>
      </w:r>
      <w:r w:rsidRPr="00012CF8">
        <w:rPr>
          <w:rFonts w:ascii="Times New Roman" w:hAnsi="Times New Roman" w:cs="Times New Roman"/>
          <w:sz w:val="20"/>
          <w:szCs w:val="20"/>
          <w:lang w:val="en-US"/>
        </w:rPr>
        <w:t xml:space="preserve">14 November 2013, Tuusula, Finland </w:t>
      </w:r>
      <w:r w:rsidR="00ED175E" w:rsidRPr="00012CF8">
        <w:rPr>
          <w:rFonts w:ascii="Times New Roman" w:hAnsi="Times New Roman" w:cs="Times New Roman"/>
          <w:sz w:val="20"/>
          <w:szCs w:val="20"/>
          <w:lang w:val="en-US"/>
        </w:rPr>
        <w:t>(a</w:t>
      </w:r>
      <w:r w:rsidRPr="00012CF8">
        <w:rPr>
          <w:rFonts w:ascii="Times New Roman" w:hAnsi="Times New Roman" w:cs="Times New Roman"/>
          <w:sz w:val="20"/>
          <w:szCs w:val="20"/>
          <w:lang w:val="en-US"/>
        </w:rPr>
        <w:t xml:space="preserve"> draft </w:t>
      </w:r>
      <w:r w:rsidR="00ED175E" w:rsidRPr="00012CF8">
        <w:rPr>
          <w:rFonts w:ascii="Times New Roman" w:hAnsi="Times New Roman" w:cs="Times New Roman"/>
          <w:sz w:val="20"/>
          <w:szCs w:val="20"/>
          <w:lang w:val="en-US"/>
        </w:rPr>
        <w:t xml:space="preserve">background document </w:t>
      </w:r>
      <w:r w:rsidRPr="00012CF8">
        <w:rPr>
          <w:rFonts w:ascii="Times New Roman" w:hAnsi="Times New Roman" w:cs="Times New Roman"/>
          <w:sz w:val="20"/>
          <w:szCs w:val="20"/>
          <w:lang w:val="en-US"/>
        </w:rPr>
        <w:t>presented to the participants</w:t>
      </w:r>
      <w:r w:rsidR="00ED175E" w:rsidRPr="00012CF8">
        <w:rPr>
          <w:rFonts w:ascii="Times New Roman" w:hAnsi="Times New Roman" w:cs="Times New Roman"/>
          <w:sz w:val="20"/>
          <w:szCs w:val="20"/>
          <w:lang w:val="en-US"/>
        </w:rPr>
        <w:t xml:space="preserve"> in October</w:t>
      </w:r>
      <w:r w:rsidRPr="00012CF8">
        <w:rPr>
          <w:rFonts w:ascii="Times New Roman" w:hAnsi="Times New Roman" w:cs="Times New Roman"/>
          <w:sz w:val="20"/>
          <w:szCs w:val="20"/>
          <w:lang w:val="en-US"/>
        </w:rPr>
        <w:t xml:space="preserve"> </w:t>
      </w:r>
      <w:r w:rsidR="00ED175E" w:rsidRPr="00012CF8">
        <w:rPr>
          <w:rFonts w:ascii="Times New Roman" w:hAnsi="Times New Roman" w:cs="Times New Roman"/>
          <w:sz w:val="20"/>
          <w:szCs w:val="20"/>
          <w:lang w:val="en-US"/>
        </w:rPr>
        <w:t>2013)</w:t>
      </w:r>
    </w:p>
    <w:p w14:paraId="418459C6" w14:textId="77777777" w:rsidR="00ED175E" w:rsidRPr="00012CF8" w:rsidRDefault="00ED175E" w:rsidP="00C277DC">
      <w:pPr>
        <w:spacing w:after="0"/>
        <w:jc w:val="both"/>
        <w:rPr>
          <w:rFonts w:ascii="Times New Roman" w:hAnsi="Times New Roman" w:cs="Times New Roman"/>
          <w:sz w:val="20"/>
          <w:szCs w:val="20"/>
          <w:lang w:val="en-US"/>
        </w:rPr>
      </w:pPr>
      <w:r w:rsidRPr="00012CF8">
        <w:rPr>
          <w:rFonts w:ascii="Times New Roman" w:hAnsi="Times New Roman" w:cs="Times New Roman"/>
          <w:sz w:val="20"/>
          <w:szCs w:val="20"/>
          <w:lang w:val="en-US"/>
        </w:rPr>
        <w:t>First draft: May 2014, presented to the participants of the stakeholder workshop</w:t>
      </w:r>
    </w:p>
    <w:p w14:paraId="0D74D96C" w14:textId="77777777" w:rsidR="00ED175E" w:rsidRPr="00012CF8" w:rsidRDefault="00ED175E" w:rsidP="00C277DC">
      <w:pPr>
        <w:spacing w:after="0"/>
        <w:jc w:val="both"/>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Second draft: </w:t>
      </w:r>
      <w:r w:rsidR="008164BD" w:rsidRPr="00012CF8">
        <w:rPr>
          <w:rFonts w:ascii="Times New Roman" w:hAnsi="Times New Roman" w:cs="Times New Roman"/>
          <w:sz w:val="20"/>
          <w:szCs w:val="20"/>
          <w:lang w:val="en-US"/>
        </w:rPr>
        <w:t>November</w:t>
      </w:r>
      <w:r w:rsidR="000B5ECE" w:rsidRPr="00012CF8">
        <w:rPr>
          <w:rFonts w:ascii="Times New Roman" w:hAnsi="Times New Roman" w:cs="Times New Roman"/>
          <w:sz w:val="20"/>
          <w:szCs w:val="20"/>
          <w:lang w:val="en-US"/>
        </w:rPr>
        <w:t xml:space="preserve"> 2014, presented to the range s</w:t>
      </w:r>
      <w:r w:rsidRPr="00012CF8">
        <w:rPr>
          <w:rFonts w:ascii="Times New Roman" w:hAnsi="Times New Roman" w:cs="Times New Roman"/>
          <w:sz w:val="20"/>
          <w:szCs w:val="20"/>
          <w:lang w:val="en-US"/>
        </w:rPr>
        <w:t>tates</w:t>
      </w:r>
      <w:r w:rsidR="008164BD" w:rsidRPr="00012CF8">
        <w:rPr>
          <w:rFonts w:ascii="Times New Roman" w:hAnsi="Times New Roman" w:cs="Times New Roman"/>
          <w:sz w:val="20"/>
          <w:szCs w:val="20"/>
          <w:lang w:val="en-US"/>
        </w:rPr>
        <w:t>, the European Commission</w:t>
      </w:r>
      <w:r w:rsidR="00976B37" w:rsidRPr="00012CF8">
        <w:rPr>
          <w:rFonts w:ascii="Times New Roman" w:hAnsi="Times New Roman" w:cs="Times New Roman"/>
          <w:sz w:val="20"/>
          <w:szCs w:val="20"/>
          <w:lang w:val="en-US"/>
        </w:rPr>
        <w:t xml:space="preserve"> and </w:t>
      </w:r>
      <w:r w:rsidR="008164BD" w:rsidRPr="00012CF8">
        <w:rPr>
          <w:rFonts w:ascii="Times New Roman" w:hAnsi="Times New Roman" w:cs="Times New Roman"/>
          <w:sz w:val="20"/>
          <w:szCs w:val="20"/>
          <w:lang w:val="en-US"/>
        </w:rPr>
        <w:t>to the 12</w:t>
      </w:r>
      <w:r w:rsidR="008164BD" w:rsidRPr="00012CF8">
        <w:rPr>
          <w:rFonts w:ascii="Times New Roman" w:hAnsi="Times New Roman" w:cs="Times New Roman"/>
          <w:sz w:val="20"/>
          <w:szCs w:val="20"/>
          <w:vertAlign w:val="superscript"/>
          <w:lang w:val="en-US"/>
        </w:rPr>
        <w:t>th</w:t>
      </w:r>
      <w:r w:rsidR="008164BD" w:rsidRPr="00012CF8">
        <w:rPr>
          <w:rFonts w:ascii="Times New Roman" w:hAnsi="Times New Roman" w:cs="Times New Roman"/>
          <w:sz w:val="20"/>
          <w:szCs w:val="20"/>
          <w:lang w:val="en-US"/>
        </w:rPr>
        <w:t xml:space="preserve"> Meeting of </w:t>
      </w:r>
      <w:r w:rsidR="00976B37" w:rsidRPr="00012CF8">
        <w:rPr>
          <w:rFonts w:ascii="Times New Roman" w:hAnsi="Times New Roman" w:cs="Times New Roman"/>
          <w:sz w:val="20"/>
          <w:szCs w:val="20"/>
          <w:lang w:val="en-US"/>
        </w:rPr>
        <w:t>the AEWA Technical Committee</w:t>
      </w:r>
      <w:r w:rsidR="008164BD" w:rsidRPr="00012CF8">
        <w:rPr>
          <w:rFonts w:ascii="Times New Roman" w:hAnsi="Times New Roman" w:cs="Times New Roman"/>
          <w:sz w:val="20"/>
          <w:szCs w:val="20"/>
          <w:lang w:val="en-US"/>
        </w:rPr>
        <w:t>, 3</w:t>
      </w:r>
      <w:r w:rsidR="00926702" w:rsidRPr="00012CF8">
        <w:rPr>
          <w:rFonts w:ascii="Times New Roman" w:hAnsi="Times New Roman" w:cs="Times New Roman"/>
          <w:sz w:val="20"/>
          <w:szCs w:val="20"/>
          <w:lang w:val="en-US"/>
        </w:rPr>
        <w:t>–</w:t>
      </w:r>
      <w:r w:rsidR="008164BD" w:rsidRPr="00012CF8">
        <w:rPr>
          <w:rFonts w:ascii="Times New Roman" w:hAnsi="Times New Roman" w:cs="Times New Roman"/>
          <w:sz w:val="20"/>
          <w:szCs w:val="20"/>
          <w:lang w:val="en-US"/>
        </w:rPr>
        <w:t>6 March 2015, Bonn, Germany</w:t>
      </w:r>
    </w:p>
    <w:p w14:paraId="56C5CB91" w14:textId="6DE2DB91" w:rsidR="00976B37" w:rsidRPr="00012CF8" w:rsidRDefault="00976B37" w:rsidP="00C277DC">
      <w:pPr>
        <w:spacing w:after="0"/>
        <w:jc w:val="both"/>
        <w:rPr>
          <w:rFonts w:ascii="Times New Roman" w:hAnsi="Times New Roman" w:cs="Times New Roman"/>
          <w:sz w:val="20"/>
          <w:szCs w:val="20"/>
          <w:lang w:val="en-US"/>
        </w:rPr>
      </w:pPr>
      <w:r w:rsidRPr="00012CF8">
        <w:rPr>
          <w:rFonts w:ascii="Times New Roman" w:hAnsi="Times New Roman" w:cs="Times New Roman"/>
          <w:sz w:val="20"/>
          <w:szCs w:val="20"/>
          <w:lang w:val="en-US"/>
        </w:rPr>
        <w:t>Third draft:</w:t>
      </w:r>
      <w:r w:rsidR="003D30E0" w:rsidRPr="00012CF8">
        <w:rPr>
          <w:rFonts w:ascii="Times New Roman" w:hAnsi="Times New Roman" w:cs="Times New Roman"/>
          <w:sz w:val="20"/>
          <w:szCs w:val="20"/>
          <w:lang w:val="en-US"/>
        </w:rPr>
        <w:t xml:space="preserve"> </w:t>
      </w:r>
      <w:r w:rsidR="00315318" w:rsidRPr="00012CF8">
        <w:rPr>
          <w:rFonts w:ascii="Times New Roman" w:hAnsi="Times New Roman" w:cs="Times New Roman"/>
          <w:sz w:val="20"/>
          <w:szCs w:val="20"/>
          <w:lang w:val="en-US"/>
        </w:rPr>
        <w:t>May</w:t>
      </w:r>
      <w:r w:rsidR="00BF0C51" w:rsidRPr="00012CF8">
        <w:rPr>
          <w:rFonts w:ascii="Times New Roman" w:hAnsi="Times New Roman" w:cs="Times New Roman"/>
          <w:sz w:val="20"/>
          <w:szCs w:val="20"/>
          <w:lang w:val="en-US"/>
        </w:rPr>
        <w:t xml:space="preserve"> </w:t>
      </w:r>
      <w:r w:rsidR="003D30E0" w:rsidRPr="00012CF8">
        <w:rPr>
          <w:rFonts w:ascii="Times New Roman" w:hAnsi="Times New Roman" w:cs="Times New Roman"/>
          <w:sz w:val="20"/>
          <w:szCs w:val="20"/>
          <w:lang w:val="en-US"/>
        </w:rPr>
        <w:t>2015, presente</w:t>
      </w:r>
      <w:r w:rsidR="00926702" w:rsidRPr="00012CF8">
        <w:rPr>
          <w:rFonts w:ascii="Times New Roman" w:hAnsi="Times New Roman" w:cs="Times New Roman"/>
          <w:sz w:val="20"/>
          <w:szCs w:val="20"/>
          <w:lang w:val="en-US"/>
        </w:rPr>
        <w:t xml:space="preserve">d </w:t>
      </w:r>
      <w:r w:rsidR="003D30E0" w:rsidRPr="00012CF8">
        <w:rPr>
          <w:rFonts w:ascii="Times New Roman" w:hAnsi="Times New Roman" w:cs="Times New Roman"/>
          <w:sz w:val="20"/>
          <w:szCs w:val="20"/>
          <w:lang w:val="en-US"/>
        </w:rPr>
        <w:t xml:space="preserve">to the </w:t>
      </w:r>
      <w:r w:rsidR="007A1D14" w:rsidRPr="00012CF8">
        <w:rPr>
          <w:rFonts w:ascii="Times New Roman" w:hAnsi="Times New Roman" w:cs="Times New Roman"/>
          <w:sz w:val="20"/>
          <w:szCs w:val="20"/>
          <w:lang w:val="en-US"/>
        </w:rPr>
        <w:t>10</w:t>
      </w:r>
      <w:r w:rsidR="007A1D14" w:rsidRPr="00012CF8">
        <w:rPr>
          <w:rFonts w:ascii="Times New Roman" w:hAnsi="Times New Roman" w:cs="Times New Roman"/>
          <w:sz w:val="20"/>
          <w:szCs w:val="20"/>
          <w:vertAlign w:val="superscript"/>
          <w:lang w:val="en-US"/>
        </w:rPr>
        <w:t>th</w:t>
      </w:r>
      <w:r w:rsidR="007A1D14" w:rsidRPr="00012CF8">
        <w:rPr>
          <w:rFonts w:ascii="Times New Roman" w:hAnsi="Times New Roman" w:cs="Times New Roman"/>
          <w:sz w:val="20"/>
          <w:szCs w:val="20"/>
          <w:lang w:val="en-US"/>
        </w:rPr>
        <w:t xml:space="preserve"> Meeting of the </w:t>
      </w:r>
      <w:r w:rsidR="003D30E0" w:rsidRPr="00012CF8">
        <w:rPr>
          <w:rFonts w:ascii="Times New Roman" w:hAnsi="Times New Roman" w:cs="Times New Roman"/>
          <w:sz w:val="20"/>
          <w:szCs w:val="20"/>
          <w:lang w:val="en-US"/>
        </w:rPr>
        <w:t>AEWA Standing Committee</w:t>
      </w:r>
      <w:r w:rsidR="007A1D14" w:rsidRPr="00012CF8">
        <w:rPr>
          <w:rFonts w:ascii="Times New Roman" w:hAnsi="Times New Roman" w:cs="Times New Roman"/>
          <w:sz w:val="20"/>
          <w:szCs w:val="20"/>
          <w:lang w:val="en-US"/>
        </w:rPr>
        <w:t xml:space="preserve">, </w:t>
      </w:r>
      <w:r w:rsidR="008F5CB4" w:rsidRPr="00012CF8">
        <w:rPr>
          <w:rFonts w:ascii="Times New Roman" w:hAnsi="Times New Roman" w:cs="Times New Roman"/>
          <w:sz w:val="20"/>
          <w:szCs w:val="20"/>
          <w:lang w:val="en-US"/>
        </w:rPr>
        <w:t>8</w:t>
      </w:r>
      <w:r w:rsidR="00230369" w:rsidRPr="00012CF8">
        <w:rPr>
          <w:rFonts w:ascii="Times New Roman" w:hAnsi="Times New Roman" w:cs="Times New Roman"/>
          <w:sz w:val="20"/>
          <w:szCs w:val="20"/>
          <w:lang w:val="en-US"/>
        </w:rPr>
        <w:t>–</w:t>
      </w:r>
      <w:r w:rsidR="008F5CB4" w:rsidRPr="00012CF8">
        <w:rPr>
          <w:rFonts w:ascii="Times New Roman" w:hAnsi="Times New Roman" w:cs="Times New Roman"/>
          <w:sz w:val="20"/>
          <w:szCs w:val="20"/>
          <w:lang w:val="en-US"/>
        </w:rPr>
        <w:t>10</w:t>
      </w:r>
      <w:r w:rsidR="0056395D" w:rsidRPr="00012CF8">
        <w:rPr>
          <w:rFonts w:ascii="Times New Roman" w:hAnsi="Times New Roman" w:cs="Times New Roman"/>
          <w:sz w:val="20"/>
          <w:szCs w:val="20"/>
          <w:lang w:val="en-US"/>
        </w:rPr>
        <w:t xml:space="preserve"> </w:t>
      </w:r>
      <w:r w:rsidR="007A1D14" w:rsidRPr="00012CF8">
        <w:rPr>
          <w:rFonts w:ascii="Times New Roman" w:hAnsi="Times New Roman" w:cs="Times New Roman"/>
          <w:sz w:val="20"/>
          <w:szCs w:val="20"/>
          <w:lang w:val="en-US"/>
        </w:rPr>
        <w:t>July 2015</w:t>
      </w:r>
      <w:r w:rsidR="0056395D" w:rsidRPr="00012CF8">
        <w:rPr>
          <w:rFonts w:ascii="Times New Roman" w:hAnsi="Times New Roman" w:cs="Times New Roman"/>
          <w:sz w:val="20"/>
          <w:szCs w:val="20"/>
          <w:lang w:val="en-US"/>
        </w:rPr>
        <w:t xml:space="preserve">, </w:t>
      </w:r>
      <w:r w:rsidR="00230369" w:rsidRPr="00012CF8">
        <w:rPr>
          <w:rFonts w:ascii="Times New Roman" w:hAnsi="Times New Roman" w:cs="Times New Roman"/>
          <w:sz w:val="20"/>
          <w:szCs w:val="20"/>
          <w:lang w:val="en-US"/>
        </w:rPr>
        <w:t>Kampala</w:t>
      </w:r>
      <w:r w:rsidR="0056395D" w:rsidRPr="00012CF8">
        <w:rPr>
          <w:rFonts w:ascii="Times New Roman" w:hAnsi="Times New Roman" w:cs="Times New Roman"/>
          <w:sz w:val="20"/>
          <w:szCs w:val="20"/>
          <w:lang w:val="en-US"/>
        </w:rPr>
        <w:t xml:space="preserve">, </w:t>
      </w:r>
      <w:r w:rsidR="00230369" w:rsidRPr="00012CF8">
        <w:rPr>
          <w:rFonts w:ascii="Times New Roman" w:hAnsi="Times New Roman" w:cs="Times New Roman"/>
          <w:sz w:val="20"/>
          <w:szCs w:val="20"/>
          <w:lang w:val="en-US"/>
        </w:rPr>
        <w:t>Uganda</w:t>
      </w:r>
    </w:p>
    <w:p w14:paraId="7D1F5084" w14:textId="77777777" w:rsidR="00976B37" w:rsidRPr="00012CF8" w:rsidRDefault="00976B37" w:rsidP="00C277DC">
      <w:pPr>
        <w:jc w:val="both"/>
        <w:rPr>
          <w:rFonts w:ascii="Times New Roman" w:hAnsi="Times New Roman" w:cs="Times New Roman"/>
          <w:sz w:val="20"/>
          <w:szCs w:val="20"/>
          <w:lang w:val="en-US"/>
        </w:rPr>
      </w:pPr>
      <w:r w:rsidRPr="00012CF8">
        <w:rPr>
          <w:rFonts w:ascii="Times New Roman" w:hAnsi="Times New Roman" w:cs="Times New Roman"/>
          <w:sz w:val="20"/>
          <w:szCs w:val="20"/>
          <w:lang w:val="en-US"/>
        </w:rPr>
        <w:t>Final draft:</w:t>
      </w:r>
      <w:r w:rsidR="003D30E0" w:rsidRPr="00012CF8">
        <w:rPr>
          <w:rFonts w:ascii="Times New Roman" w:hAnsi="Times New Roman" w:cs="Times New Roman"/>
          <w:sz w:val="20"/>
          <w:szCs w:val="20"/>
          <w:lang w:val="en-US"/>
        </w:rPr>
        <w:t xml:space="preserve"> </w:t>
      </w:r>
      <w:r w:rsidR="007A1D14" w:rsidRPr="00012CF8">
        <w:rPr>
          <w:rFonts w:ascii="Times New Roman" w:hAnsi="Times New Roman" w:cs="Times New Roman"/>
          <w:sz w:val="20"/>
          <w:szCs w:val="20"/>
          <w:lang w:val="en-US"/>
        </w:rPr>
        <w:t xml:space="preserve">September 2015, presented for adoption by the </w:t>
      </w:r>
      <w:r w:rsidR="00266A56" w:rsidRPr="00012CF8">
        <w:rPr>
          <w:rFonts w:ascii="Times New Roman" w:hAnsi="Times New Roman" w:cs="Times New Roman"/>
          <w:sz w:val="20"/>
          <w:szCs w:val="20"/>
          <w:lang w:val="en-US"/>
        </w:rPr>
        <w:t>6</w:t>
      </w:r>
      <w:r w:rsidR="007A1D14" w:rsidRPr="00012CF8">
        <w:rPr>
          <w:rFonts w:ascii="Times New Roman" w:hAnsi="Times New Roman" w:cs="Times New Roman"/>
          <w:sz w:val="20"/>
          <w:szCs w:val="20"/>
          <w:vertAlign w:val="superscript"/>
          <w:lang w:val="en-US"/>
        </w:rPr>
        <w:t>th</w:t>
      </w:r>
      <w:r w:rsidR="007A1D14" w:rsidRPr="00012CF8">
        <w:rPr>
          <w:rFonts w:ascii="Times New Roman" w:hAnsi="Times New Roman" w:cs="Times New Roman"/>
          <w:sz w:val="20"/>
          <w:szCs w:val="20"/>
          <w:lang w:val="en-US"/>
        </w:rPr>
        <w:t xml:space="preserve"> Meeting of the Parties to AEWA, 9</w:t>
      </w:r>
      <w:r w:rsidR="007A1D14" w:rsidRPr="00012CF8">
        <w:rPr>
          <w:rFonts w:ascii="Times New Roman" w:hAnsi="Times New Roman" w:cs="Times New Roman"/>
          <w:sz w:val="20"/>
          <w:szCs w:val="20"/>
          <w:lang w:val="en-US"/>
        </w:rPr>
        <w:softHyphen/>
        <w:t xml:space="preserve">–14 </w:t>
      </w:r>
      <w:r w:rsidR="003D30E0" w:rsidRPr="00012CF8">
        <w:rPr>
          <w:rFonts w:ascii="Times New Roman" w:hAnsi="Times New Roman" w:cs="Times New Roman"/>
          <w:sz w:val="20"/>
          <w:szCs w:val="20"/>
          <w:lang w:val="en-US"/>
        </w:rPr>
        <w:t xml:space="preserve">November 2015, </w:t>
      </w:r>
      <w:r w:rsidR="007A1D14" w:rsidRPr="00012CF8">
        <w:rPr>
          <w:rFonts w:ascii="Times New Roman" w:hAnsi="Times New Roman" w:cs="Times New Roman"/>
          <w:sz w:val="20"/>
          <w:szCs w:val="20"/>
          <w:lang w:val="en-US"/>
        </w:rPr>
        <w:t>Bonn, Germany</w:t>
      </w:r>
    </w:p>
    <w:p w14:paraId="3560C5CD" w14:textId="77777777" w:rsidR="00D52E21" w:rsidRPr="00012CF8" w:rsidRDefault="00D52E21" w:rsidP="00C277DC">
      <w:pPr>
        <w:spacing w:after="0"/>
        <w:jc w:val="both"/>
        <w:rPr>
          <w:rFonts w:ascii="Times New Roman" w:hAnsi="Times New Roman" w:cs="Times New Roman"/>
          <w:b/>
          <w:sz w:val="20"/>
          <w:szCs w:val="20"/>
          <w:lang w:val="en-US"/>
        </w:rPr>
      </w:pPr>
      <w:r w:rsidRPr="00012CF8">
        <w:rPr>
          <w:rFonts w:ascii="Times New Roman" w:hAnsi="Times New Roman" w:cs="Times New Roman"/>
          <w:b/>
          <w:sz w:val="20"/>
          <w:szCs w:val="20"/>
          <w:lang w:val="en-US"/>
        </w:rPr>
        <w:t>Geographical scope:</w:t>
      </w:r>
    </w:p>
    <w:p w14:paraId="5C910809" w14:textId="77777777" w:rsidR="00093F72" w:rsidRPr="00012CF8" w:rsidRDefault="00093F72" w:rsidP="00C277DC">
      <w:pPr>
        <w:jc w:val="both"/>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This International Single Species Action Plan applies to </w:t>
      </w:r>
      <w:r w:rsidR="00230369" w:rsidRPr="00012CF8">
        <w:rPr>
          <w:rFonts w:ascii="Times New Roman" w:hAnsi="Times New Roman" w:cs="Times New Roman"/>
          <w:sz w:val="20"/>
          <w:szCs w:val="20"/>
          <w:lang w:val="en-US"/>
        </w:rPr>
        <w:t xml:space="preserve">and shall be implemented in </w:t>
      </w:r>
      <w:r w:rsidRPr="00012CF8">
        <w:rPr>
          <w:rFonts w:ascii="Times New Roman" w:hAnsi="Times New Roman" w:cs="Times New Roman"/>
          <w:sz w:val="20"/>
          <w:szCs w:val="20"/>
          <w:lang w:val="en-US"/>
        </w:rPr>
        <w:t>the following countries: Belarus, Denmark, Estonia, Finland, Germany, Kazakhstan, Latvia, Lithuania, the Netherlands, Norway, Poland, the Russian Federation, Sweden, Ukraine and the United Kingdom.</w:t>
      </w:r>
    </w:p>
    <w:p w14:paraId="42EE34CF" w14:textId="77777777" w:rsidR="00D52E21" w:rsidRPr="00012CF8" w:rsidRDefault="00D52E21" w:rsidP="00C277DC">
      <w:pPr>
        <w:spacing w:after="0"/>
        <w:jc w:val="both"/>
        <w:rPr>
          <w:rFonts w:ascii="Times New Roman" w:hAnsi="Times New Roman" w:cs="Times New Roman"/>
          <w:b/>
          <w:sz w:val="20"/>
          <w:szCs w:val="20"/>
          <w:lang w:val="en-US"/>
        </w:rPr>
      </w:pPr>
      <w:r w:rsidRPr="00012CF8">
        <w:rPr>
          <w:rFonts w:ascii="Times New Roman" w:hAnsi="Times New Roman" w:cs="Times New Roman"/>
          <w:b/>
          <w:sz w:val="20"/>
          <w:szCs w:val="20"/>
          <w:lang w:val="en-US"/>
        </w:rPr>
        <w:t>Reviews:</w:t>
      </w:r>
    </w:p>
    <w:p w14:paraId="476CC67C" w14:textId="77777777" w:rsidR="00093F72" w:rsidRPr="00012CF8" w:rsidRDefault="00093F72" w:rsidP="00C277DC">
      <w:pPr>
        <w:jc w:val="both"/>
        <w:rPr>
          <w:rFonts w:ascii="Times New Roman" w:hAnsi="Times New Roman" w:cs="Times New Roman"/>
          <w:sz w:val="20"/>
          <w:szCs w:val="20"/>
          <w:lang w:val="en-US"/>
        </w:rPr>
      </w:pPr>
      <w:r w:rsidRPr="00012CF8">
        <w:rPr>
          <w:rFonts w:ascii="Times New Roman" w:hAnsi="Times New Roman" w:cs="Times New Roman"/>
          <w:sz w:val="20"/>
          <w:szCs w:val="20"/>
          <w:lang w:val="en-US"/>
        </w:rPr>
        <w:t>This International Single Species Action Plan with its goal and objectives should be reviewed and updated every 10 years (first revision in 2025).</w:t>
      </w:r>
    </w:p>
    <w:p w14:paraId="3307625B" w14:textId="77777777" w:rsidR="00D52E21" w:rsidRPr="00012CF8" w:rsidRDefault="00D52E21" w:rsidP="00C277DC">
      <w:pPr>
        <w:jc w:val="both"/>
        <w:rPr>
          <w:rFonts w:ascii="Times New Roman" w:hAnsi="Times New Roman" w:cs="Times New Roman"/>
          <w:sz w:val="20"/>
          <w:szCs w:val="20"/>
          <w:lang w:val="en-US"/>
        </w:rPr>
      </w:pPr>
      <w:r w:rsidRPr="00012CF8">
        <w:rPr>
          <w:rFonts w:ascii="Times New Roman" w:hAnsi="Times New Roman" w:cs="Times New Roman"/>
          <w:b/>
          <w:sz w:val="20"/>
          <w:szCs w:val="20"/>
          <w:lang w:val="en-US"/>
        </w:rPr>
        <w:t>Recommended citation:</w:t>
      </w:r>
      <w:r w:rsidR="009C25BD" w:rsidRPr="00012CF8">
        <w:rPr>
          <w:rFonts w:ascii="Times New Roman" w:hAnsi="Times New Roman" w:cs="Times New Roman"/>
          <w:b/>
          <w:sz w:val="20"/>
          <w:szCs w:val="20"/>
          <w:lang w:val="en-US"/>
        </w:rPr>
        <w:t xml:space="preserve"> </w:t>
      </w:r>
      <w:r w:rsidR="009C25BD" w:rsidRPr="00012CF8">
        <w:rPr>
          <w:rFonts w:ascii="Times New Roman" w:hAnsi="Times New Roman" w:cs="Times New Roman"/>
          <w:sz w:val="20"/>
          <w:szCs w:val="20"/>
          <w:lang w:val="en-US"/>
        </w:rPr>
        <w:t xml:space="preserve">Marjakangas, A., Alhainen, M., Fox, A.D., Heinicke, T., Madsen, J., Nilsson, L. &amp; Rozenfeld, S. (Compilers) 2015. </w:t>
      </w:r>
      <w:r w:rsidR="008F2B7F" w:rsidRPr="00012CF8">
        <w:rPr>
          <w:rFonts w:ascii="Times New Roman" w:hAnsi="Times New Roman" w:cs="Times New Roman"/>
          <w:sz w:val="20"/>
          <w:szCs w:val="20"/>
          <w:lang w:val="en-US"/>
        </w:rPr>
        <w:t xml:space="preserve">International Single Species Action Plan for the Conservation of the Taiga Bean Goose </w:t>
      </w:r>
      <w:r w:rsidR="008F2B7F" w:rsidRPr="00012CF8">
        <w:rPr>
          <w:rFonts w:ascii="Times New Roman" w:hAnsi="Times New Roman" w:cs="Times New Roman"/>
          <w:i/>
          <w:sz w:val="20"/>
          <w:szCs w:val="20"/>
          <w:lang w:val="en-US"/>
        </w:rPr>
        <w:t>Anser fabalis fabalis</w:t>
      </w:r>
      <w:r w:rsidR="008F2B7F" w:rsidRPr="00012CF8">
        <w:rPr>
          <w:rFonts w:ascii="Times New Roman" w:hAnsi="Times New Roman" w:cs="Times New Roman"/>
          <w:sz w:val="20"/>
          <w:szCs w:val="20"/>
          <w:lang w:val="en-US"/>
        </w:rPr>
        <w:t>. AEWA Technical Series No. XX. Bonn, Germany.</w:t>
      </w:r>
    </w:p>
    <w:p w14:paraId="3D5518B2" w14:textId="77777777" w:rsidR="00D52E21" w:rsidRPr="00012CF8" w:rsidRDefault="00D52E21" w:rsidP="00C277DC">
      <w:pPr>
        <w:spacing w:after="0"/>
        <w:jc w:val="both"/>
        <w:rPr>
          <w:rFonts w:ascii="Times New Roman" w:hAnsi="Times New Roman" w:cs="Times New Roman"/>
          <w:b/>
          <w:sz w:val="20"/>
          <w:szCs w:val="20"/>
          <w:lang w:val="en-US"/>
        </w:rPr>
      </w:pPr>
      <w:r w:rsidRPr="00012CF8">
        <w:rPr>
          <w:rFonts w:ascii="Times New Roman" w:hAnsi="Times New Roman" w:cs="Times New Roman"/>
          <w:b/>
          <w:sz w:val="20"/>
          <w:szCs w:val="20"/>
          <w:lang w:val="en-US"/>
        </w:rPr>
        <w:t>Picture on the front cover:</w:t>
      </w:r>
    </w:p>
    <w:p w14:paraId="04A14420" w14:textId="77777777" w:rsidR="00D003F7" w:rsidRPr="00012CF8" w:rsidRDefault="00D003F7" w:rsidP="00C277DC">
      <w:pPr>
        <w:jc w:val="both"/>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Taiga Bean Goose </w:t>
      </w:r>
      <w:r w:rsidRPr="00012CF8">
        <w:rPr>
          <w:rFonts w:ascii="Times New Roman" w:hAnsi="Times New Roman" w:cs="Times New Roman"/>
          <w:i/>
          <w:sz w:val="20"/>
          <w:szCs w:val="20"/>
          <w:lang w:val="en-US"/>
        </w:rPr>
        <w:t>Anser fabalis fabalis</w:t>
      </w:r>
      <w:r w:rsidRPr="00012CF8">
        <w:rPr>
          <w:rFonts w:ascii="Times New Roman" w:hAnsi="Times New Roman" w:cs="Times New Roman"/>
          <w:sz w:val="20"/>
          <w:szCs w:val="20"/>
          <w:lang w:val="en-US"/>
        </w:rPr>
        <w:t xml:space="preserve"> © Markus Varesvuo (</w:t>
      </w:r>
      <w:r w:rsidR="009651AF" w:rsidRPr="00012CF8">
        <w:rPr>
          <w:rFonts w:ascii="Times New Roman" w:hAnsi="Times New Roman" w:cs="Times New Roman"/>
          <w:sz w:val="20"/>
          <w:szCs w:val="20"/>
          <w:lang w:val="en-US"/>
        </w:rPr>
        <w:t>www.birdphoto.fi)</w:t>
      </w:r>
    </w:p>
    <w:p w14:paraId="39BF42D6" w14:textId="77777777" w:rsidR="00BA3B87" w:rsidRPr="00012CF8" w:rsidRDefault="00BA3B87" w:rsidP="00C277DC">
      <w:pPr>
        <w:spacing w:after="0"/>
        <w:jc w:val="both"/>
        <w:rPr>
          <w:rFonts w:ascii="Times New Roman" w:hAnsi="Times New Roman" w:cs="Times New Roman"/>
          <w:b/>
          <w:sz w:val="20"/>
          <w:szCs w:val="20"/>
          <w:lang w:val="en-US"/>
        </w:rPr>
      </w:pPr>
      <w:r w:rsidRPr="00012CF8">
        <w:rPr>
          <w:rFonts w:ascii="Times New Roman" w:hAnsi="Times New Roman" w:cs="Times New Roman"/>
          <w:b/>
          <w:sz w:val="20"/>
          <w:szCs w:val="20"/>
          <w:lang w:val="en-US"/>
        </w:rPr>
        <w:t>Note on transliteration</w:t>
      </w:r>
    </w:p>
    <w:p w14:paraId="7973E2F5" w14:textId="77777777" w:rsidR="00BA3B87" w:rsidRPr="00012CF8" w:rsidRDefault="00BA3B87" w:rsidP="00C277DC">
      <w:pPr>
        <w:jc w:val="both"/>
        <w:rPr>
          <w:rFonts w:ascii="Times New Roman" w:hAnsi="Times New Roman" w:cs="Times New Roman"/>
          <w:b/>
          <w:sz w:val="20"/>
          <w:szCs w:val="20"/>
          <w:lang w:val="en-US"/>
        </w:rPr>
      </w:pPr>
      <w:r w:rsidRPr="00012CF8">
        <w:rPr>
          <w:rFonts w:ascii="Times New Roman" w:hAnsi="Times New Roman" w:cs="Times New Roman"/>
          <w:sz w:val="20"/>
          <w:szCs w:val="20"/>
          <w:lang w:val="en-US"/>
        </w:rPr>
        <w:t xml:space="preserve">The transliteration of </w:t>
      </w:r>
      <w:r w:rsidR="00702ED8" w:rsidRPr="00012CF8">
        <w:rPr>
          <w:rFonts w:ascii="Times New Roman" w:hAnsi="Times New Roman" w:cs="Times New Roman"/>
          <w:sz w:val="20"/>
          <w:szCs w:val="20"/>
          <w:lang w:val="en-US"/>
        </w:rPr>
        <w:t xml:space="preserve">Russian </w:t>
      </w:r>
      <w:r w:rsidRPr="00012CF8">
        <w:rPr>
          <w:rFonts w:ascii="Times New Roman" w:hAnsi="Times New Roman" w:cs="Times New Roman"/>
          <w:sz w:val="20"/>
          <w:szCs w:val="20"/>
          <w:lang w:val="en-US"/>
        </w:rPr>
        <w:t>Cyrillic characters follows the ISO 9:1995 standard</w:t>
      </w:r>
      <w:r w:rsidR="007246F5" w:rsidRPr="00012CF8">
        <w:rPr>
          <w:rFonts w:ascii="Times New Roman" w:hAnsi="Times New Roman" w:cs="Times New Roman"/>
          <w:sz w:val="20"/>
          <w:szCs w:val="20"/>
          <w:lang w:val="en-US"/>
        </w:rPr>
        <w:t xml:space="preserve">, except for geographical names with established </w:t>
      </w:r>
      <w:r w:rsidR="00832C34" w:rsidRPr="00012CF8">
        <w:rPr>
          <w:rFonts w:ascii="Times New Roman" w:hAnsi="Times New Roman" w:cs="Times New Roman"/>
          <w:sz w:val="20"/>
          <w:szCs w:val="20"/>
          <w:lang w:val="en-US"/>
        </w:rPr>
        <w:t xml:space="preserve">English </w:t>
      </w:r>
      <w:r w:rsidR="007246F5" w:rsidRPr="00012CF8">
        <w:rPr>
          <w:rFonts w:ascii="Times New Roman" w:hAnsi="Times New Roman" w:cs="Times New Roman"/>
          <w:sz w:val="20"/>
          <w:szCs w:val="20"/>
          <w:lang w:val="en-US"/>
        </w:rPr>
        <w:t>spelling conventions</w:t>
      </w:r>
      <w:r w:rsidRPr="00012CF8">
        <w:rPr>
          <w:rFonts w:ascii="Times New Roman" w:hAnsi="Times New Roman" w:cs="Times New Roman"/>
          <w:sz w:val="20"/>
          <w:szCs w:val="20"/>
          <w:lang w:val="en-US"/>
        </w:rPr>
        <w:t>.</w:t>
      </w:r>
    </w:p>
    <w:p w14:paraId="6DD6BB53" w14:textId="77777777" w:rsidR="00D52E21" w:rsidRPr="00012CF8" w:rsidRDefault="008F2C21" w:rsidP="005E020B">
      <w:pPr>
        <w:spacing w:after="0"/>
        <w:rPr>
          <w:rFonts w:ascii="Times New Roman" w:hAnsi="Times New Roman" w:cs="Times New Roman"/>
          <w:b/>
          <w:sz w:val="20"/>
          <w:szCs w:val="20"/>
          <w:lang w:val="en-US"/>
        </w:rPr>
      </w:pPr>
      <w:r w:rsidRPr="00012CF8">
        <w:rPr>
          <w:rFonts w:ascii="Times New Roman" w:hAnsi="Times New Roman" w:cs="Times New Roman"/>
          <w:b/>
          <w:sz w:val="20"/>
          <w:szCs w:val="20"/>
          <w:lang w:val="en-US"/>
        </w:rPr>
        <w:lastRenderedPageBreak/>
        <w:t>Disclaimer</w:t>
      </w:r>
    </w:p>
    <w:p w14:paraId="2409E05B" w14:textId="77777777" w:rsidR="001E5520" w:rsidRDefault="00D52E21">
      <w:pPr>
        <w:rPr>
          <w:rFonts w:ascii="Times New Roman" w:hAnsi="Times New Roman" w:cs="Times New Roman"/>
          <w:sz w:val="20"/>
          <w:szCs w:val="20"/>
          <w:lang w:val="en-US"/>
        </w:rPr>
        <w:sectPr w:rsidR="001E5520" w:rsidSect="00C67369">
          <w:headerReference w:type="first" r:id="rId13"/>
          <w:pgSz w:w="11906" w:h="16838"/>
          <w:pgMar w:top="1417" w:right="1134" w:bottom="1417" w:left="1134" w:header="708" w:footer="708" w:gutter="0"/>
          <w:pgNumType w:start="0"/>
          <w:cols w:space="708"/>
          <w:titlePg/>
          <w:docGrid w:linePitch="360"/>
        </w:sectPr>
      </w:pPr>
      <w:r w:rsidRPr="00012CF8">
        <w:rPr>
          <w:rFonts w:ascii="Times New Roman" w:hAnsi="Times New Roman" w:cs="Times New Roman"/>
          <w:sz w:val="20"/>
          <w:szCs w:val="20"/>
          <w:lang w:val="en-US"/>
        </w:rPr>
        <w:t>The designations employed and the presentation of the material in the document do not imply the expression of any opinion whatsoever on the part of UNEP/AEWA concerning the legal status of any State, territory, city or area, or of its authorities, or concerning the delimitation of their frontiers and boundaries.</w:t>
      </w:r>
    </w:p>
    <w:p w14:paraId="61DD55C3" w14:textId="786D97D3" w:rsidR="00FC5487" w:rsidRPr="00012CF8" w:rsidRDefault="00FC5487">
      <w:pPr>
        <w:rPr>
          <w:rFonts w:ascii="Times New Roman" w:hAnsi="Times New Roman" w:cs="Times New Roman"/>
          <w:sz w:val="20"/>
          <w:szCs w:val="20"/>
          <w:lang w:val="en-US"/>
        </w:rPr>
      </w:pPr>
    </w:p>
    <w:p w14:paraId="0330085D" w14:textId="77777777" w:rsidR="003A4F83" w:rsidRPr="00012CF8" w:rsidRDefault="003A4F83">
      <w:pPr>
        <w:rPr>
          <w:rFonts w:ascii="Times New Roman" w:hAnsi="Times New Roman" w:cs="Times New Roman"/>
          <w:b/>
          <w:sz w:val="28"/>
          <w:szCs w:val="28"/>
          <w:lang w:val="en-US"/>
        </w:rPr>
      </w:pPr>
      <w:r w:rsidRPr="00012CF8">
        <w:rPr>
          <w:rFonts w:ascii="Times New Roman" w:hAnsi="Times New Roman" w:cs="Times New Roman"/>
          <w:b/>
          <w:sz w:val="28"/>
          <w:szCs w:val="28"/>
          <w:lang w:val="en-US"/>
        </w:rPr>
        <w:t>CONTENTS</w:t>
      </w:r>
    </w:p>
    <w:p w14:paraId="64BD8830" w14:textId="1F70FCD7" w:rsidR="0070235B" w:rsidRPr="00012CF8" w:rsidRDefault="0070235B" w:rsidP="00987CFD">
      <w:pPr>
        <w:tabs>
          <w:tab w:val="right" w:pos="9356"/>
        </w:tabs>
        <w:ind w:left="426"/>
        <w:rPr>
          <w:rFonts w:ascii="Times New Roman" w:hAnsi="Times New Roman" w:cs="Times New Roman"/>
          <w:b/>
          <w:sz w:val="24"/>
          <w:szCs w:val="24"/>
          <w:lang w:val="en-US"/>
        </w:rPr>
      </w:pPr>
      <w:r w:rsidRPr="00012CF8">
        <w:rPr>
          <w:rFonts w:ascii="Times New Roman" w:hAnsi="Times New Roman" w:cs="Times New Roman"/>
          <w:b/>
          <w:sz w:val="24"/>
          <w:szCs w:val="24"/>
          <w:lang w:val="en-US"/>
        </w:rPr>
        <w:t>Preface</w:t>
      </w:r>
      <w:r w:rsidR="008F66AC" w:rsidRPr="00012CF8">
        <w:rPr>
          <w:rFonts w:ascii="Times New Roman" w:hAnsi="Times New Roman" w:cs="Times New Roman"/>
          <w:b/>
          <w:sz w:val="24"/>
          <w:szCs w:val="24"/>
          <w:lang w:val="en-US"/>
        </w:rPr>
        <w:t xml:space="preserve"> </w:t>
      </w:r>
      <w:r w:rsidR="008F66AC" w:rsidRPr="00012CF8">
        <w:rPr>
          <w:rFonts w:ascii="Times New Roman" w:hAnsi="Times New Roman" w:cs="Times New Roman"/>
          <w:sz w:val="24"/>
          <w:szCs w:val="24"/>
          <w:lang w:val="en-US"/>
        </w:rPr>
        <w:t>……………………………………………………………………………………..</w:t>
      </w:r>
      <w:r w:rsidR="00987CFD" w:rsidRPr="00012CF8">
        <w:rPr>
          <w:rFonts w:ascii="Times New Roman" w:hAnsi="Times New Roman" w:cs="Times New Roman"/>
          <w:b/>
          <w:sz w:val="24"/>
          <w:szCs w:val="24"/>
          <w:lang w:val="en-US"/>
        </w:rPr>
        <w:tab/>
      </w:r>
      <w:r w:rsidR="00B468F6">
        <w:rPr>
          <w:rFonts w:ascii="Times New Roman" w:hAnsi="Times New Roman" w:cs="Times New Roman"/>
          <w:b/>
          <w:sz w:val="24"/>
          <w:szCs w:val="24"/>
          <w:lang w:val="en-US"/>
        </w:rPr>
        <w:t>6</w:t>
      </w:r>
    </w:p>
    <w:p w14:paraId="561E8051" w14:textId="47FDA86A" w:rsidR="0070235B" w:rsidRPr="00012CF8" w:rsidRDefault="0070235B" w:rsidP="00987CFD">
      <w:pPr>
        <w:tabs>
          <w:tab w:val="right" w:pos="9356"/>
        </w:tabs>
        <w:ind w:left="426"/>
        <w:rPr>
          <w:rFonts w:ascii="Times New Roman" w:hAnsi="Times New Roman" w:cs="Times New Roman"/>
          <w:b/>
          <w:sz w:val="24"/>
          <w:szCs w:val="24"/>
          <w:lang w:val="en-US"/>
        </w:rPr>
      </w:pPr>
      <w:r w:rsidRPr="00012CF8">
        <w:rPr>
          <w:rFonts w:ascii="Times New Roman" w:hAnsi="Times New Roman" w:cs="Times New Roman"/>
          <w:b/>
          <w:sz w:val="24"/>
          <w:szCs w:val="24"/>
          <w:lang w:val="en-US"/>
        </w:rPr>
        <w:t>Executive Summary</w:t>
      </w:r>
      <w:r w:rsidR="008F66AC" w:rsidRPr="00012CF8">
        <w:rPr>
          <w:rFonts w:ascii="Times New Roman" w:hAnsi="Times New Roman" w:cs="Times New Roman"/>
          <w:sz w:val="24"/>
          <w:szCs w:val="24"/>
          <w:lang w:val="en-US"/>
        </w:rPr>
        <w:t>………………………………………………………………………..</w:t>
      </w:r>
      <w:r w:rsidR="00987CFD" w:rsidRPr="00012CF8">
        <w:rPr>
          <w:rFonts w:ascii="Times New Roman" w:hAnsi="Times New Roman" w:cs="Times New Roman"/>
          <w:b/>
          <w:sz w:val="24"/>
          <w:szCs w:val="24"/>
          <w:lang w:val="en-US"/>
        </w:rPr>
        <w:tab/>
      </w:r>
      <w:r w:rsidR="00B468F6">
        <w:rPr>
          <w:rFonts w:ascii="Times New Roman" w:hAnsi="Times New Roman" w:cs="Times New Roman"/>
          <w:b/>
          <w:sz w:val="24"/>
          <w:szCs w:val="24"/>
          <w:lang w:val="en-US"/>
        </w:rPr>
        <w:t>7</w:t>
      </w:r>
    </w:p>
    <w:p w14:paraId="6B2D7CF6" w14:textId="5C8391EA" w:rsidR="00C10733" w:rsidRPr="00012CF8" w:rsidRDefault="003A4F83" w:rsidP="006560A3">
      <w:pPr>
        <w:pStyle w:val="ListParagraph"/>
        <w:numPr>
          <w:ilvl w:val="0"/>
          <w:numId w:val="12"/>
        </w:numPr>
        <w:tabs>
          <w:tab w:val="right" w:pos="9356"/>
        </w:tabs>
        <w:spacing w:after="240" w:line="360" w:lineRule="auto"/>
        <w:rPr>
          <w:b/>
          <w:lang w:val="en-US"/>
        </w:rPr>
      </w:pPr>
      <w:r w:rsidRPr="00012CF8">
        <w:rPr>
          <w:b/>
          <w:lang w:val="en-US"/>
        </w:rPr>
        <w:t>Introduction</w:t>
      </w:r>
      <w:r w:rsidR="00920332" w:rsidRPr="00012CF8">
        <w:rPr>
          <w:lang w:val="en-US"/>
        </w:rPr>
        <w:t xml:space="preserve"> …………………………………………........................</w:t>
      </w:r>
      <w:r w:rsidR="00390EA4" w:rsidRPr="00012CF8">
        <w:rPr>
          <w:lang w:val="en-US"/>
        </w:rPr>
        <w:t>.............................</w:t>
      </w:r>
      <w:r w:rsidR="00D52342" w:rsidRPr="00012CF8">
        <w:rPr>
          <w:lang w:val="en-US"/>
        </w:rPr>
        <w:tab/>
      </w:r>
      <w:r w:rsidR="00B468F6">
        <w:rPr>
          <w:lang w:val="en-US"/>
        </w:rPr>
        <w:t>10</w:t>
      </w:r>
    </w:p>
    <w:p w14:paraId="4B1FEBE4" w14:textId="102C0928" w:rsidR="003A4F83" w:rsidRPr="00012CF8" w:rsidRDefault="003A4F83" w:rsidP="00D52342">
      <w:pPr>
        <w:pStyle w:val="ListParagraph"/>
        <w:numPr>
          <w:ilvl w:val="0"/>
          <w:numId w:val="12"/>
        </w:numPr>
        <w:tabs>
          <w:tab w:val="right" w:pos="9356"/>
        </w:tabs>
        <w:spacing w:before="240"/>
        <w:rPr>
          <w:b/>
          <w:lang w:val="en-US"/>
        </w:rPr>
      </w:pPr>
      <w:r w:rsidRPr="00012CF8">
        <w:rPr>
          <w:b/>
          <w:lang w:val="en-US"/>
        </w:rPr>
        <w:t>Biological Assessment</w:t>
      </w:r>
      <w:r w:rsidR="00920332" w:rsidRPr="00012CF8">
        <w:rPr>
          <w:lang w:val="en-US"/>
        </w:rPr>
        <w:t xml:space="preserve"> ……………………………………………</w:t>
      </w:r>
      <w:r w:rsidR="00390EA4" w:rsidRPr="00012CF8">
        <w:rPr>
          <w:lang w:val="en-US"/>
        </w:rPr>
        <w:t>…………………….</w:t>
      </w:r>
      <w:r w:rsidR="00D52342" w:rsidRPr="00012CF8">
        <w:rPr>
          <w:lang w:val="en-US"/>
        </w:rPr>
        <w:tab/>
      </w:r>
      <w:r w:rsidR="005A32F8" w:rsidRPr="00012CF8">
        <w:rPr>
          <w:lang w:val="en-US"/>
        </w:rPr>
        <w:t>1</w:t>
      </w:r>
      <w:r w:rsidR="00B468F6">
        <w:rPr>
          <w:lang w:val="en-US"/>
        </w:rPr>
        <w:t>2</w:t>
      </w:r>
      <w:r w:rsidR="00390EA4" w:rsidRPr="00012CF8">
        <w:rPr>
          <w:lang w:val="en-US"/>
        </w:rPr>
        <w:t xml:space="preserve">   </w:t>
      </w:r>
    </w:p>
    <w:p w14:paraId="22A973DB" w14:textId="26337A1A" w:rsidR="003A4F83" w:rsidRPr="00012CF8" w:rsidRDefault="003A4F83" w:rsidP="00920332">
      <w:pPr>
        <w:pStyle w:val="ListParagraph"/>
        <w:numPr>
          <w:ilvl w:val="1"/>
          <w:numId w:val="12"/>
        </w:numPr>
        <w:tabs>
          <w:tab w:val="right" w:pos="9356"/>
        </w:tabs>
        <w:rPr>
          <w:lang w:val="en-US"/>
        </w:rPr>
      </w:pPr>
      <w:r w:rsidRPr="00012CF8">
        <w:rPr>
          <w:lang w:val="en-US"/>
        </w:rPr>
        <w:t>General Information</w:t>
      </w:r>
      <w:r w:rsidR="00390EA4" w:rsidRPr="00012CF8">
        <w:rPr>
          <w:lang w:val="en-US"/>
        </w:rPr>
        <w:t xml:space="preserve"> ……………………………………………………………………..</w:t>
      </w:r>
      <w:r w:rsidR="00D52342" w:rsidRPr="00012CF8">
        <w:rPr>
          <w:lang w:val="en-US"/>
        </w:rPr>
        <w:tab/>
      </w:r>
      <w:r w:rsidR="005A32F8" w:rsidRPr="00012CF8">
        <w:rPr>
          <w:lang w:val="en-US"/>
        </w:rPr>
        <w:t>1</w:t>
      </w:r>
      <w:r w:rsidR="00B468F6">
        <w:rPr>
          <w:lang w:val="en-US"/>
        </w:rPr>
        <w:t>2</w:t>
      </w:r>
    </w:p>
    <w:p w14:paraId="59CE4CDB" w14:textId="71F86FB5" w:rsidR="003A4F83" w:rsidRPr="00012CF8" w:rsidRDefault="003A4F83" w:rsidP="006A38C8">
      <w:pPr>
        <w:pStyle w:val="ListParagraph"/>
        <w:numPr>
          <w:ilvl w:val="1"/>
          <w:numId w:val="12"/>
        </w:numPr>
        <w:tabs>
          <w:tab w:val="right" w:pos="8647"/>
          <w:tab w:val="right" w:pos="9356"/>
        </w:tabs>
        <w:rPr>
          <w:lang w:val="en-US"/>
        </w:rPr>
      </w:pPr>
      <w:r w:rsidRPr="00012CF8">
        <w:rPr>
          <w:lang w:val="en-US"/>
        </w:rPr>
        <w:t>Taxonomy and Biogeograph</w:t>
      </w:r>
      <w:r w:rsidR="00AE0884" w:rsidRPr="00012CF8">
        <w:rPr>
          <w:lang w:val="en-US"/>
        </w:rPr>
        <w:t>y</w:t>
      </w:r>
      <w:r w:rsidR="00390EA4" w:rsidRPr="00012CF8">
        <w:rPr>
          <w:lang w:val="en-US"/>
        </w:rPr>
        <w:t>……………………………………………</w:t>
      </w:r>
      <w:r w:rsidR="005A55A1" w:rsidRPr="00012CF8">
        <w:rPr>
          <w:lang w:val="en-US"/>
        </w:rPr>
        <w:t>………………</w:t>
      </w:r>
      <w:r w:rsidR="00D52342" w:rsidRPr="00012CF8">
        <w:rPr>
          <w:lang w:val="en-US"/>
        </w:rPr>
        <w:tab/>
      </w:r>
      <w:r w:rsidR="005A03D7" w:rsidRPr="00012CF8">
        <w:rPr>
          <w:lang w:val="en-US"/>
        </w:rPr>
        <w:t>1</w:t>
      </w:r>
      <w:r w:rsidR="00B468F6">
        <w:rPr>
          <w:lang w:val="en-US"/>
        </w:rPr>
        <w:t>2</w:t>
      </w:r>
    </w:p>
    <w:p w14:paraId="5A676584" w14:textId="2108594B" w:rsidR="00AE0884" w:rsidRPr="00012CF8" w:rsidRDefault="00AE0884" w:rsidP="0054562F">
      <w:pPr>
        <w:pStyle w:val="ListParagraph"/>
        <w:numPr>
          <w:ilvl w:val="2"/>
          <w:numId w:val="12"/>
        </w:numPr>
        <w:tabs>
          <w:tab w:val="right" w:pos="8647"/>
          <w:tab w:val="right" w:pos="9356"/>
        </w:tabs>
        <w:ind w:left="993" w:hanging="633"/>
        <w:rPr>
          <w:lang w:val="en-US"/>
        </w:rPr>
      </w:pPr>
      <w:r w:rsidRPr="00012CF8">
        <w:rPr>
          <w:lang w:val="en-US"/>
        </w:rPr>
        <w:t xml:space="preserve">Biogeographic </w:t>
      </w:r>
      <w:r w:rsidR="007359F0" w:rsidRPr="00012CF8">
        <w:rPr>
          <w:lang w:val="en-US"/>
        </w:rPr>
        <w:t>p</w:t>
      </w:r>
      <w:r w:rsidRPr="00012CF8">
        <w:rPr>
          <w:lang w:val="en-US"/>
        </w:rPr>
        <w:t>opulations of Bean Goose</w:t>
      </w:r>
      <w:r w:rsidR="006C602A" w:rsidRPr="00012CF8">
        <w:rPr>
          <w:lang w:val="en-US"/>
        </w:rPr>
        <w:t xml:space="preserve"> …………………………………………</w:t>
      </w:r>
      <w:r w:rsidR="006C602A" w:rsidRPr="00012CF8">
        <w:rPr>
          <w:lang w:val="en-US"/>
        </w:rPr>
        <w:tab/>
      </w:r>
      <w:r w:rsidR="00240F2D" w:rsidRPr="00012CF8">
        <w:rPr>
          <w:lang w:val="en-US"/>
        </w:rPr>
        <w:t>1</w:t>
      </w:r>
      <w:r w:rsidR="00B468F6">
        <w:rPr>
          <w:lang w:val="en-US"/>
        </w:rPr>
        <w:t>2</w:t>
      </w:r>
    </w:p>
    <w:p w14:paraId="4BAE71BD" w14:textId="01C8EFDB" w:rsidR="00AE0884" w:rsidRPr="00012CF8" w:rsidRDefault="00AE0884" w:rsidP="0054562F">
      <w:pPr>
        <w:pStyle w:val="ListParagraph"/>
        <w:numPr>
          <w:ilvl w:val="2"/>
          <w:numId w:val="12"/>
        </w:numPr>
        <w:tabs>
          <w:tab w:val="right" w:pos="8647"/>
          <w:tab w:val="right" w:pos="9356"/>
        </w:tabs>
        <w:ind w:left="993" w:hanging="633"/>
        <w:rPr>
          <w:lang w:val="en-US"/>
        </w:rPr>
      </w:pPr>
      <w:r w:rsidRPr="00012CF8">
        <w:rPr>
          <w:lang w:val="en-US"/>
        </w:rPr>
        <w:t>Sub-populations/flyway management units of Taiga Bean Goose</w:t>
      </w:r>
      <w:r w:rsidR="006C602A" w:rsidRPr="00012CF8">
        <w:rPr>
          <w:lang w:val="en-US"/>
        </w:rPr>
        <w:t xml:space="preserve"> ………………….</w:t>
      </w:r>
      <w:r w:rsidR="006C602A" w:rsidRPr="00012CF8">
        <w:rPr>
          <w:lang w:val="en-US"/>
        </w:rPr>
        <w:tab/>
        <w:t>1</w:t>
      </w:r>
      <w:r w:rsidR="00B468F6">
        <w:rPr>
          <w:lang w:val="en-US"/>
        </w:rPr>
        <w:t>2</w:t>
      </w:r>
    </w:p>
    <w:p w14:paraId="7E4E3201" w14:textId="4C894313" w:rsidR="003A4F83" w:rsidRPr="00012CF8" w:rsidRDefault="003A4F83" w:rsidP="00197C1A">
      <w:pPr>
        <w:pStyle w:val="ListParagraph"/>
        <w:numPr>
          <w:ilvl w:val="1"/>
          <w:numId w:val="12"/>
        </w:numPr>
        <w:tabs>
          <w:tab w:val="right" w:pos="9356"/>
        </w:tabs>
        <w:rPr>
          <w:lang w:val="en-US"/>
        </w:rPr>
      </w:pPr>
      <w:r w:rsidRPr="00012CF8">
        <w:rPr>
          <w:lang w:val="en-US"/>
        </w:rPr>
        <w:t>Distribution throughout the Annual Cycle</w:t>
      </w:r>
      <w:r w:rsidR="00390EA4" w:rsidRPr="00012CF8">
        <w:rPr>
          <w:lang w:val="en-US"/>
        </w:rPr>
        <w:t xml:space="preserve"> ………………………………………………</w:t>
      </w:r>
      <w:r w:rsidR="006A38C8" w:rsidRPr="00012CF8">
        <w:rPr>
          <w:lang w:val="en-US"/>
        </w:rPr>
        <w:tab/>
      </w:r>
      <w:r w:rsidR="005F1896" w:rsidRPr="00012CF8">
        <w:rPr>
          <w:lang w:val="en-US"/>
        </w:rPr>
        <w:t>1</w:t>
      </w:r>
      <w:r w:rsidR="00B468F6">
        <w:rPr>
          <w:lang w:val="en-US"/>
        </w:rPr>
        <w:t>4</w:t>
      </w:r>
    </w:p>
    <w:p w14:paraId="18E1421B" w14:textId="2DC523DF" w:rsidR="003A4F83" w:rsidRPr="00012CF8" w:rsidRDefault="00AE0884" w:rsidP="0054562F">
      <w:pPr>
        <w:pStyle w:val="ListParagraph"/>
        <w:numPr>
          <w:ilvl w:val="2"/>
          <w:numId w:val="12"/>
        </w:numPr>
        <w:tabs>
          <w:tab w:val="right" w:pos="9356"/>
        </w:tabs>
        <w:ind w:left="993" w:hanging="633"/>
        <w:rPr>
          <w:lang w:val="en-US"/>
        </w:rPr>
      </w:pPr>
      <w:r w:rsidRPr="00012CF8">
        <w:rPr>
          <w:lang w:val="en-US"/>
        </w:rPr>
        <w:t>Western sub-population/management unit</w:t>
      </w:r>
      <w:r w:rsidR="00390EA4" w:rsidRPr="00012CF8">
        <w:rPr>
          <w:lang w:val="en-US"/>
        </w:rPr>
        <w:t>………………………………………...</w:t>
      </w:r>
      <w:r w:rsidR="006F2467" w:rsidRPr="00012CF8">
        <w:rPr>
          <w:lang w:val="en-US"/>
        </w:rPr>
        <w:t>...</w:t>
      </w:r>
      <w:r w:rsidR="006A38C8" w:rsidRPr="00012CF8">
        <w:rPr>
          <w:lang w:val="en-US"/>
        </w:rPr>
        <w:tab/>
      </w:r>
      <w:r w:rsidR="005F1896" w:rsidRPr="00012CF8">
        <w:rPr>
          <w:lang w:val="en-US"/>
        </w:rPr>
        <w:t>1</w:t>
      </w:r>
      <w:r w:rsidR="00B468F6">
        <w:rPr>
          <w:lang w:val="en-US"/>
        </w:rPr>
        <w:t>4</w:t>
      </w:r>
    </w:p>
    <w:p w14:paraId="14B1D576" w14:textId="6F3DFCAD" w:rsidR="003A4F83" w:rsidRPr="00012CF8" w:rsidRDefault="005A55A1" w:rsidP="0054562F">
      <w:pPr>
        <w:pStyle w:val="ListParagraph"/>
        <w:numPr>
          <w:ilvl w:val="2"/>
          <w:numId w:val="12"/>
        </w:numPr>
        <w:tabs>
          <w:tab w:val="right" w:pos="9356"/>
        </w:tabs>
        <w:spacing w:before="240"/>
        <w:ind w:left="993" w:hanging="633"/>
        <w:rPr>
          <w:lang w:val="en-US"/>
        </w:rPr>
      </w:pPr>
      <w:r w:rsidRPr="00012CF8">
        <w:rPr>
          <w:lang w:val="fr-FR"/>
        </w:rPr>
        <w:t xml:space="preserve">Central sub-population/management unit </w:t>
      </w:r>
      <w:r w:rsidR="00920332" w:rsidRPr="00012CF8">
        <w:rPr>
          <w:lang w:val="fr-FR"/>
        </w:rPr>
        <w:t>……………</w:t>
      </w:r>
      <w:r w:rsidR="00390EA4" w:rsidRPr="00012CF8">
        <w:rPr>
          <w:lang w:val="fr-FR"/>
        </w:rPr>
        <w:t>……………………………..</w:t>
      </w:r>
      <w:r w:rsidR="006F2467" w:rsidRPr="00012CF8">
        <w:rPr>
          <w:lang w:val="fr-FR"/>
        </w:rPr>
        <w:t>.</w:t>
      </w:r>
      <w:r w:rsidR="006A38C8" w:rsidRPr="00012CF8">
        <w:rPr>
          <w:lang w:val="fr-FR"/>
        </w:rPr>
        <w:tab/>
      </w:r>
      <w:r w:rsidR="003F098F" w:rsidRPr="00012CF8">
        <w:rPr>
          <w:lang w:val="en-US"/>
        </w:rPr>
        <w:t>1</w:t>
      </w:r>
      <w:r w:rsidR="00B468F6">
        <w:rPr>
          <w:lang w:val="en-US"/>
        </w:rPr>
        <w:t>5</w:t>
      </w:r>
    </w:p>
    <w:p w14:paraId="0556C692" w14:textId="5DD2BC92" w:rsidR="003A4F83" w:rsidRPr="00012CF8" w:rsidRDefault="005A55A1" w:rsidP="0054562F">
      <w:pPr>
        <w:pStyle w:val="ListParagraph"/>
        <w:numPr>
          <w:ilvl w:val="2"/>
          <w:numId w:val="12"/>
        </w:numPr>
        <w:tabs>
          <w:tab w:val="right" w:pos="9356"/>
        </w:tabs>
        <w:spacing w:before="240"/>
        <w:ind w:left="993" w:hanging="633"/>
        <w:rPr>
          <w:lang w:val="en-US"/>
        </w:rPr>
      </w:pPr>
      <w:r w:rsidRPr="00012CF8">
        <w:rPr>
          <w:lang w:val="en-US"/>
        </w:rPr>
        <w:t xml:space="preserve">Eastern 1 sub-population/management unit </w:t>
      </w:r>
      <w:r w:rsidR="00D5466C" w:rsidRPr="00012CF8">
        <w:rPr>
          <w:lang w:val="en-US"/>
        </w:rPr>
        <w:t>………………………………………</w:t>
      </w:r>
      <w:r w:rsidR="006F2467" w:rsidRPr="00012CF8">
        <w:rPr>
          <w:lang w:val="en-US"/>
        </w:rPr>
        <w:t>…</w:t>
      </w:r>
      <w:r w:rsidR="00D5466C" w:rsidRPr="00012CF8">
        <w:rPr>
          <w:lang w:val="en-US"/>
        </w:rPr>
        <w:tab/>
      </w:r>
      <w:r w:rsidR="005F1896" w:rsidRPr="00012CF8">
        <w:rPr>
          <w:lang w:val="en-US"/>
        </w:rPr>
        <w:t>1</w:t>
      </w:r>
      <w:r w:rsidR="00B468F6">
        <w:rPr>
          <w:lang w:val="en-US"/>
        </w:rPr>
        <w:t>5</w:t>
      </w:r>
    </w:p>
    <w:p w14:paraId="6D0C7314" w14:textId="25F6A5E1" w:rsidR="003A4F83" w:rsidRPr="00012CF8" w:rsidRDefault="005A55A1" w:rsidP="0054562F">
      <w:pPr>
        <w:pStyle w:val="ListParagraph"/>
        <w:numPr>
          <w:ilvl w:val="2"/>
          <w:numId w:val="12"/>
        </w:numPr>
        <w:tabs>
          <w:tab w:val="right" w:pos="9356"/>
        </w:tabs>
        <w:spacing w:before="240"/>
        <w:ind w:left="993" w:hanging="633"/>
        <w:rPr>
          <w:lang w:val="en-US"/>
        </w:rPr>
      </w:pPr>
      <w:r w:rsidRPr="00012CF8">
        <w:rPr>
          <w:lang w:val="en-US"/>
        </w:rPr>
        <w:t xml:space="preserve">Eastern 2 sub-population/management unit </w:t>
      </w:r>
      <w:r w:rsidR="00390EA4" w:rsidRPr="00012CF8">
        <w:rPr>
          <w:lang w:val="en-US"/>
        </w:rPr>
        <w:t>…………………………………………</w:t>
      </w:r>
      <w:r w:rsidR="00197C1A" w:rsidRPr="00012CF8">
        <w:rPr>
          <w:lang w:val="en-US"/>
        </w:rPr>
        <w:tab/>
      </w:r>
      <w:r w:rsidR="005F1896" w:rsidRPr="00012CF8">
        <w:rPr>
          <w:lang w:val="en-US"/>
        </w:rPr>
        <w:t>1</w:t>
      </w:r>
      <w:r w:rsidR="00B468F6">
        <w:rPr>
          <w:lang w:val="en-US"/>
        </w:rPr>
        <w:t>6</w:t>
      </w:r>
    </w:p>
    <w:p w14:paraId="11A7AE45" w14:textId="652C0386" w:rsidR="003A4F83" w:rsidRPr="00012CF8" w:rsidRDefault="003A4F83" w:rsidP="00920332">
      <w:pPr>
        <w:pStyle w:val="ListParagraph"/>
        <w:numPr>
          <w:ilvl w:val="1"/>
          <w:numId w:val="12"/>
        </w:numPr>
        <w:tabs>
          <w:tab w:val="right" w:pos="9356"/>
        </w:tabs>
        <w:spacing w:before="240"/>
        <w:rPr>
          <w:lang w:val="en-US"/>
        </w:rPr>
      </w:pPr>
      <w:r w:rsidRPr="00012CF8">
        <w:rPr>
          <w:lang w:val="en-US"/>
        </w:rPr>
        <w:t>Habitat Use</w:t>
      </w:r>
      <w:r w:rsidR="00920332" w:rsidRPr="00012CF8">
        <w:rPr>
          <w:lang w:val="en-US"/>
        </w:rPr>
        <w:t xml:space="preserve"> …</w:t>
      </w:r>
      <w:r w:rsidR="00390EA4" w:rsidRPr="00012CF8">
        <w:rPr>
          <w:lang w:val="en-US"/>
        </w:rPr>
        <w:t>……………………………………………………………………………</w:t>
      </w:r>
      <w:r w:rsidR="00197C1A" w:rsidRPr="00012CF8">
        <w:rPr>
          <w:lang w:val="en-US"/>
        </w:rPr>
        <w:tab/>
      </w:r>
      <w:r w:rsidR="00DD4196" w:rsidRPr="00012CF8">
        <w:rPr>
          <w:lang w:val="en-US"/>
        </w:rPr>
        <w:t>1</w:t>
      </w:r>
      <w:r w:rsidR="00B468F6">
        <w:rPr>
          <w:lang w:val="en-US"/>
        </w:rPr>
        <w:t>6</w:t>
      </w:r>
    </w:p>
    <w:p w14:paraId="68D54509" w14:textId="446821C0" w:rsidR="003A4F83" w:rsidRPr="00012CF8" w:rsidRDefault="003A4F83" w:rsidP="0054562F">
      <w:pPr>
        <w:pStyle w:val="ListParagraph"/>
        <w:numPr>
          <w:ilvl w:val="2"/>
          <w:numId w:val="12"/>
        </w:numPr>
        <w:tabs>
          <w:tab w:val="right" w:pos="9356"/>
        </w:tabs>
        <w:spacing w:before="240"/>
        <w:ind w:left="993" w:hanging="633"/>
        <w:rPr>
          <w:lang w:val="en-US"/>
        </w:rPr>
      </w:pPr>
      <w:r w:rsidRPr="00012CF8">
        <w:rPr>
          <w:lang w:val="en-US"/>
        </w:rPr>
        <w:t>Breeding season</w:t>
      </w:r>
      <w:r w:rsidR="00390EA4" w:rsidRPr="00012CF8">
        <w:rPr>
          <w:lang w:val="en-US"/>
        </w:rPr>
        <w:t xml:space="preserve"> ……………………………………………………………………..</w:t>
      </w:r>
      <w:r w:rsidR="00197C1A" w:rsidRPr="00012CF8">
        <w:rPr>
          <w:lang w:val="en-US"/>
        </w:rPr>
        <w:tab/>
      </w:r>
      <w:r w:rsidR="00DD4196" w:rsidRPr="00012CF8">
        <w:rPr>
          <w:lang w:val="en-US"/>
        </w:rPr>
        <w:t>1</w:t>
      </w:r>
      <w:r w:rsidR="00B468F6">
        <w:rPr>
          <w:lang w:val="en-US"/>
        </w:rPr>
        <w:t>7</w:t>
      </w:r>
    </w:p>
    <w:p w14:paraId="58C65E68" w14:textId="77777777" w:rsidR="003A4F83" w:rsidRPr="00012CF8" w:rsidRDefault="003A4F83" w:rsidP="0054562F">
      <w:pPr>
        <w:pStyle w:val="ListParagraph"/>
        <w:numPr>
          <w:ilvl w:val="2"/>
          <w:numId w:val="12"/>
        </w:numPr>
        <w:tabs>
          <w:tab w:val="right" w:pos="9356"/>
        </w:tabs>
        <w:spacing w:before="240"/>
        <w:ind w:left="993" w:hanging="633"/>
        <w:rPr>
          <w:lang w:val="en-US"/>
        </w:rPr>
      </w:pPr>
      <w:r w:rsidRPr="00012CF8">
        <w:rPr>
          <w:lang w:val="en-US"/>
        </w:rPr>
        <w:t>Non-breeding season</w:t>
      </w:r>
      <w:r w:rsidR="00920332" w:rsidRPr="00012CF8">
        <w:rPr>
          <w:lang w:val="en-US"/>
        </w:rPr>
        <w:t xml:space="preserve"> ………………………………………………………………</w:t>
      </w:r>
      <w:r w:rsidR="00390EA4" w:rsidRPr="00012CF8">
        <w:rPr>
          <w:lang w:val="en-US"/>
        </w:rPr>
        <w:t>...</w:t>
      </w:r>
      <w:r w:rsidR="006C602A" w:rsidRPr="00012CF8">
        <w:rPr>
          <w:lang w:val="en-US"/>
        </w:rPr>
        <w:tab/>
      </w:r>
      <w:r w:rsidR="00DD4196" w:rsidRPr="00012CF8">
        <w:rPr>
          <w:lang w:val="en-US"/>
        </w:rPr>
        <w:t>16</w:t>
      </w:r>
    </w:p>
    <w:p w14:paraId="4D20AA73" w14:textId="5E2025D3" w:rsidR="003A4F83" w:rsidRPr="00012CF8" w:rsidRDefault="003A4F83" w:rsidP="00197C1A">
      <w:pPr>
        <w:pStyle w:val="ListParagraph"/>
        <w:numPr>
          <w:ilvl w:val="1"/>
          <w:numId w:val="12"/>
        </w:numPr>
        <w:tabs>
          <w:tab w:val="right" w:pos="9356"/>
        </w:tabs>
        <w:spacing w:before="240"/>
        <w:rPr>
          <w:lang w:val="en-US"/>
        </w:rPr>
      </w:pPr>
      <w:r w:rsidRPr="00012CF8">
        <w:rPr>
          <w:lang w:val="en-US"/>
        </w:rPr>
        <w:t>Population Dynamics</w:t>
      </w:r>
      <w:r w:rsidR="00390EA4" w:rsidRPr="00012CF8">
        <w:rPr>
          <w:lang w:val="en-US"/>
        </w:rPr>
        <w:t xml:space="preserve"> </w:t>
      </w:r>
      <w:r w:rsidR="00702ED8" w:rsidRPr="00012CF8">
        <w:rPr>
          <w:lang w:val="en-US"/>
        </w:rPr>
        <w:t>and Status</w:t>
      </w:r>
      <w:r w:rsidR="00390EA4" w:rsidRPr="00012CF8">
        <w:rPr>
          <w:lang w:val="en-US"/>
        </w:rPr>
        <w:t>………………………………………………………</w:t>
      </w:r>
      <w:r w:rsidR="00702ED8" w:rsidRPr="00012CF8">
        <w:rPr>
          <w:lang w:val="en-US"/>
        </w:rPr>
        <w:t>...</w:t>
      </w:r>
      <w:r w:rsidR="00197C1A" w:rsidRPr="00012CF8">
        <w:rPr>
          <w:lang w:val="en-US"/>
        </w:rPr>
        <w:tab/>
      </w:r>
      <w:r w:rsidR="00DD4196" w:rsidRPr="00012CF8">
        <w:rPr>
          <w:lang w:val="en-US"/>
        </w:rPr>
        <w:t>1</w:t>
      </w:r>
      <w:r w:rsidR="00B468F6">
        <w:rPr>
          <w:lang w:val="en-US"/>
        </w:rPr>
        <w:t>8</w:t>
      </w:r>
    </w:p>
    <w:p w14:paraId="7937E27A" w14:textId="545A1947" w:rsidR="003A4F83" w:rsidRPr="00012CF8" w:rsidRDefault="003A4F83" w:rsidP="0054562F">
      <w:pPr>
        <w:pStyle w:val="ListParagraph"/>
        <w:numPr>
          <w:ilvl w:val="2"/>
          <w:numId w:val="12"/>
        </w:numPr>
        <w:tabs>
          <w:tab w:val="right" w:pos="9356"/>
        </w:tabs>
        <w:spacing w:before="240"/>
        <w:ind w:left="993" w:hanging="633"/>
        <w:rPr>
          <w:lang w:val="en-US"/>
        </w:rPr>
      </w:pPr>
      <w:r w:rsidRPr="00012CF8">
        <w:rPr>
          <w:lang w:val="en-US"/>
        </w:rPr>
        <w:t>Productivity</w:t>
      </w:r>
      <w:r w:rsidR="00390EA4" w:rsidRPr="00012CF8">
        <w:rPr>
          <w:lang w:val="en-US"/>
        </w:rPr>
        <w:t xml:space="preserve"> ………………………………………………………………………….</w:t>
      </w:r>
      <w:r w:rsidR="00197C1A" w:rsidRPr="00012CF8">
        <w:rPr>
          <w:lang w:val="en-US"/>
        </w:rPr>
        <w:tab/>
      </w:r>
      <w:r w:rsidR="00DD4196" w:rsidRPr="00012CF8">
        <w:rPr>
          <w:lang w:val="en-US"/>
        </w:rPr>
        <w:t>1</w:t>
      </w:r>
      <w:r w:rsidR="00B468F6">
        <w:rPr>
          <w:lang w:val="en-US"/>
        </w:rPr>
        <w:t>8</w:t>
      </w:r>
    </w:p>
    <w:p w14:paraId="6FF86751" w14:textId="7536607D" w:rsidR="00F66A0D" w:rsidRPr="00012CF8" w:rsidRDefault="00F66A0D" w:rsidP="0054562F">
      <w:pPr>
        <w:pStyle w:val="ListParagraph"/>
        <w:numPr>
          <w:ilvl w:val="2"/>
          <w:numId w:val="12"/>
        </w:numPr>
        <w:tabs>
          <w:tab w:val="right" w:pos="9356"/>
        </w:tabs>
        <w:spacing w:before="240"/>
        <w:ind w:left="993" w:hanging="633"/>
        <w:rPr>
          <w:lang w:val="en-US"/>
        </w:rPr>
      </w:pPr>
      <w:r w:rsidRPr="00012CF8">
        <w:rPr>
          <w:lang w:val="en-US"/>
        </w:rPr>
        <w:t>Survival</w:t>
      </w:r>
      <w:r w:rsidR="00920332" w:rsidRPr="00012CF8">
        <w:rPr>
          <w:lang w:val="en-US"/>
        </w:rPr>
        <w:t xml:space="preserve"> </w:t>
      </w:r>
      <w:r w:rsidR="00421EC5" w:rsidRPr="00012CF8">
        <w:rPr>
          <w:lang w:val="en-US"/>
        </w:rPr>
        <w:t>……………………………………………………………………………...</w:t>
      </w:r>
      <w:r w:rsidR="00D5466C" w:rsidRPr="00012CF8">
        <w:rPr>
          <w:lang w:val="en-US"/>
        </w:rPr>
        <w:tab/>
      </w:r>
      <w:r w:rsidR="00B468F6">
        <w:rPr>
          <w:lang w:val="en-US"/>
        </w:rPr>
        <w:t>20</w:t>
      </w:r>
    </w:p>
    <w:p w14:paraId="27A07827" w14:textId="31FF8C84" w:rsidR="00F66A0D" w:rsidRPr="00012CF8" w:rsidRDefault="00F66A0D" w:rsidP="0054562F">
      <w:pPr>
        <w:pStyle w:val="ListParagraph"/>
        <w:numPr>
          <w:ilvl w:val="2"/>
          <w:numId w:val="12"/>
        </w:numPr>
        <w:tabs>
          <w:tab w:val="right" w:pos="9356"/>
        </w:tabs>
        <w:spacing w:before="240" w:after="240" w:line="360" w:lineRule="auto"/>
        <w:ind w:left="993" w:hanging="633"/>
        <w:rPr>
          <w:lang w:val="en-US"/>
        </w:rPr>
      </w:pPr>
      <w:r w:rsidRPr="00012CF8">
        <w:rPr>
          <w:lang w:val="en-US"/>
        </w:rPr>
        <w:t>Population size and trend</w:t>
      </w:r>
      <w:r w:rsidR="00920332" w:rsidRPr="00012CF8">
        <w:rPr>
          <w:lang w:val="en-US"/>
        </w:rPr>
        <w:t xml:space="preserve"> ………………………………</w:t>
      </w:r>
      <w:r w:rsidR="006F2467" w:rsidRPr="00012CF8">
        <w:rPr>
          <w:lang w:val="en-US"/>
        </w:rPr>
        <w:t>………………………</w:t>
      </w:r>
      <w:r w:rsidR="0054562F">
        <w:rPr>
          <w:lang w:val="en-US"/>
        </w:rPr>
        <w:t>..</w:t>
      </w:r>
      <w:r w:rsidR="006F2467" w:rsidRPr="00012CF8">
        <w:rPr>
          <w:lang w:val="en-US"/>
        </w:rPr>
        <w:t>……</w:t>
      </w:r>
      <w:r w:rsidR="00B468F6">
        <w:rPr>
          <w:lang w:val="en-US"/>
        </w:rPr>
        <w:t>20</w:t>
      </w:r>
    </w:p>
    <w:p w14:paraId="522E2F08" w14:textId="01253346" w:rsidR="0095357A" w:rsidRPr="00012CF8" w:rsidRDefault="0095357A" w:rsidP="00762B2A">
      <w:pPr>
        <w:pStyle w:val="ListParagraph"/>
        <w:numPr>
          <w:ilvl w:val="0"/>
          <w:numId w:val="12"/>
        </w:numPr>
        <w:tabs>
          <w:tab w:val="right" w:pos="9356"/>
        </w:tabs>
        <w:spacing w:before="240"/>
        <w:rPr>
          <w:b/>
          <w:lang w:val="en-US"/>
        </w:rPr>
      </w:pPr>
      <w:r w:rsidRPr="00012CF8">
        <w:rPr>
          <w:b/>
          <w:lang w:val="en-US"/>
        </w:rPr>
        <w:t>Threats</w:t>
      </w:r>
      <w:r w:rsidRPr="00012CF8">
        <w:rPr>
          <w:lang w:val="en-US"/>
        </w:rPr>
        <w:t xml:space="preserve"> ………………………………………………………………………</w:t>
      </w:r>
      <w:r w:rsidR="0032177D" w:rsidRPr="00012CF8">
        <w:rPr>
          <w:lang w:val="en-US"/>
        </w:rPr>
        <w:t>………….</w:t>
      </w:r>
      <w:r w:rsidRPr="00012CF8">
        <w:rPr>
          <w:lang w:val="en-US"/>
        </w:rPr>
        <w:tab/>
      </w:r>
      <w:r w:rsidR="00DD4196" w:rsidRPr="00012CF8">
        <w:rPr>
          <w:lang w:val="en-US"/>
        </w:rPr>
        <w:t>2</w:t>
      </w:r>
      <w:r w:rsidR="00B468F6">
        <w:rPr>
          <w:lang w:val="en-US"/>
        </w:rPr>
        <w:t>4</w:t>
      </w:r>
    </w:p>
    <w:p w14:paraId="50CF2EF4" w14:textId="22EABEDA" w:rsidR="0095357A" w:rsidRPr="00012CF8" w:rsidRDefault="0095357A" w:rsidP="0095357A">
      <w:pPr>
        <w:pStyle w:val="ListParagraph"/>
        <w:numPr>
          <w:ilvl w:val="1"/>
          <w:numId w:val="12"/>
        </w:numPr>
        <w:tabs>
          <w:tab w:val="right" w:pos="9356"/>
        </w:tabs>
        <w:rPr>
          <w:lang w:val="en-US"/>
        </w:rPr>
      </w:pPr>
      <w:r w:rsidRPr="00012CF8">
        <w:rPr>
          <w:lang w:val="en-US"/>
        </w:rPr>
        <w:t xml:space="preserve">General </w:t>
      </w:r>
      <w:r w:rsidR="007359F0" w:rsidRPr="00012CF8">
        <w:rPr>
          <w:lang w:val="en-US"/>
        </w:rPr>
        <w:t>O</w:t>
      </w:r>
      <w:r w:rsidRPr="00012CF8">
        <w:rPr>
          <w:lang w:val="en-US"/>
        </w:rPr>
        <w:t>verview</w:t>
      </w:r>
      <w:r w:rsidR="00B468F6">
        <w:rPr>
          <w:lang w:val="en-US"/>
        </w:rPr>
        <w:t>.</w:t>
      </w:r>
      <w:r w:rsidRPr="00012CF8">
        <w:rPr>
          <w:lang w:val="en-US"/>
        </w:rPr>
        <w:t>……………………………………………………………………</w:t>
      </w:r>
      <w:r w:rsidR="00B468F6">
        <w:rPr>
          <w:lang w:val="en-US"/>
        </w:rPr>
        <w:t>….</w:t>
      </w:r>
      <w:r w:rsidR="00DD4196" w:rsidRPr="00012CF8">
        <w:rPr>
          <w:lang w:val="en-US"/>
        </w:rPr>
        <w:t>2</w:t>
      </w:r>
      <w:r w:rsidR="00B468F6">
        <w:rPr>
          <w:lang w:val="en-US"/>
        </w:rPr>
        <w:t>4</w:t>
      </w:r>
    </w:p>
    <w:p w14:paraId="374939CE" w14:textId="32F9B756" w:rsidR="0095357A" w:rsidRPr="00012CF8" w:rsidRDefault="0095357A" w:rsidP="0095357A">
      <w:pPr>
        <w:pStyle w:val="ListParagraph"/>
        <w:numPr>
          <w:ilvl w:val="1"/>
          <w:numId w:val="12"/>
        </w:numPr>
        <w:tabs>
          <w:tab w:val="right" w:pos="9356"/>
        </w:tabs>
        <w:spacing w:before="240"/>
        <w:rPr>
          <w:lang w:val="en-US"/>
        </w:rPr>
      </w:pPr>
      <w:r w:rsidRPr="00012CF8">
        <w:rPr>
          <w:lang w:val="en-US"/>
        </w:rPr>
        <w:t>Hunting</w:t>
      </w:r>
      <w:r w:rsidR="00C33354" w:rsidRPr="00012CF8">
        <w:rPr>
          <w:lang w:val="en-US"/>
        </w:rPr>
        <w:t xml:space="preserve"> …………………………………………………………………………………</w:t>
      </w:r>
      <w:r w:rsidR="003E6D20" w:rsidRPr="00012CF8">
        <w:rPr>
          <w:lang w:val="en-US"/>
        </w:rPr>
        <w:t>.</w:t>
      </w:r>
      <w:r w:rsidR="00C33354" w:rsidRPr="00012CF8">
        <w:rPr>
          <w:lang w:val="en-US"/>
        </w:rPr>
        <w:tab/>
      </w:r>
      <w:r w:rsidR="00DD4196" w:rsidRPr="00012CF8">
        <w:rPr>
          <w:lang w:val="en-US"/>
        </w:rPr>
        <w:t>2</w:t>
      </w:r>
      <w:r w:rsidR="00B468F6">
        <w:rPr>
          <w:lang w:val="en-US"/>
        </w:rPr>
        <w:t>6</w:t>
      </w:r>
    </w:p>
    <w:p w14:paraId="0F3B74A6" w14:textId="2EE0039B" w:rsidR="0095357A" w:rsidRPr="00012CF8" w:rsidRDefault="00B726AF" w:rsidP="00BD1FAA">
      <w:pPr>
        <w:pStyle w:val="ListParagraph"/>
        <w:numPr>
          <w:ilvl w:val="1"/>
          <w:numId w:val="12"/>
        </w:numPr>
        <w:tabs>
          <w:tab w:val="right" w:pos="9356"/>
        </w:tabs>
        <w:spacing w:before="240"/>
        <w:rPr>
          <w:lang w:val="en-US"/>
        </w:rPr>
      </w:pPr>
      <w:r w:rsidRPr="00012CF8">
        <w:rPr>
          <w:lang w:val="en-US"/>
        </w:rPr>
        <w:t>Illegal Harvest</w:t>
      </w:r>
      <w:r w:rsidR="003E6D20" w:rsidRPr="00012CF8">
        <w:rPr>
          <w:lang w:val="en-US"/>
        </w:rPr>
        <w:t xml:space="preserve"> ………………………………………………………………………</w:t>
      </w:r>
      <w:r w:rsidRPr="00012CF8">
        <w:rPr>
          <w:lang w:val="en-US"/>
        </w:rPr>
        <w:t>…..</w:t>
      </w:r>
      <w:r w:rsidR="003E6D20" w:rsidRPr="00012CF8">
        <w:rPr>
          <w:lang w:val="en-US"/>
        </w:rPr>
        <w:tab/>
      </w:r>
      <w:r w:rsidR="00DD4196" w:rsidRPr="00012CF8">
        <w:rPr>
          <w:lang w:val="en-US"/>
        </w:rPr>
        <w:t>2</w:t>
      </w:r>
      <w:r w:rsidR="00B468F6">
        <w:rPr>
          <w:lang w:val="en-US"/>
        </w:rPr>
        <w:t>9</w:t>
      </w:r>
    </w:p>
    <w:p w14:paraId="76F6AB7D" w14:textId="3E678C2D" w:rsidR="00B726AF" w:rsidRPr="00012CF8" w:rsidRDefault="00B726AF" w:rsidP="00BD1FAA">
      <w:pPr>
        <w:pStyle w:val="ListParagraph"/>
        <w:numPr>
          <w:ilvl w:val="1"/>
          <w:numId w:val="12"/>
        </w:numPr>
        <w:tabs>
          <w:tab w:val="right" w:pos="9356"/>
        </w:tabs>
        <w:spacing w:before="240"/>
        <w:rPr>
          <w:lang w:val="en-US"/>
        </w:rPr>
      </w:pPr>
      <w:r w:rsidRPr="00012CF8">
        <w:rPr>
          <w:lang w:val="en-US"/>
        </w:rPr>
        <w:t>Human Disturbance ……………………………………………………………………..</w:t>
      </w:r>
      <w:r w:rsidRPr="00012CF8">
        <w:rPr>
          <w:lang w:val="en-US"/>
        </w:rPr>
        <w:tab/>
      </w:r>
      <w:r w:rsidR="00DD4196" w:rsidRPr="00012CF8">
        <w:rPr>
          <w:lang w:val="en-US"/>
        </w:rPr>
        <w:t>2</w:t>
      </w:r>
      <w:r w:rsidR="00B468F6">
        <w:rPr>
          <w:lang w:val="en-US"/>
        </w:rPr>
        <w:t>9</w:t>
      </w:r>
    </w:p>
    <w:p w14:paraId="701DDA89" w14:textId="751BBA0B" w:rsidR="00B726AF" w:rsidRPr="00012CF8" w:rsidRDefault="00B726AF" w:rsidP="00B726AF">
      <w:pPr>
        <w:pStyle w:val="ListParagraph"/>
        <w:numPr>
          <w:ilvl w:val="1"/>
          <w:numId w:val="12"/>
        </w:numPr>
        <w:tabs>
          <w:tab w:val="right" w:pos="9356"/>
        </w:tabs>
        <w:spacing w:before="240"/>
        <w:rPr>
          <w:lang w:val="en-US"/>
        </w:rPr>
      </w:pPr>
      <w:r w:rsidRPr="00012CF8">
        <w:rPr>
          <w:lang w:val="en-US"/>
        </w:rPr>
        <w:t>Forestry ………………………………………………………………………………….</w:t>
      </w:r>
      <w:r w:rsidRPr="00012CF8">
        <w:rPr>
          <w:lang w:val="en-US"/>
        </w:rPr>
        <w:tab/>
      </w:r>
      <w:r w:rsidR="00B468F6">
        <w:rPr>
          <w:lang w:val="en-US"/>
        </w:rPr>
        <w:t>30</w:t>
      </w:r>
    </w:p>
    <w:p w14:paraId="4455AAFC" w14:textId="4CAED372" w:rsidR="00B726AF" w:rsidRPr="00012CF8" w:rsidRDefault="00B726AF" w:rsidP="00B726AF">
      <w:pPr>
        <w:pStyle w:val="ListParagraph"/>
        <w:numPr>
          <w:ilvl w:val="1"/>
          <w:numId w:val="12"/>
        </w:numPr>
        <w:tabs>
          <w:tab w:val="right" w:pos="9356"/>
        </w:tabs>
        <w:spacing w:before="240"/>
        <w:rPr>
          <w:lang w:val="en-US"/>
        </w:rPr>
      </w:pPr>
      <w:r w:rsidRPr="00012CF8">
        <w:rPr>
          <w:lang w:val="en-US"/>
        </w:rPr>
        <w:t>Predation ………………………………………………………………………………..</w:t>
      </w:r>
      <w:r w:rsidRPr="00012CF8">
        <w:rPr>
          <w:lang w:val="en-US"/>
        </w:rPr>
        <w:tab/>
      </w:r>
      <w:r w:rsidR="00040321" w:rsidRPr="00012CF8">
        <w:rPr>
          <w:lang w:val="en-US"/>
        </w:rPr>
        <w:t>.</w:t>
      </w:r>
      <w:r w:rsidR="00C8101D" w:rsidRPr="00012CF8">
        <w:rPr>
          <w:lang w:val="en-US"/>
        </w:rPr>
        <w:t>3</w:t>
      </w:r>
      <w:r w:rsidR="00B468F6">
        <w:rPr>
          <w:lang w:val="en-US"/>
        </w:rPr>
        <w:t>1</w:t>
      </w:r>
    </w:p>
    <w:p w14:paraId="258D7112" w14:textId="1D2A0E61" w:rsidR="00B726AF" w:rsidRPr="00012CF8" w:rsidRDefault="00B726AF" w:rsidP="00B726AF">
      <w:pPr>
        <w:pStyle w:val="ListParagraph"/>
        <w:numPr>
          <w:ilvl w:val="1"/>
          <w:numId w:val="12"/>
        </w:numPr>
        <w:tabs>
          <w:tab w:val="right" w:pos="9356"/>
        </w:tabs>
        <w:spacing w:before="240"/>
        <w:rPr>
          <w:lang w:val="en-US"/>
        </w:rPr>
      </w:pPr>
      <w:r w:rsidRPr="00012CF8">
        <w:rPr>
          <w:lang w:val="en-US"/>
        </w:rPr>
        <w:t>Infrastructure Development …………………………………………………………….</w:t>
      </w:r>
      <w:r w:rsidRPr="00012CF8">
        <w:rPr>
          <w:lang w:val="en-US"/>
        </w:rPr>
        <w:tab/>
      </w:r>
      <w:r w:rsidR="00040321" w:rsidRPr="00012CF8">
        <w:rPr>
          <w:lang w:val="en-US"/>
        </w:rPr>
        <w:t>.</w:t>
      </w:r>
      <w:r w:rsidR="00C8101D" w:rsidRPr="00012CF8">
        <w:rPr>
          <w:lang w:val="en-US"/>
        </w:rPr>
        <w:t>3</w:t>
      </w:r>
      <w:r w:rsidR="00B468F6">
        <w:rPr>
          <w:lang w:val="en-US"/>
        </w:rPr>
        <w:t>1</w:t>
      </w:r>
    </w:p>
    <w:p w14:paraId="3E378C1E" w14:textId="651ED354" w:rsidR="00B726AF" w:rsidRDefault="00B726AF" w:rsidP="00B726AF">
      <w:pPr>
        <w:pStyle w:val="ListParagraph"/>
        <w:numPr>
          <w:ilvl w:val="1"/>
          <w:numId w:val="12"/>
        </w:numPr>
        <w:tabs>
          <w:tab w:val="right" w:pos="9356"/>
        </w:tabs>
        <w:spacing w:before="240"/>
        <w:rPr>
          <w:lang w:val="en-US"/>
        </w:rPr>
      </w:pPr>
      <w:r w:rsidRPr="00012CF8">
        <w:rPr>
          <w:lang w:val="en-US"/>
        </w:rPr>
        <w:t>Other Threats ……………………………………………………………………………</w:t>
      </w:r>
      <w:r w:rsidRPr="00012CF8">
        <w:rPr>
          <w:lang w:val="en-US"/>
        </w:rPr>
        <w:tab/>
      </w:r>
      <w:r w:rsidR="00C8101D" w:rsidRPr="00012CF8">
        <w:rPr>
          <w:lang w:val="en-US"/>
        </w:rPr>
        <w:t>3</w:t>
      </w:r>
      <w:r w:rsidR="00B468F6">
        <w:rPr>
          <w:lang w:val="en-US"/>
        </w:rPr>
        <w:t>2</w:t>
      </w:r>
    </w:p>
    <w:p w14:paraId="6A9E3207" w14:textId="77777777" w:rsidR="00B468F6" w:rsidRPr="00012CF8" w:rsidRDefault="00B468F6" w:rsidP="00B468F6">
      <w:pPr>
        <w:pStyle w:val="ListParagraph"/>
        <w:tabs>
          <w:tab w:val="right" w:pos="9356"/>
        </w:tabs>
        <w:spacing w:before="240"/>
        <w:rPr>
          <w:lang w:val="en-US"/>
        </w:rPr>
      </w:pPr>
    </w:p>
    <w:p w14:paraId="740726CC" w14:textId="51035366" w:rsidR="00F66A0D" w:rsidRPr="00012CF8" w:rsidRDefault="00DE14C6" w:rsidP="00762B2A">
      <w:pPr>
        <w:pStyle w:val="ListParagraph"/>
        <w:numPr>
          <w:ilvl w:val="0"/>
          <w:numId w:val="12"/>
        </w:numPr>
        <w:tabs>
          <w:tab w:val="right" w:pos="9356"/>
        </w:tabs>
        <w:spacing w:after="240" w:line="360" w:lineRule="auto"/>
        <w:rPr>
          <w:b/>
          <w:lang w:val="en-US"/>
        </w:rPr>
      </w:pPr>
      <w:r w:rsidRPr="00012CF8">
        <w:rPr>
          <w:b/>
          <w:lang w:val="en-US"/>
        </w:rPr>
        <w:t>Knowledge Gaps and Research N</w:t>
      </w:r>
      <w:r w:rsidR="001154DE" w:rsidRPr="00012CF8">
        <w:rPr>
          <w:b/>
          <w:lang w:val="en-US"/>
        </w:rPr>
        <w:t>eeds</w:t>
      </w:r>
      <w:r w:rsidR="00920332" w:rsidRPr="00012CF8">
        <w:rPr>
          <w:lang w:val="en-US"/>
        </w:rPr>
        <w:t>……………………………………</w:t>
      </w:r>
      <w:r w:rsidR="006F2467" w:rsidRPr="00012CF8">
        <w:rPr>
          <w:lang w:val="en-US"/>
        </w:rPr>
        <w:t>………….</w:t>
      </w:r>
      <w:r w:rsidR="00B726AF" w:rsidRPr="00012CF8">
        <w:rPr>
          <w:lang w:val="en-US"/>
        </w:rPr>
        <w:t>.</w:t>
      </w:r>
      <w:r w:rsidR="00197C1A" w:rsidRPr="00012CF8">
        <w:rPr>
          <w:lang w:val="en-US"/>
        </w:rPr>
        <w:tab/>
      </w:r>
      <w:r w:rsidR="00C8101D" w:rsidRPr="00012CF8">
        <w:rPr>
          <w:lang w:val="en-US"/>
        </w:rPr>
        <w:t>3</w:t>
      </w:r>
      <w:r w:rsidR="00B468F6">
        <w:rPr>
          <w:lang w:val="en-US"/>
        </w:rPr>
        <w:t>4</w:t>
      </w:r>
    </w:p>
    <w:p w14:paraId="51686063" w14:textId="1F567C5B" w:rsidR="00F66A0D" w:rsidRPr="00012CF8" w:rsidRDefault="00F66A0D" w:rsidP="003D09B6">
      <w:pPr>
        <w:pStyle w:val="ListParagraph"/>
        <w:numPr>
          <w:ilvl w:val="0"/>
          <w:numId w:val="12"/>
        </w:numPr>
        <w:tabs>
          <w:tab w:val="right" w:pos="9356"/>
        </w:tabs>
        <w:spacing w:before="240"/>
        <w:rPr>
          <w:b/>
          <w:lang w:val="en-US"/>
        </w:rPr>
      </w:pPr>
      <w:r w:rsidRPr="00012CF8">
        <w:rPr>
          <w:b/>
          <w:lang w:val="en-US"/>
        </w:rPr>
        <w:t>Policies and Legislation Relevant for Management</w:t>
      </w:r>
      <w:r w:rsidR="006F2467" w:rsidRPr="00012CF8">
        <w:rPr>
          <w:lang w:val="en-US"/>
        </w:rPr>
        <w:t xml:space="preserve"> …………………………………</w:t>
      </w:r>
      <w:r w:rsidR="006F2467" w:rsidRPr="00012CF8">
        <w:rPr>
          <w:lang w:val="en-US"/>
        </w:rPr>
        <w:tab/>
      </w:r>
      <w:r w:rsidR="00C8101D" w:rsidRPr="00012CF8">
        <w:rPr>
          <w:lang w:val="en-US"/>
        </w:rPr>
        <w:t>3</w:t>
      </w:r>
      <w:r w:rsidR="00B468F6">
        <w:rPr>
          <w:lang w:val="en-US"/>
        </w:rPr>
        <w:t>6</w:t>
      </w:r>
    </w:p>
    <w:p w14:paraId="2C468E9B" w14:textId="575F771E" w:rsidR="00F66A0D" w:rsidRPr="00012CF8" w:rsidRDefault="00F66A0D" w:rsidP="003D09B6">
      <w:pPr>
        <w:pStyle w:val="ListParagraph"/>
        <w:numPr>
          <w:ilvl w:val="1"/>
          <w:numId w:val="12"/>
        </w:numPr>
        <w:tabs>
          <w:tab w:val="right" w:pos="9356"/>
        </w:tabs>
        <w:rPr>
          <w:lang w:val="en-US"/>
        </w:rPr>
      </w:pPr>
      <w:r w:rsidRPr="00012CF8">
        <w:rPr>
          <w:lang w:val="en-US"/>
        </w:rPr>
        <w:t>Global Conservation Status</w:t>
      </w:r>
      <w:r w:rsidR="006F2467" w:rsidRPr="00012CF8">
        <w:rPr>
          <w:lang w:val="en-US"/>
        </w:rPr>
        <w:t xml:space="preserve"> ……………………………………………………………..</w:t>
      </w:r>
      <w:r w:rsidR="006F2467" w:rsidRPr="00012CF8">
        <w:rPr>
          <w:lang w:val="en-US"/>
        </w:rPr>
        <w:tab/>
      </w:r>
      <w:r w:rsidR="00C8101D" w:rsidRPr="00012CF8">
        <w:rPr>
          <w:lang w:val="en-US"/>
        </w:rPr>
        <w:t>3</w:t>
      </w:r>
      <w:r w:rsidR="00B468F6">
        <w:rPr>
          <w:lang w:val="en-US"/>
        </w:rPr>
        <w:t>6</w:t>
      </w:r>
    </w:p>
    <w:p w14:paraId="29D9A594" w14:textId="63FECCAE" w:rsidR="00F66A0D" w:rsidRPr="00012CF8" w:rsidRDefault="00F66A0D" w:rsidP="006F2467">
      <w:pPr>
        <w:pStyle w:val="ListParagraph"/>
        <w:numPr>
          <w:ilvl w:val="1"/>
          <w:numId w:val="12"/>
        </w:numPr>
        <w:tabs>
          <w:tab w:val="right" w:pos="9356"/>
        </w:tabs>
        <w:spacing w:before="240"/>
        <w:rPr>
          <w:lang w:val="en-US"/>
        </w:rPr>
      </w:pPr>
      <w:r w:rsidRPr="00012CF8">
        <w:rPr>
          <w:lang w:val="en-US"/>
        </w:rPr>
        <w:t>International Conventions, Agreements and Legislation</w:t>
      </w:r>
      <w:r w:rsidR="006F105C" w:rsidRPr="00012CF8">
        <w:rPr>
          <w:lang w:val="en-US"/>
        </w:rPr>
        <w:t xml:space="preserve"> ……</w:t>
      </w:r>
      <w:r w:rsidR="006F2467" w:rsidRPr="00012CF8">
        <w:rPr>
          <w:lang w:val="en-US"/>
        </w:rPr>
        <w:t>………………………….</w:t>
      </w:r>
      <w:r w:rsidR="006F2467" w:rsidRPr="00012CF8">
        <w:rPr>
          <w:lang w:val="en-US"/>
        </w:rPr>
        <w:tab/>
      </w:r>
      <w:r w:rsidR="00C8101D" w:rsidRPr="00012CF8">
        <w:rPr>
          <w:lang w:val="en-US"/>
        </w:rPr>
        <w:t>3</w:t>
      </w:r>
      <w:r w:rsidR="00B468F6">
        <w:rPr>
          <w:lang w:val="en-US"/>
        </w:rPr>
        <w:t>6</w:t>
      </w:r>
    </w:p>
    <w:p w14:paraId="1DB1ED5E" w14:textId="1616065A" w:rsidR="00F66A0D" w:rsidRPr="00012CF8" w:rsidRDefault="00F66A0D" w:rsidP="0054562F">
      <w:pPr>
        <w:pStyle w:val="ListParagraph"/>
        <w:numPr>
          <w:ilvl w:val="2"/>
          <w:numId w:val="12"/>
        </w:numPr>
        <w:tabs>
          <w:tab w:val="right" w:pos="9356"/>
        </w:tabs>
        <w:spacing w:before="240"/>
        <w:ind w:left="993" w:hanging="633"/>
        <w:rPr>
          <w:lang w:val="en-US"/>
        </w:rPr>
      </w:pPr>
      <w:r w:rsidRPr="00012CF8">
        <w:rPr>
          <w:lang w:val="en-US"/>
        </w:rPr>
        <w:t>Convention on the Conservation of Wildlife and Natural Habitats (Bern Convention)</w:t>
      </w:r>
      <w:r w:rsidR="006F105C" w:rsidRPr="00012CF8">
        <w:rPr>
          <w:lang w:val="en-US"/>
        </w:rPr>
        <w:tab/>
      </w:r>
      <w:r w:rsidR="00C8101D" w:rsidRPr="00012CF8">
        <w:rPr>
          <w:lang w:val="en-US"/>
        </w:rPr>
        <w:t>3</w:t>
      </w:r>
      <w:r w:rsidR="00B468F6">
        <w:rPr>
          <w:lang w:val="en-US"/>
        </w:rPr>
        <w:t>7</w:t>
      </w:r>
    </w:p>
    <w:p w14:paraId="4DEBF761" w14:textId="69BA77CD" w:rsidR="00F66A0D" w:rsidRPr="00012CF8" w:rsidRDefault="00F66A0D" w:rsidP="0054562F">
      <w:pPr>
        <w:pStyle w:val="ListParagraph"/>
        <w:numPr>
          <w:ilvl w:val="2"/>
          <w:numId w:val="12"/>
        </w:numPr>
        <w:tabs>
          <w:tab w:val="right" w:pos="9356"/>
        </w:tabs>
        <w:spacing w:before="240"/>
        <w:ind w:left="993" w:hanging="633"/>
        <w:rPr>
          <w:lang w:val="en-US"/>
        </w:rPr>
      </w:pPr>
      <w:r w:rsidRPr="00012CF8">
        <w:rPr>
          <w:lang w:val="en-US"/>
        </w:rPr>
        <w:t>Convention on the Conservation of Migratory Species of Wild Animals (CMS)</w:t>
      </w:r>
      <w:r w:rsidR="00755D07" w:rsidRPr="00012CF8">
        <w:rPr>
          <w:lang w:val="en-US"/>
        </w:rPr>
        <w:t xml:space="preserve"> …</w:t>
      </w:r>
      <w:r w:rsidR="00390EA4" w:rsidRPr="00012CF8">
        <w:rPr>
          <w:lang w:val="en-US"/>
        </w:rPr>
        <w:t>…</w:t>
      </w:r>
      <w:r w:rsidR="00AF4EF4" w:rsidRPr="00012CF8">
        <w:rPr>
          <w:lang w:val="en-US"/>
        </w:rPr>
        <w:tab/>
      </w:r>
      <w:r w:rsidR="00C8101D" w:rsidRPr="00012CF8">
        <w:rPr>
          <w:lang w:val="en-US"/>
        </w:rPr>
        <w:t>3</w:t>
      </w:r>
      <w:r w:rsidR="00B468F6">
        <w:rPr>
          <w:lang w:val="en-US"/>
        </w:rPr>
        <w:t>7</w:t>
      </w:r>
    </w:p>
    <w:p w14:paraId="707E21F9" w14:textId="6C33B5AF" w:rsidR="00F66A0D" w:rsidRPr="00012CF8" w:rsidRDefault="00F66A0D" w:rsidP="0054562F">
      <w:pPr>
        <w:pStyle w:val="ListParagraph"/>
        <w:numPr>
          <w:ilvl w:val="2"/>
          <w:numId w:val="12"/>
        </w:numPr>
        <w:spacing w:before="240"/>
        <w:ind w:left="993" w:hanging="633"/>
        <w:rPr>
          <w:lang w:val="en-US"/>
        </w:rPr>
      </w:pPr>
      <w:r w:rsidRPr="00012CF8">
        <w:rPr>
          <w:lang w:val="en-US"/>
        </w:rPr>
        <w:t>Agreement on the Conservation of African-Eurasian Migratory Waterbirds (AEWA)</w:t>
      </w:r>
      <w:r w:rsidR="00C8101D" w:rsidRPr="00012CF8">
        <w:rPr>
          <w:lang w:val="en-US"/>
        </w:rPr>
        <w:t>3</w:t>
      </w:r>
      <w:r w:rsidR="00B468F6">
        <w:rPr>
          <w:lang w:val="en-US"/>
        </w:rPr>
        <w:t>8</w:t>
      </w:r>
    </w:p>
    <w:p w14:paraId="31EA3037" w14:textId="109211B2" w:rsidR="00F66A0D" w:rsidRPr="00012CF8" w:rsidRDefault="00F66A0D" w:rsidP="0054562F">
      <w:pPr>
        <w:pStyle w:val="ListParagraph"/>
        <w:numPr>
          <w:ilvl w:val="2"/>
          <w:numId w:val="12"/>
        </w:numPr>
        <w:tabs>
          <w:tab w:val="right" w:pos="9356"/>
        </w:tabs>
        <w:spacing w:before="240"/>
        <w:ind w:left="993" w:hanging="633"/>
        <w:rPr>
          <w:lang w:val="en-US"/>
        </w:rPr>
      </w:pPr>
      <w:r w:rsidRPr="00012CF8">
        <w:rPr>
          <w:lang w:val="en-US"/>
        </w:rPr>
        <w:t>Ramsar Convention on Wetlands</w:t>
      </w:r>
      <w:r w:rsidR="00390EA4" w:rsidRPr="00012CF8">
        <w:rPr>
          <w:lang w:val="en-US"/>
        </w:rPr>
        <w:t xml:space="preserve"> </w:t>
      </w:r>
      <w:r w:rsidR="006F2467" w:rsidRPr="00012CF8">
        <w:rPr>
          <w:lang w:val="en-US"/>
        </w:rPr>
        <w:t>…………………………………………………...</w:t>
      </w:r>
      <w:r w:rsidR="006F2467" w:rsidRPr="00012CF8">
        <w:rPr>
          <w:lang w:val="en-US"/>
        </w:rPr>
        <w:tab/>
      </w:r>
      <w:r w:rsidR="00C8101D" w:rsidRPr="00012CF8">
        <w:rPr>
          <w:lang w:val="en-US"/>
        </w:rPr>
        <w:t>3</w:t>
      </w:r>
      <w:r w:rsidR="0054562F">
        <w:rPr>
          <w:lang w:val="en-US"/>
        </w:rPr>
        <w:t>7</w:t>
      </w:r>
    </w:p>
    <w:p w14:paraId="0048710C" w14:textId="5794BE7E" w:rsidR="00F66A0D" w:rsidRPr="00012CF8" w:rsidRDefault="00F66A0D" w:rsidP="0054562F">
      <w:pPr>
        <w:pStyle w:val="ListParagraph"/>
        <w:numPr>
          <w:ilvl w:val="2"/>
          <w:numId w:val="12"/>
        </w:numPr>
        <w:tabs>
          <w:tab w:val="right" w:pos="9356"/>
        </w:tabs>
        <w:spacing w:before="240"/>
        <w:ind w:left="993" w:hanging="633"/>
        <w:rPr>
          <w:lang w:val="en-US"/>
        </w:rPr>
      </w:pPr>
      <w:r w:rsidRPr="00012CF8">
        <w:rPr>
          <w:lang w:val="en-US"/>
        </w:rPr>
        <w:t>EU Directive on the Conservation of Wild Birds</w:t>
      </w:r>
      <w:r w:rsidR="00390EA4" w:rsidRPr="00012CF8">
        <w:rPr>
          <w:lang w:val="en-US"/>
        </w:rPr>
        <w:t xml:space="preserve"> </w:t>
      </w:r>
      <w:r w:rsidR="006F2467" w:rsidRPr="00012CF8">
        <w:rPr>
          <w:lang w:val="en-US"/>
        </w:rPr>
        <w:t>…………………………………..</w:t>
      </w:r>
      <w:r w:rsidR="006F2467" w:rsidRPr="00012CF8">
        <w:rPr>
          <w:lang w:val="en-US"/>
        </w:rPr>
        <w:tab/>
      </w:r>
      <w:r w:rsidR="00C8101D" w:rsidRPr="00012CF8">
        <w:rPr>
          <w:lang w:val="en-US"/>
        </w:rPr>
        <w:t>3</w:t>
      </w:r>
      <w:r w:rsidR="0054562F">
        <w:rPr>
          <w:lang w:val="en-US"/>
        </w:rPr>
        <w:t>7</w:t>
      </w:r>
    </w:p>
    <w:p w14:paraId="76257C46" w14:textId="02D56631" w:rsidR="00EC58C0" w:rsidRPr="00012CF8" w:rsidRDefault="00EC58C0" w:rsidP="00762B2A">
      <w:pPr>
        <w:pStyle w:val="ListParagraph"/>
        <w:numPr>
          <w:ilvl w:val="1"/>
          <w:numId w:val="12"/>
        </w:numPr>
        <w:tabs>
          <w:tab w:val="right" w:pos="9356"/>
        </w:tabs>
        <w:spacing w:after="240" w:line="360" w:lineRule="auto"/>
        <w:rPr>
          <w:lang w:val="en-US"/>
        </w:rPr>
      </w:pPr>
      <w:r w:rsidRPr="00012CF8">
        <w:rPr>
          <w:lang w:val="en-US"/>
        </w:rPr>
        <w:t>National Laws, Policies and ongoing Activities ………………………………………..</w:t>
      </w:r>
      <w:r w:rsidRPr="00012CF8">
        <w:rPr>
          <w:lang w:val="en-US"/>
        </w:rPr>
        <w:tab/>
      </w:r>
      <w:r w:rsidR="00C8101D" w:rsidRPr="00012CF8">
        <w:rPr>
          <w:lang w:val="en-US"/>
        </w:rPr>
        <w:t>3</w:t>
      </w:r>
      <w:r w:rsidR="0054562F">
        <w:rPr>
          <w:lang w:val="en-US"/>
        </w:rPr>
        <w:t>8</w:t>
      </w:r>
    </w:p>
    <w:p w14:paraId="171D7C00" w14:textId="3E807FA5" w:rsidR="00C10733" w:rsidRPr="00012CF8" w:rsidRDefault="001A70CB" w:rsidP="00762B2A">
      <w:pPr>
        <w:pStyle w:val="ListParagraph"/>
        <w:numPr>
          <w:ilvl w:val="0"/>
          <w:numId w:val="12"/>
        </w:numPr>
        <w:tabs>
          <w:tab w:val="right" w:pos="9356"/>
        </w:tabs>
        <w:spacing w:before="240"/>
        <w:rPr>
          <w:b/>
          <w:lang w:val="en-US"/>
        </w:rPr>
      </w:pPr>
      <w:r w:rsidRPr="00012CF8">
        <w:rPr>
          <w:b/>
          <w:lang w:val="en-US"/>
        </w:rPr>
        <w:t xml:space="preserve">Framework </w:t>
      </w:r>
      <w:r w:rsidR="00D52E21" w:rsidRPr="00012CF8">
        <w:rPr>
          <w:b/>
          <w:lang w:val="en-US"/>
        </w:rPr>
        <w:t>f</w:t>
      </w:r>
      <w:r w:rsidR="00711693" w:rsidRPr="00012CF8">
        <w:rPr>
          <w:b/>
          <w:lang w:val="en-US"/>
        </w:rPr>
        <w:t>or</w:t>
      </w:r>
      <w:r w:rsidR="00D52E21" w:rsidRPr="00012CF8">
        <w:rPr>
          <w:b/>
          <w:lang w:val="en-US"/>
        </w:rPr>
        <w:t xml:space="preserve"> </w:t>
      </w:r>
      <w:r w:rsidR="002A4E50" w:rsidRPr="00012CF8">
        <w:rPr>
          <w:b/>
          <w:lang w:val="en-US"/>
        </w:rPr>
        <w:t>Action</w:t>
      </w:r>
      <w:r w:rsidR="002A4E50">
        <w:rPr>
          <w:lang w:val="en-US"/>
        </w:rPr>
        <w:t>………………………………………………………………….</w:t>
      </w:r>
      <w:r w:rsidR="006F2467" w:rsidRPr="00012CF8">
        <w:rPr>
          <w:lang w:val="en-US"/>
        </w:rPr>
        <w:tab/>
      </w:r>
      <w:r w:rsidR="00C8101D" w:rsidRPr="00012CF8">
        <w:rPr>
          <w:lang w:val="en-US"/>
        </w:rPr>
        <w:t>3</w:t>
      </w:r>
      <w:r w:rsidR="0054562F">
        <w:rPr>
          <w:lang w:val="en-US"/>
        </w:rPr>
        <w:t>9</w:t>
      </w:r>
    </w:p>
    <w:p w14:paraId="612AC385" w14:textId="5AA2EDA5" w:rsidR="00D57E86" w:rsidRPr="00012CF8" w:rsidRDefault="00D57E86" w:rsidP="00237676">
      <w:pPr>
        <w:pStyle w:val="ListParagraph"/>
        <w:numPr>
          <w:ilvl w:val="1"/>
          <w:numId w:val="12"/>
        </w:numPr>
        <w:tabs>
          <w:tab w:val="right" w:pos="9356"/>
        </w:tabs>
        <w:spacing w:before="240"/>
        <w:rPr>
          <w:lang w:val="en-US"/>
        </w:rPr>
      </w:pPr>
      <w:r w:rsidRPr="00012CF8">
        <w:rPr>
          <w:lang w:val="en-US"/>
        </w:rPr>
        <w:t xml:space="preserve">Goal, Objectives, Results and </w:t>
      </w:r>
      <w:r w:rsidR="00BC2136" w:rsidRPr="00012CF8">
        <w:rPr>
          <w:lang w:val="en-US"/>
        </w:rPr>
        <w:t>A</w:t>
      </w:r>
      <w:r w:rsidR="00EC58C0" w:rsidRPr="00012CF8">
        <w:rPr>
          <w:lang w:val="en-US"/>
        </w:rPr>
        <w:t>ct</w:t>
      </w:r>
      <w:r w:rsidR="00DD1546" w:rsidRPr="00012CF8">
        <w:rPr>
          <w:lang w:val="en-US"/>
        </w:rPr>
        <w:t>io</w:t>
      </w:r>
      <w:r w:rsidR="00E44CD5" w:rsidRPr="00012CF8">
        <w:rPr>
          <w:lang w:val="en-US"/>
        </w:rPr>
        <w:t>n</w:t>
      </w:r>
      <w:r w:rsidR="00EC58C0" w:rsidRPr="00012CF8">
        <w:rPr>
          <w:lang w:val="en-US"/>
        </w:rPr>
        <w:t xml:space="preserve">s </w:t>
      </w:r>
      <w:r w:rsidR="006F2467" w:rsidRPr="00012CF8">
        <w:rPr>
          <w:lang w:val="en-US"/>
        </w:rPr>
        <w:t>………………………………………</w:t>
      </w:r>
      <w:r w:rsidR="00BF1AC5" w:rsidRPr="00012CF8">
        <w:rPr>
          <w:lang w:val="en-US"/>
        </w:rPr>
        <w:t>………</w:t>
      </w:r>
      <w:r w:rsidR="00DD1546" w:rsidRPr="00012CF8">
        <w:rPr>
          <w:lang w:val="en-US"/>
        </w:rPr>
        <w:t>…..</w:t>
      </w:r>
      <w:r w:rsidR="006F2467" w:rsidRPr="00012CF8">
        <w:rPr>
          <w:lang w:val="en-US"/>
        </w:rPr>
        <w:tab/>
      </w:r>
      <w:r w:rsidR="00C8101D" w:rsidRPr="00012CF8">
        <w:rPr>
          <w:lang w:val="en-US"/>
        </w:rPr>
        <w:t>3</w:t>
      </w:r>
      <w:r w:rsidR="0054562F">
        <w:rPr>
          <w:lang w:val="en-US"/>
        </w:rPr>
        <w:t>9</w:t>
      </w:r>
    </w:p>
    <w:p w14:paraId="409BB602" w14:textId="38248688" w:rsidR="00D57E86" w:rsidRDefault="00D57E86" w:rsidP="000F4220">
      <w:pPr>
        <w:pStyle w:val="ListParagraph"/>
        <w:numPr>
          <w:ilvl w:val="1"/>
          <w:numId w:val="12"/>
        </w:numPr>
        <w:tabs>
          <w:tab w:val="right" w:pos="9356"/>
        </w:tabs>
        <w:spacing w:before="240" w:after="240"/>
        <w:rPr>
          <w:lang w:val="en-US"/>
        </w:rPr>
      </w:pPr>
      <w:r w:rsidRPr="00012CF8">
        <w:rPr>
          <w:lang w:val="en-US"/>
        </w:rPr>
        <w:t xml:space="preserve">Suggested </w:t>
      </w:r>
      <w:r w:rsidR="00DE14C6" w:rsidRPr="00012CF8">
        <w:rPr>
          <w:lang w:val="en-US"/>
        </w:rPr>
        <w:t xml:space="preserve">Monitoring and Research Activities </w:t>
      </w:r>
      <w:r w:rsidRPr="00012CF8">
        <w:rPr>
          <w:lang w:val="en-US"/>
        </w:rPr>
        <w:t>………………………………………..</w:t>
      </w:r>
      <w:r w:rsidRPr="00012CF8">
        <w:rPr>
          <w:lang w:val="en-US"/>
        </w:rPr>
        <w:tab/>
      </w:r>
      <w:r w:rsidR="0054562F">
        <w:rPr>
          <w:lang w:val="en-US"/>
        </w:rPr>
        <w:t>39</w:t>
      </w:r>
    </w:p>
    <w:p w14:paraId="7C06FD29" w14:textId="4336927F" w:rsidR="003464F3" w:rsidRDefault="003464F3" w:rsidP="003464F3">
      <w:pPr>
        <w:pStyle w:val="ListParagraph"/>
        <w:numPr>
          <w:ilvl w:val="1"/>
          <w:numId w:val="12"/>
        </w:numPr>
        <w:tabs>
          <w:tab w:val="right" w:pos="9356"/>
        </w:tabs>
        <w:ind w:left="426" w:hanging="426"/>
        <w:rPr>
          <w:lang w:val="en-US"/>
        </w:rPr>
      </w:pPr>
      <w:r w:rsidRPr="003464F3">
        <w:rPr>
          <w:lang w:val="en-US"/>
        </w:rPr>
        <w:lastRenderedPageBreak/>
        <w:t>Ensuring sustainable use through Adaptive Harvest Management</w:t>
      </w:r>
      <w:r>
        <w:rPr>
          <w:lang w:val="en-US"/>
        </w:rPr>
        <w:t>…………………….……..41</w:t>
      </w:r>
    </w:p>
    <w:p w14:paraId="33BE6B36" w14:textId="1F9EF45F" w:rsidR="0054562F" w:rsidRPr="003464F3" w:rsidRDefault="003464F3" w:rsidP="003464F3">
      <w:pPr>
        <w:pStyle w:val="ListParagraph"/>
        <w:numPr>
          <w:ilvl w:val="1"/>
          <w:numId w:val="12"/>
        </w:numPr>
        <w:tabs>
          <w:tab w:val="right" w:pos="9356"/>
        </w:tabs>
        <w:ind w:left="426" w:hanging="426"/>
        <w:rPr>
          <w:lang w:val="en-US"/>
        </w:rPr>
      </w:pPr>
      <w:r>
        <w:rPr>
          <w:lang w:val="en-US"/>
        </w:rPr>
        <w:t>Suggested Monitoring and Research Activities………………………………………………43</w:t>
      </w:r>
    </w:p>
    <w:p w14:paraId="30A24BC3" w14:textId="40782E69" w:rsidR="0032177D" w:rsidRPr="00012CF8" w:rsidRDefault="0032177D" w:rsidP="003464F3">
      <w:pPr>
        <w:tabs>
          <w:tab w:val="right" w:pos="9356"/>
        </w:tabs>
        <w:spacing w:before="240" w:after="240"/>
        <w:rPr>
          <w:rFonts w:ascii="Times New Roman" w:hAnsi="Times New Roman" w:cs="Times New Roman"/>
          <w:b/>
          <w:sz w:val="24"/>
          <w:szCs w:val="24"/>
          <w:lang w:val="en-US"/>
        </w:rPr>
      </w:pPr>
      <w:r w:rsidRPr="00012CF8">
        <w:rPr>
          <w:rFonts w:ascii="Times New Roman" w:hAnsi="Times New Roman" w:cs="Times New Roman"/>
          <w:b/>
          <w:sz w:val="24"/>
          <w:szCs w:val="24"/>
          <w:lang w:val="en-US"/>
        </w:rPr>
        <w:t xml:space="preserve">7. International Coordination of Action Plan Implementation </w:t>
      </w:r>
      <w:r w:rsidRPr="00012CF8">
        <w:rPr>
          <w:rFonts w:ascii="Times New Roman" w:hAnsi="Times New Roman" w:cs="Times New Roman"/>
          <w:sz w:val="24"/>
          <w:szCs w:val="24"/>
          <w:lang w:val="en-US"/>
        </w:rPr>
        <w:t>………………………</w:t>
      </w:r>
      <w:r w:rsidR="003464F3">
        <w:rPr>
          <w:rFonts w:ascii="Times New Roman" w:hAnsi="Times New Roman" w:cs="Times New Roman"/>
          <w:sz w:val="24"/>
          <w:szCs w:val="24"/>
          <w:lang w:val="en-US"/>
        </w:rPr>
        <w:t>…….</w:t>
      </w:r>
      <w:r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ab/>
      </w:r>
      <w:r w:rsidR="007E6E0F" w:rsidRPr="00012CF8">
        <w:rPr>
          <w:rFonts w:ascii="Times New Roman" w:hAnsi="Times New Roman" w:cs="Times New Roman"/>
          <w:sz w:val="24"/>
          <w:szCs w:val="24"/>
          <w:lang w:val="en-US"/>
        </w:rPr>
        <w:t>4</w:t>
      </w:r>
      <w:r w:rsidR="003464F3">
        <w:rPr>
          <w:rFonts w:ascii="Times New Roman" w:hAnsi="Times New Roman" w:cs="Times New Roman"/>
          <w:sz w:val="24"/>
          <w:szCs w:val="24"/>
          <w:lang w:val="en-US"/>
        </w:rPr>
        <w:t>5</w:t>
      </w:r>
    </w:p>
    <w:p w14:paraId="5D4133EE" w14:textId="5F99EC5C" w:rsidR="00C10733" w:rsidRPr="00012CF8" w:rsidRDefault="003464F3" w:rsidP="00D57E86">
      <w:pPr>
        <w:tabs>
          <w:tab w:val="right" w:pos="9356"/>
        </w:tabs>
        <w:rPr>
          <w:rFonts w:ascii="Times New Roman" w:hAnsi="Times New Roman" w:cs="Times New Roman"/>
          <w:sz w:val="24"/>
          <w:szCs w:val="24"/>
          <w:lang w:val="en-US"/>
        </w:rPr>
      </w:pPr>
      <w:r w:rsidRPr="003464F3">
        <w:rPr>
          <w:rFonts w:ascii="Times New Roman" w:hAnsi="Times New Roman" w:cs="Times New Roman"/>
          <w:b/>
          <w:sz w:val="24"/>
          <w:szCs w:val="24"/>
          <w:lang w:val="en-US"/>
        </w:rPr>
        <w:t xml:space="preserve">8. </w:t>
      </w:r>
      <w:r w:rsidR="00C10733" w:rsidRPr="003464F3">
        <w:rPr>
          <w:rFonts w:ascii="Times New Roman" w:hAnsi="Times New Roman" w:cs="Times New Roman"/>
          <w:b/>
          <w:sz w:val="24"/>
          <w:szCs w:val="24"/>
          <w:lang w:val="en-US"/>
        </w:rPr>
        <w:t>References</w:t>
      </w:r>
      <w:r w:rsidR="00755D07" w:rsidRPr="00012CF8">
        <w:rPr>
          <w:rFonts w:ascii="Times New Roman" w:hAnsi="Times New Roman" w:cs="Times New Roman"/>
          <w:sz w:val="24"/>
          <w:szCs w:val="24"/>
          <w:lang w:val="en-US"/>
        </w:rPr>
        <w:t xml:space="preserve"> ……</w:t>
      </w:r>
      <w:r w:rsidR="00390EA4" w:rsidRPr="00012CF8">
        <w:rPr>
          <w:rFonts w:ascii="Times New Roman" w:hAnsi="Times New Roman" w:cs="Times New Roman"/>
          <w:sz w:val="24"/>
          <w:szCs w:val="24"/>
          <w:lang w:val="en-US"/>
        </w:rPr>
        <w:t>……………………………………………………</w:t>
      </w:r>
      <w:r>
        <w:rPr>
          <w:rFonts w:ascii="Times New Roman" w:hAnsi="Times New Roman" w:cs="Times New Roman"/>
          <w:sz w:val="24"/>
          <w:szCs w:val="24"/>
          <w:lang w:val="en-US"/>
        </w:rPr>
        <w:t>...</w:t>
      </w:r>
      <w:r w:rsidR="00390EA4" w:rsidRPr="00012CF8">
        <w:rPr>
          <w:rFonts w:ascii="Times New Roman" w:hAnsi="Times New Roman" w:cs="Times New Roman"/>
          <w:sz w:val="24"/>
          <w:szCs w:val="24"/>
          <w:lang w:val="en-US"/>
        </w:rPr>
        <w:t>…………………………</w:t>
      </w:r>
      <w:r>
        <w:rPr>
          <w:rFonts w:ascii="Times New Roman" w:hAnsi="Times New Roman" w:cs="Times New Roman"/>
          <w:sz w:val="24"/>
          <w:szCs w:val="24"/>
          <w:lang w:val="en-US"/>
        </w:rPr>
        <w:t>46</w:t>
      </w:r>
    </w:p>
    <w:p w14:paraId="2972253A" w14:textId="56A549DD" w:rsidR="005E4434" w:rsidRDefault="005E4434" w:rsidP="000B7E3B">
      <w:pPr>
        <w:tabs>
          <w:tab w:val="right" w:pos="9356"/>
        </w:tabs>
        <w:spacing w:after="0"/>
        <w:rPr>
          <w:rFonts w:ascii="Times New Roman" w:hAnsi="Times New Roman" w:cs="Times New Roman"/>
          <w:sz w:val="24"/>
          <w:szCs w:val="24"/>
          <w:lang w:val="en-US"/>
        </w:rPr>
      </w:pPr>
      <w:r w:rsidRPr="00012CF8">
        <w:rPr>
          <w:rFonts w:ascii="Times New Roman" w:hAnsi="Times New Roman" w:cs="Times New Roman"/>
          <w:sz w:val="24"/>
          <w:szCs w:val="24"/>
          <w:lang w:val="en-US"/>
        </w:rPr>
        <w:t>Appendix</w:t>
      </w:r>
      <w:r w:rsidR="00D73E0D" w:rsidRPr="00012CF8">
        <w:rPr>
          <w:rFonts w:ascii="Times New Roman" w:hAnsi="Times New Roman" w:cs="Times New Roman"/>
          <w:sz w:val="24"/>
          <w:szCs w:val="24"/>
          <w:lang w:val="en-US"/>
        </w:rPr>
        <w:t xml:space="preserve"> 1</w:t>
      </w:r>
      <w:r w:rsidR="0060672B" w:rsidRPr="00012CF8">
        <w:rPr>
          <w:rFonts w:ascii="Times New Roman" w:hAnsi="Times New Roman" w:cs="Times New Roman"/>
          <w:sz w:val="24"/>
          <w:szCs w:val="24"/>
          <w:lang w:val="en-US"/>
        </w:rPr>
        <w:t xml:space="preserve"> – </w:t>
      </w:r>
      <w:r w:rsidR="00AF3A64" w:rsidRPr="00012CF8">
        <w:rPr>
          <w:rFonts w:ascii="Times New Roman" w:hAnsi="Times New Roman" w:cs="Times New Roman"/>
          <w:sz w:val="24"/>
          <w:szCs w:val="24"/>
          <w:lang w:val="en-US"/>
        </w:rPr>
        <w:t>Provisional f</w:t>
      </w:r>
      <w:r w:rsidR="0060672B" w:rsidRPr="00012CF8">
        <w:rPr>
          <w:rFonts w:ascii="Times New Roman" w:hAnsi="Times New Roman" w:cs="Times New Roman"/>
          <w:sz w:val="24"/>
          <w:szCs w:val="24"/>
          <w:lang w:val="en-US"/>
        </w:rPr>
        <w:t xml:space="preserve">lyway </w:t>
      </w:r>
      <w:r w:rsidR="00C5309E" w:rsidRPr="00012CF8">
        <w:rPr>
          <w:rFonts w:ascii="Times New Roman" w:hAnsi="Times New Roman" w:cs="Times New Roman"/>
          <w:sz w:val="24"/>
          <w:szCs w:val="24"/>
          <w:lang w:val="en-US"/>
        </w:rPr>
        <w:t>m</w:t>
      </w:r>
      <w:r w:rsidR="0060672B" w:rsidRPr="00012CF8">
        <w:rPr>
          <w:rFonts w:ascii="Times New Roman" w:hAnsi="Times New Roman" w:cs="Times New Roman"/>
          <w:sz w:val="24"/>
          <w:szCs w:val="24"/>
          <w:lang w:val="en-US"/>
        </w:rPr>
        <w:t xml:space="preserve">anagement </w:t>
      </w:r>
      <w:r w:rsidR="00C5309E" w:rsidRPr="00012CF8">
        <w:rPr>
          <w:rFonts w:ascii="Times New Roman" w:hAnsi="Times New Roman" w:cs="Times New Roman"/>
          <w:sz w:val="24"/>
          <w:szCs w:val="24"/>
          <w:lang w:val="en-US"/>
        </w:rPr>
        <w:t>u</w:t>
      </w:r>
      <w:r w:rsidR="0060672B" w:rsidRPr="00012CF8">
        <w:rPr>
          <w:rFonts w:ascii="Times New Roman" w:hAnsi="Times New Roman" w:cs="Times New Roman"/>
          <w:sz w:val="24"/>
          <w:szCs w:val="24"/>
          <w:lang w:val="en-US"/>
        </w:rPr>
        <w:t>nits</w:t>
      </w:r>
      <w:r w:rsidR="00755D07" w:rsidRPr="00012CF8">
        <w:rPr>
          <w:rFonts w:ascii="Times New Roman" w:hAnsi="Times New Roman" w:cs="Times New Roman"/>
          <w:sz w:val="24"/>
          <w:szCs w:val="24"/>
          <w:lang w:val="en-US"/>
        </w:rPr>
        <w:t xml:space="preserve"> </w:t>
      </w:r>
      <w:r w:rsidR="00EA2311" w:rsidRPr="00012CF8">
        <w:rPr>
          <w:rFonts w:ascii="Times New Roman" w:hAnsi="Times New Roman" w:cs="Times New Roman"/>
          <w:sz w:val="24"/>
          <w:szCs w:val="24"/>
          <w:lang w:val="en-US"/>
        </w:rPr>
        <w:t>for the Taiga Bean Goose</w:t>
      </w:r>
      <w:r w:rsidR="00263685" w:rsidRPr="00012CF8">
        <w:rPr>
          <w:rFonts w:ascii="Times New Roman" w:hAnsi="Times New Roman" w:cs="Times New Roman"/>
          <w:sz w:val="24"/>
          <w:szCs w:val="24"/>
          <w:lang w:val="en-US"/>
        </w:rPr>
        <w:t xml:space="preserve"> …………</w:t>
      </w:r>
      <w:r w:rsidR="003464F3">
        <w:rPr>
          <w:rFonts w:ascii="Times New Roman" w:hAnsi="Times New Roman" w:cs="Times New Roman"/>
          <w:sz w:val="24"/>
          <w:szCs w:val="24"/>
          <w:lang w:val="en-US"/>
        </w:rPr>
        <w:t>….</w:t>
      </w:r>
      <w:r w:rsidR="00263685" w:rsidRPr="00012CF8">
        <w:rPr>
          <w:rFonts w:ascii="Times New Roman" w:hAnsi="Times New Roman" w:cs="Times New Roman"/>
          <w:sz w:val="24"/>
          <w:szCs w:val="24"/>
          <w:lang w:val="en-US"/>
        </w:rPr>
        <w:t>…</w:t>
      </w:r>
      <w:r w:rsidR="003464F3">
        <w:rPr>
          <w:rFonts w:ascii="Times New Roman" w:hAnsi="Times New Roman" w:cs="Times New Roman"/>
          <w:sz w:val="24"/>
          <w:szCs w:val="24"/>
          <w:lang w:val="en-US"/>
        </w:rPr>
        <w:t>…</w:t>
      </w:r>
      <w:r w:rsidR="00D57E86" w:rsidRPr="00012CF8">
        <w:rPr>
          <w:rFonts w:ascii="Times New Roman" w:hAnsi="Times New Roman" w:cs="Times New Roman"/>
          <w:sz w:val="24"/>
          <w:szCs w:val="24"/>
          <w:lang w:val="en-US"/>
        </w:rPr>
        <w:tab/>
      </w:r>
      <w:r w:rsidR="007E6E0F" w:rsidRPr="00012CF8">
        <w:rPr>
          <w:rFonts w:ascii="Times New Roman" w:hAnsi="Times New Roman" w:cs="Times New Roman"/>
          <w:sz w:val="24"/>
          <w:szCs w:val="24"/>
          <w:lang w:val="en-US"/>
        </w:rPr>
        <w:t>5</w:t>
      </w:r>
      <w:r w:rsidR="003464F3">
        <w:rPr>
          <w:rFonts w:ascii="Times New Roman" w:hAnsi="Times New Roman" w:cs="Times New Roman"/>
          <w:sz w:val="24"/>
          <w:szCs w:val="24"/>
          <w:lang w:val="en-US"/>
        </w:rPr>
        <w:t>8</w:t>
      </w:r>
    </w:p>
    <w:p w14:paraId="16299871" w14:textId="77777777" w:rsidR="003464F3" w:rsidRPr="00012CF8" w:rsidRDefault="003464F3" w:rsidP="000B7E3B">
      <w:pPr>
        <w:tabs>
          <w:tab w:val="right" w:pos="9356"/>
        </w:tabs>
        <w:spacing w:after="0"/>
        <w:rPr>
          <w:rFonts w:ascii="Times New Roman" w:hAnsi="Times New Roman" w:cs="Times New Roman"/>
          <w:sz w:val="24"/>
          <w:szCs w:val="24"/>
          <w:lang w:val="en-US"/>
        </w:rPr>
      </w:pPr>
    </w:p>
    <w:p w14:paraId="1B0AEDE6" w14:textId="34D9D9C1" w:rsidR="0060672B" w:rsidRDefault="0060672B" w:rsidP="00D57E86">
      <w:pPr>
        <w:tabs>
          <w:tab w:val="right" w:pos="9356"/>
        </w:tabs>
        <w:spacing w:after="0"/>
        <w:rPr>
          <w:rFonts w:ascii="Times New Roman" w:hAnsi="Times New Roman" w:cs="Times New Roman"/>
          <w:sz w:val="24"/>
          <w:szCs w:val="24"/>
          <w:lang w:val="en-US"/>
        </w:rPr>
      </w:pPr>
      <w:r w:rsidRPr="00012CF8">
        <w:rPr>
          <w:rFonts w:ascii="Times New Roman" w:hAnsi="Times New Roman" w:cs="Times New Roman"/>
          <w:sz w:val="24"/>
          <w:szCs w:val="24"/>
          <w:lang w:val="en-US"/>
        </w:rPr>
        <w:t>Appendix</w:t>
      </w:r>
      <w:r w:rsidR="00D73E0D" w:rsidRPr="00012CF8">
        <w:rPr>
          <w:rFonts w:ascii="Times New Roman" w:hAnsi="Times New Roman" w:cs="Times New Roman"/>
          <w:sz w:val="24"/>
          <w:szCs w:val="24"/>
          <w:lang w:val="en-US"/>
        </w:rPr>
        <w:t xml:space="preserve"> 2</w:t>
      </w:r>
      <w:r w:rsidRPr="00012CF8">
        <w:rPr>
          <w:rFonts w:ascii="Times New Roman" w:hAnsi="Times New Roman" w:cs="Times New Roman"/>
          <w:sz w:val="24"/>
          <w:szCs w:val="24"/>
          <w:lang w:val="en-US"/>
        </w:rPr>
        <w:t xml:space="preserve"> –</w:t>
      </w:r>
      <w:r w:rsidR="00D73E0D" w:rsidRPr="00012CF8">
        <w:rPr>
          <w:rFonts w:ascii="Times New Roman" w:hAnsi="Times New Roman" w:cs="Times New Roman"/>
          <w:sz w:val="24"/>
          <w:szCs w:val="24"/>
          <w:lang w:val="en-US"/>
        </w:rPr>
        <w:t xml:space="preserve"> Habitat Use</w:t>
      </w:r>
      <w:r w:rsidR="00755D07" w:rsidRPr="00012CF8">
        <w:rPr>
          <w:rFonts w:ascii="Times New Roman" w:hAnsi="Times New Roman" w:cs="Times New Roman"/>
          <w:sz w:val="24"/>
          <w:szCs w:val="24"/>
          <w:lang w:val="en-US"/>
        </w:rPr>
        <w:t>……………………………………………………………</w:t>
      </w:r>
      <w:r w:rsidR="00390EA4" w:rsidRPr="00012CF8">
        <w:rPr>
          <w:rFonts w:ascii="Times New Roman" w:hAnsi="Times New Roman" w:cs="Times New Roman"/>
          <w:sz w:val="24"/>
          <w:szCs w:val="24"/>
          <w:lang w:val="en-US"/>
        </w:rPr>
        <w:t>…………</w:t>
      </w:r>
      <w:r w:rsidR="003464F3">
        <w:rPr>
          <w:rFonts w:ascii="Times New Roman" w:hAnsi="Times New Roman" w:cs="Times New Roman"/>
          <w:sz w:val="24"/>
          <w:szCs w:val="24"/>
          <w:lang w:val="en-US"/>
        </w:rPr>
        <w:t>….</w:t>
      </w:r>
      <w:r w:rsidR="006F2467" w:rsidRPr="00012CF8">
        <w:rPr>
          <w:rFonts w:ascii="Times New Roman" w:hAnsi="Times New Roman" w:cs="Times New Roman"/>
          <w:sz w:val="24"/>
          <w:szCs w:val="24"/>
          <w:lang w:val="en-US"/>
        </w:rPr>
        <w:t>.</w:t>
      </w:r>
      <w:r w:rsidR="00D57E86" w:rsidRPr="00012CF8">
        <w:rPr>
          <w:rFonts w:ascii="Times New Roman" w:hAnsi="Times New Roman" w:cs="Times New Roman"/>
          <w:sz w:val="24"/>
          <w:szCs w:val="24"/>
          <w:lang w:val="en-US"/>
        </w:rPr>
        <w:tab/>
      </w:r>
      <w:r w:rsidR="007E6E0F" w:rsidRPr="00012CF8">
        <w:rPr>
          <w:rFonts w:ascii="Times New Roman" w:hAnsi="Times New Roman" w:cs="Times New Roman"/>
          <w:sz w:val="24"/>
          <w:szCs w:val="24"/>
          <w:lang w:val="en-US"/>
        </w:rPr>
        <w:t>6</w:t>
      </w:r>
      <w:r w:rsidR="003464F3">
        <w:rPr>
          <w:rFonts w:ascii="Times New Roman" w:hAnsi="Times New Roman" w:cs="Times New Roman"/>
          <w:sz w:val="24"/>
          <w:szCs w:val="24"/>
          <w:lang w:val="en-US"/>
        </w:rPr>
        <w:t>7</w:t>
      </w:r>
    </w:p>
    <w:p w14:paraId="54C9D8E1" w14:textId="77777777" w:rsidR="003464F3" w:rsidRPr="00012CF8" w:rsidRDefault="003464F3" w:rsidP="00D57E86">
      <w:pPr>
        <w:tabs>
          <w:tab w:val="right" w:pos="9356"/>
        </w:tabs>
        <w:spacing w:after="0"/>
        <w:rPr>
          <w:rFonts w:ascii="Times New Roman" w:hAnsi="Times New Roman" w:cs="Times New Roman"/>
          <w:sz w:val="24"/>
          <w:szCs w:val="24"/>
          <w:lang w:val="en-US"/>
        </w:rPr>
      </w:pPr>
    </w:p>
    <w:p w14:paraId="0D556381" w14:textId="740C8A6B" w:rsidR="0060672B" w:rsidRDefault="0060672B" w:rsidP="00F311FF">
      <w:pPr>
        <w:tabs>
          <w:tab w:val="right" w:pos="9356"/>
        </w:tabs>
        <w:spacing w:after="0"/>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Appendix </w:t>
      </w:r>
      <w:r w:rsidR="001A066F" w:rsidRPr="00012CF8">
        <w:rPr>
          <w:rFonts w:ascii="Times New Roman" w:hAnsi="Times New Roman" w:cs="Times New Roman"/>
          <w:sz w:val="24"/>
          <w:szCs w:val="24"/>
          <w:lang w:val="en-US"/>
        </w:rPr>
        <w:t>3</w:t>
      </w:r>
      <w:r w:rsidRPr="00012CF8">
        <w:rPr>
          <w:rFonts w:ascii="Times New Roman" w:hAnsi="Times New Roman" w:cs="Times New Roman"/>
          <w:sz w:val="24"/>
          <w:szCs w:val="24"/>
          <w:lang w:val="en-US"/>
        </w:rPr>
        <w:t xml:space="preserve"> – National Significance </w:t>
      </w:r>
      <w:r w:rsidR="00B2243F" w:rsidRPr="00012CF8">
        <w:rPr>
          <w:rFonts w:ascii="Times New Roman" w:hAnsi="Times New Roman" w:cs="Times New Roman"/>
          <w:sz w:val="24"/>
          <w:szCs w:val="24"/>
          <w:lang w:val="en-US"/>
        </w:rPr>
        <w:t>and R</w:t>
      </w:r>
      <w:r w:rsidRPr="00012CF8">
        <w:rPr>
          <w:rFonts w:ascii="Times New Roman" w:hAnsi="Times New Roman" w:cs="Times New Roman"/>
          <w:sz w:val="24"/>
          <w:szCs w:val="24"/>
          <w:lang w:val="en-US"/>
        </w:rPr>
        <w:t xml:space="preserve">elevance of Threats facing </w:t>
      </w:r>
      <w:r w:rsidR="00B2243F" w:rsidRPr="00012CF8">
        <w:rPr>
          <w:rFonts w:ascii="Times New Roman" w:hAnsi="Times New Roman" w:cs="Times New Roman"/>
          <w:sz w:val="24"/>
          <w:szCs w:val="24"/>
          <w:lang w:val="en-US"/>
        </w:rPr>
        <w:t xml:space="preserve">the </w:t>
      </w:r>
      <w:r w:rsidRPr="00012CF8">
        <w:rPr>
          <w:rFonts w:ascii="Times New Roman" w:hAnsi="Times New Roman" w:cs="Times New Roman"/>
          <w:sz w:val="24"/>
          <w:szCs w:val="24"/>
          <w:lang w:val="en-US"/>
        </w:rPr>
        <w:t>Taiga Bean Goose Population</w:t>
      </w:r>
      <w:r w:rsidR="00755D07" w:rsidRPr="00012CF8">
        <w:rPr>
          <w:rFonts w:ascii="Times New Roman" w:hAnsi="Times New Roman" w:cs="Times New Roman"/>
          <w:sz w:val="24"/>
          <w:szCs w:val="24"/>
          <w:lang w:val="en-US"/>
        </w:rPr>
        <w:t xml:space="preserve"> …………</w:t>
      </w:r>
      <w:r w:rsidR="000B7E3B" w:rsidRPr="00012CF8">
        <w:rPr>
          <w:rFonts w:ascii="Times New Roman" w:hAnsi="Times New Roman" w:cs="Times New Roman"/>
          <w:sz w:val="24"/>
          <w:szCs w:val="24"/>
          <w:lang w:val="en-US"/>
        </w:rPr>
        <w:t>……………………………………………………………………………</w:t>
      </w:r>
      <w:r w:rsidR="003464F3">
        <w:rPr>
          <w:rFonts w:ascii="Times New Roman" w:hAnsi="Times New Roman" w:cs="Times New Roman"/>
          <w:sz w:val="24"/>
          <w:szCs w:val="24"/>
          <w:lang w:val="en-US"/>
        </w:rPr>
        <w:t>….</w:t>
      </w:r>
      <w:r w:rsidR="000B7E3B" w:rsidRPr="00012CF8">
        <w:rPr>
          <w:rFonts w:ascii="Times New Roman" w:hAnsi="Times New Roman" w:cs="Times New Roman"/>
          <w:sz w:val="24"/>
          <w:szCs w:val="24"/>
          <w:lang w:val="en-US"/>
        </w:rPr>
        <w:tab/>
      </w:r>
      <w:r w:rsidR="007E6E0F" w:rsidRPr="00012CF8">
        <w:rPr>
          <w:rFonts w:ascii="Times New Roman" w:hAnsi="Times New Roman" w:cs="Times New Roman"/>
          <w:sz w:val="24"/>
          <w:szCs w:val="24"/>
          <w:lang w:val="en-US"/>
        </w:rPr>
        <w:t>7</w:t>
      </w:r>
      <w:r w:rsidR="003464F3">
        <w:rPr>
          <w:rFonts w:ascii="Times New Roman" w:hAnsi="Times New Roman" w:cs="Times New Roman"/>
          <w:sz w:val="24"/>
          <w:szCs w:val="24"/>
          <w:lang w:val="en-US"/>
        </w:rPr>
        <w:t>2</w:t>
      </w:r>
    </w:p>
    <w:p w14:paraId="5E92018F" w14:textId="77777777" w:rsidR="003464F3" w:rsidRPr="00012CF8" w:rsidRDefault="003464F3" w:rsidP="00F311FF">
      <w:pPr>
        <w:tabs>
          <w:tab w:val="right" w:pos="9356"/>
        </w:tabs>
        <w:spacing w:after="0"/>
        <w:rPr>
          <w:rFonts w:ascii="Times New Roman" w:hAnsi="Times New Roman" w:cs="Times New Roman"/>
          <w:sz w:val="24"/>
          <w:szCs w:val="24"/>
          <w:lang w:val="en-US"/>
        </w:rPr>
      </w:pPr>
    </w:p>
    <w:p w14:paraId="1FD70243" w14:textId="08DC6FCB" w:rsidR="00B2243F" w:rsidRDefault="00B2243F" w:rsidP="00F311FF">
      <w:pPr>
        <w:tabs>
          <w:tab w:val="right" w:pos="9356"/>
        </w:tabs>
        <w:spacing w:after="0"/>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Appendix </w:t>
      </w:r>
      <w:r w:rsidR="001A066F" w:rsidRPr="00012CF8">
        <w:rPr>
          <w:rFonts w:ascii="Times New Roman" w:hAnsi="Times New Roman" w:cs="Times New Roman"/>
          <w:sz w:val="24"/>
          <w:szCs w:val="24"/>
          <w:lang w:val="en-US"/>
        </w:rPr>
        <w:t>4</w:t>
      </w:r>
      <w:r w:rsidRPr="00012CF8">
        <w:rPr>
          <w:rFonts w:ascii="Times New Roman" w:hAnsi="Times New Roman" w:cs="Times New Roman"/>
          <w:sz w:val="24"/>
          <w:szCs w:val="24"/>
          <w:lang w:val="en-US"/>
        </w:rPr>
        <w:t xml:space="preserve"> – Conservation and Hunting of the Taiga Bean Goose</w:t>
      </w:r>
      <w:r w:rsidR="00655E9B" w:rsidRPr="00012CF8">
        <w:rPr>
          <w:rFonts w:ascii="Times New Roman" w:hAnsi="Times New Roman" w:cs="Times New Roman"/>
          <w:sz w:val="24"/>
          <w:szCs w:val="24"/>
          <w:lang w:val="en-US"/>
        </w:rPr>
        <w:t xml:space="preserve"> under National Legislation by range s</w:t>
      </w:r>
      <w:r w:rsidRPr="00012CF8">
        <w:rPr>
          <w:rFonts w:ascii="Times New Roman" w:hAnsi="Times New Roman" w:cs="Times New Roman"/>
          <w:sz w:val="24"/>
          <w:szCs w:val="24"/>
          <w:lang w:val="en-US"/>
        </w:rPr>
        <w:t>tate</w:t>
      </w:r>
      <w:r w:rsidR="00755D07" w:rsidRPr="00012CF8">
        <w:rPr>
          <w:rFonts w:ascii="Times New Roman" w:hAnsi="Times New Roman" w:cs="Times New Roman"/>
          <w:sz w:val="24"/>
          <w:szCs w:val="24"/>
          <w:lang w:val="en-US"/>
        </w:rPr>
        <w:t xml:space="preserve"> ………………………………………………………………………………………</w:t>
      </w:r>
      <w:r w:rsidR="003464F3">
        <w:rPr>
          <w:rFonts w:ascii="Times New Roman" w:hAnsi="Times New Roman" w:cs="Times New Roman"/>
          <w:sz w:val="24"/>
          <w:szCs w:val="24"/>
          <w:lang w:val="en-US"/>
        </w:rPr>
        <w:t>….</w:t>
      </w:r>
      <w:r w:rsidR="002039D6" w:rsidRPr="00012CF8">
        <w:rPr>
          <w:rFonts w:ascii="Times New Roman" w:hAnsi="Times New Roman" w:cs="Times New Roman"/>
          <w:sz w:val="24"/>
          <w:szCs w:val="24"/>
          <w:lang w:val="en-US"/>
        </w:rPr>
        <w:tab/>
      </w:r>
      <w:r w:rsidR="007E6E0F" w:rsidRPr="00012CF8">
        <w:rPr>
          <w:rFonts w:ascii="Times New Roman" w:hAnsi="Times New Roman" w:cs="Times New Roman"/>
          <w:sz w:val="24"/>
          <w:szCs w:val="24"/>
          <w:lang w:val="en-US"/>
        </w:rPr>
        <w:t>7</w:t>
      </w:r>
      <w:r w:rsidR="003464F3">
        <w:rPr>
          <w:rFonts w:ascii="Times New Roman" w:hAnsi="Times New Roman" w:cs="Times New Roman"/>
          <w:sz w:val="24"/>
          <w:szCs w:val="24"/>
          <w:lang w:val="en-US"/>
        </w:rPr>
        <w:t>7</w:t>
      </w:r>
    </w:p>
    <w:p w14:paraId="2252B247" w14:textId="77777777" w:rsidR="003464F3" w:rsidRPr="00012CF8" w:rsidRDefault="003464F3" w:rsidP="00F311FF">
      <w:pPr>
        <w:tabs>
          <w:tab w:val="right" w:pos="9356"/>
        </w:tabs>
        <w:spacing w:after="0"/>
        <w:rPr>
          <w:rFonts w:ascii="Times New Roman" w:hAnsi="Times New Roman" w:cs="Times New Roman"/>
          <w:sz w:val="24"/>
          <w:szCs w:val="24"/>
          <w:lang w:val="en-US"/>
        </w:rPr>
      </w:pPr>
    </w:p>
    <w:p w14:paraId="167E993D" w14:textId="0C5E53C0" w:rsidR="00B2243F" w:rsidRDefault="00B2243F" w:rsidP="00755D07">
      <w:pPr>
        <w:tabs>
          <w:tab w:val="right" w:pos="9356"/>
        </w:tabs>
        <w:spacing w:after="0"/>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Appendix </w:t>
      </w:r>
      <w:r w:rsidR="001A066F" w:rsidRPr="00012CF8">
        <w:rPr>
          <w:rFonts w:ascii="Times New Roman" w:hAnsi="Times New Roman" w:cs="Times New Roman"/>
          <w:sz w:val="24"/>
          <w:szCs w:val="24"/>
          <w:lang w:val="en-US"/>
        </w:rPr>
        <w:t>5</w:t>
      </w:r>
      <w:r w:rsidRPr="00012CF8">
        <w:rPr>
          <w:rFonts w:ascii="Times New Roman" w:hAnsi="Times New Roman" w:cs="Times New Roman"/>
          <w:sz w:val="24"/>
          <w:szCs w:val="24"/>
          <w:lang w:val="en-US"/>
        </w:rPr>
        <w:t xml:space="preserve"> – Current National Management Activities affecting the Taiga Bean Goose</w:t>
      </w:r>
      <w:r w:rsidR="00755D07" w:rsidRPr="00012CF8">
        <w:rPr>
          <w:rFonts w:ascii="Times New Roman" w:hAnsi="Times New Roman" w:cs="Times New Roman"/>
          <w:sz w:val="24"/>
          <w:szCs w:val="24"/>
          <w:lang w:val="en-US"/>
        </w:rPr>
        <w:t xml:space="preserve"> …</w:t>
      </w:r>
      <w:r w:rsidR="00390EA4" w:rsidRPr="00012CF8">
        <w:rPr>
          <w:rFonts w:ascii="Times New Roman" w:hAnsi="Times New Roman" w:cs="Times New Roman"/>
          <w:sz w:val="24"/>
          <w:szCs w:val="24"/>
          <w:lang w:val="en-US"/>
        </w:rPr>
        <w:t>…</w:t>
      </w:r>
      <w:r w:rsidR="000B7E3B" w:rsidRPr="00012CF8">
        <w:rPr>
          <w:rFonts w:ascii="Times New Roman" w:hAnsi="Times New Roman" w:cs="Times New Roman"/>
          <w:sz w:val="24"/>
          <w:szCs w:val="24"/>
          <w:lang w:val="en-US"/>
        </w:rPr>
        <w:t>...</w:t>
      </w:r>
      <w:r w:rsidR="003464F3">
        <w:rPr>
          <w:rFonts w:ascii="Times New Roman" w:hAnsi="Times New Roman" w:cs="Times New Roman"/>
          <w:sz w:val="24"/>
          <w:szCs w:val="24"/>
          <w:lang w:val="en-US"/>
        </w:rPr>
        <w:t>...</w:t>
      </w:r>
      <w:r w:rsidR="000B5AD5" w:rsidRPr="00012CF8">
        <w:rPr>
          <w:rFonts w:ascii="Times New Roman" w:hAnsi="Times New Roman" w:cs="Times New Roman"/>
          <w:sz w:val="24"/>
          <w:szCs w:val="24"/>
          <w:lang w:val="en-US"/>
        </w:rPr>
        <w:t>7</w:t>
      </w:r>
      <w:r w:rsidR="003464F3">
        <w:rPr>
          <w:rFonts w:ascii="Times New Roman" w:hAnsi="Times New Roman" w:cs="Times New Roman"/>
          <w:sz w:val="24"/>
          <w:szCs w:val="24"/>
          <w:lang w:val="en-US"/>
        </w:rPr>
        <w:t>9</w:t>
      </w:r>
    </w:p>
    <w:p w14:paraId="598E13C6" w14:textId="77777777" w:rsidR="003464F3" w:rsidRPr="00012CF8" w:rsidRDefault="003464F3" w:rsidP="00755D07">
      <w:pPr>
        <w:tabs>
          <w:tab w:val="right" w:pos="9356"/>
        </w:tabs>
        <w:spacing w:after="0"/>
        <w:rPr>
          <w:rFonts w:ascii="Times New Roman" w:hAnsi="Times New Roman" w:cs="Times New Roman"/>
          <w:sz w:val="24"/>
          <w:szCs w:val="24"/>
          <w:lang w:val="en-US"/>
        </w:rPr>
      </w:pPr>
    </w:p>
    <w:p w14:paraId="11C964EC" w14:textId="413A2688" w:rsidR="00F3136C" w:rsidRDefault="00F3136C" w:rsidP="00F311FF">
      <w:pPr>
        <w:tabs>
          <w:tab w:val="right" w:pos="9356"/>
        </w:tabs>
        <w:spacing w:after="0"/>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Appendix </w:t>
      </w:r>
      <w:r w:rsidR="001A066F" w:rsidRPr="00012CF8">
        <w:rPr>
          <w:rFonts w:ascii="Times New Roman" w:hAnsi="Times New Roman" w:cs="Times New Roman"/>
          <w:sz w:val="24"/>
          <w:szCs w:val="24"/>
          <w:lang w:val="en-US"/>
        </w:rPr>
        <w:t>6</w:t>
      </w:r>
      <w:r w:rsidRPr="00012CF8">
        <w:rPr>
          <w:rFonts w:ascii="Times New Roman" w:hAnsi="Times New Roman" w:cs="Times New Roman"/>
          <w:sz w:val="24"/>
          <w:szCs w:val="24"/>
          <w:lang w:val="en-US"/>
        </w:rPr>
        <w:t xml:space="preserve"> – Ongoing Monitoring Programmes and Research Activities</w:t>
      </w:r>
      <w:r w:rsidR="00755D07" w:rsidRPr="00012CF8">
        <w:rPr>
          <w:rFonts w:ascii="Times New Roman" w:hAnsi="Times New Roman" w:cs="Times New Roman"/>
          <w:sz w:val="24"/>
          <w:szCs w:val="24"/>
          <w:lang w:val="en-US"/>
        </w:rPr>
        <w:t xml:space="preserve"> ………………</w:t>
      </w:r>
      <w:r w:rsidR="00390EA4" w:rsidRPr="00012CF8">
        <w:rPr>
          <w:rFonts w:ascii="Times New Roman" w:hAnsi="Times New Roman" w:cs="Times New Roman"/>
          <w:sz w:val="24"/>
          <w:szCs w:val="24"/>
          <w:lang w:val="en-US"/>
        </w:rPr>
        <w:t>……</w:t>
      </w:r>
      <w:r w:rsidR="000B7E3B" w:rsidRPr="00012CF8">
        <w:rPr>
          <w:rFonts w:ascii="Times New Roman" w:hAnsi="Times New Roman" w:cs="Times New Roman"/>
          <w:sz w:val="24"/>
          <w:szCs w:val="24"/>
          <w:lang w:val="en-US"/>
        </w:rPr>
        <w:t>...</w:t>
      </w:r>
      <w:r w:rsidR="003464F3">
        <w:rPr>
          <w:rFonts w:ascii="Times New Roman" w:hAnsi="Times New Roman" w:cs="Times New Roman"/>
          <w:sz w:val="24"/>
          <w:szCs w:val="24"/>
          <w:lang w:val="en-US"/>
        </w:rPr>
        <w:t>...</w:t>
      </w:r>
      <w:r w:rsidR="007E6E0F" w:rsidRPr="00012CF8">
        <w:rPr>
          <w:rFonts w:ascii="Times New Roman" w:hAnsi="Times New Roman" w:cs="Times New Roman"/>
          <w:sz w:val="24"/>
          <w:szCs w:val="24"/>
          <w:lang w:val="en-US"/>
        </w:rPr>
        <w:t>8</w:t>
      </w:r>
      <w:r w:rsidR="003464F3">
        <w:rPr>
          <w:rFonts w:ascii="Times New Roman" w:hAnsi="Times New Roman" w:cs="Times New Roman"/>
          <w:sz w:val="24"/>
          <w:szCs w:val="24"/>
          <w:lang w:val="en-US"/>
        </w:rPr>
        <w:t>1</w:t>
      </w:r>
    </w:p>
    <w:p w14:paraId="3A9985CC" w14:textId="77777777" w:rsidR="003464F3" w:rsidRPr="00012CF8" w:rsidRDefault="003464F3" w:rsidP="00F311FF">
      <w:pPr>
        <w:tabs>
          <w:tab w:val="right" w:pos="9356"/>
        </w:tabs>
        <w:spacing w:after="0"/>
        <w:rPr>
          <w:rFonts w:ascii="Times New Roman" w:hAnsi="Times New Roman" w:cs="Times New Roman"/>
          <w:sz w:val="24"/>
          <w:szCs w:val="24"/>
          <w:lang w:val="en-US"/>
        </w:rPr>
      </w:pPr>
    </w:p>
    <w:p w14:paraId="76316834" w14:textId="7CC7F797" w:rsidR="00B2243F" w:rsidRDefault="00F3136C" w:rsidP="00F311FF">
      <w:pPr>
        <w:tabs>
          <w:tab w:val="right" w:pos="9356"/>
        </w:tabs>
        <w:spacing w:after="0"/>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 xml:space="preserve">Appendix </w:t>
      </w:r>
      <w:r w:rsidR="001A066F" w:rsidRPr="00012CF8">
        <w:rPr>
          <w:rFonts w:ascii="Times New Roman" w:eastAsia="Times New Roman" w:hAnsi="Times New Roman" w:cs="Times New Roman"/>
          <w:color w:val="000000"/>
          <w:sz w:val="24"/>
          <w:szCs w:val="24"/>
          <w:lang w:val="en-US"/>
        </w:rPr>
        <w:t>7</w:t>
      </w:r>
      <w:r w:rsidRPr="00012CF8">
        <w:rPr>
          <w:rFonts w:ascii="Times New Roman" w:eastAsia="Times New Roman" w:hAnsi="Times New Roman" w:cs="Times New Roman"/>
          <w:color w:val="000000"/>
          <w:sz w:val="24"/>
          <w:szCs w:val="24"/>
          <w:lang w:val="en-US"/>
        </w:rPr>
        <w:t xml:space="preserve"> </w:t>
      </w:r>
      <w:r w:rsidRPr="00012CF8">
        <w:rPr>
          <w:rFonts w:ascii="Times New Roman" w:hAnsi="Times New Roman" w:cs="Times New Roman"/>
          <w:sz w:val="24"/>
          <w:szCs w:val="24"/>
          <w:lang w:val="en-US"/>
        </w:rPr>
        <w:t>–</w:t>
      </w:r>
      <w:r w:rsidRPr="00012CF8">
        <w:rPr>
          <w:rFonts w:ascii="Times New Roman" w:eastAsia="Times New Roman" w:hAnsi="Times New Roman" w:cs="Times New Roman"/>
          <w:color w:val="000000"/>
          <w:sz w:val="24"/>
          <w:szCs w:val="24"/>
          <w:lang w:val="en-US"/>
        </w:rPr>
        <w:t xml:space="preserve"> Adaptive Management Framework: A Brief Guide and its Application in the Context of the Taiga Bean Goose International Single Species Action Plan</w:t>
      </w:r>
      <w:r w:rsidR="00755D07" w:rsidRPr="00012CF8">
        <w:rPr>
          <w:rFonts w:ascii="Times New Roman" w:eastAsia="Times New Roman" w:hAnsi="Times New Roman" w:cs="Times New Roman"/>
          <w:color w:val="000000"/>
          <w:sz w:val="24"/>
          <w:szCs w:val="24"/>
          <w:lang w:val="en-US"/>
        </w:rPr>
        <w:t xml:space="preserve"> ………………………</w:t>
      </w:r>
      <w:r w:rsidR="00390EA4" w:rsidRPr="00012CF8">
        <w:rPr>
          <w:rFonts w:ascii="Times New Roman" w:eastAsia="Times New Roman" w:hAnsi="Times New Roman" w:cs="Times New Roman"/>
          <w:color w:val="000000"/>
          <w:sz w:val="24"/>
          <w:szCs w:val="24"/>
          <w:lang w:val="en-US"/>
        </w:rPr>
        <w:t>……</w:t>
      </w:r>
      <w:r w:rsidR="003464F3">
        <w:rPr>
          <w:rFonts w:ascii="Times New Roman" w:eastAsia="Times New Roman" w:hAnsi="Times New Roman" w:cs="Times New Roman"/>
          <w:color w:val="000000"/>
          <w:sz w:val="24"/>
          <w:szCs w:val="24"/>
          <w:lang w:val="en-US"/>
        </w:rPr>
        <w:t>….</w:t>
      </w:r>
      <w:r w:rsidR="00E758E1" w:rsidRPr="00012CF8">
        <w:rPr>
          <w:rFonts w:ascii="Times New Roman" w:eastAsia="Times New Roman" w:hAnsi="Times New Roman" w:cs="Times New Roman"/>
          <w:color w:val="000000"/>
          <w:sz w:val="24"/>
          <w:szCs w:val="24"/>
          <w:lang w:val="en-US"/>
        </w:rPr>
        <w:t>8</w:t>
      </w:r>
      <w:r w:rsidR="003464F3">
        <w:rPr>
          <w:rFonts w:ascii="Times New Roman" w:eastAsia="Times New Roman" w:hAnsi="Times New Roman" w:cs="Times New Roman"/>
          <w:color w:val="000000"/>
          <w:sz w:val="24"/>
          <w:szCs w:val="24"/>
          <w:lang w:val="en-US"/>
        </w:rPr>
        <w:t>4</w:t>
      </w:r>
    </w:p>
    <w:p w14:paraId="2EAEA80B" w14:textId="77777777" w:rsidR="003464F3" w:rsidRPr="00012CF8" w:rsidRDefault="003464F3" w:rsidP="00F311FF">
      <w:pPr>
        <w:tabs>
          <w:tab w:val="right" w:pos="9356"/>
        </w:tabs>
        <w:spacing w:after="0"/>
        <w:rPr>
          <w:rFonts w:ascii="Times New Roman" w:hAnsi="Times New Roman" w:cs="Times New Roman"/>
          <w:sz w:val="24"/>
          <w:szCs w:val="24"/>
          <w:lang w:val="en-US"/>
        </w:rPr>
      </w:pPr>
    </w:p>
    <w:p w14:paraId="6077951D" w14:textId="75C4AA84" w:rsidR="0070235B" w:rsidRPr="00012CF8" w:rsidRDefault="00F3136C" w:rsidP="0076318D">
      <w:pPr>
        <w:tabs>
          <w:tab w:val="right" w:pos="9356"/>
        </w:tabs>
        <w:spacing w:after="0"/>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 xml:space="preserve">Appendix </w:t>
      </w:r>
      <w:r w:rsidR="001A066F" w:rsidRPr="00012CF8">
        <w:rPr>
          <w:rFonts w:ascii="Times New Roman" w:eastAsia="Times New Roman" w:hAnsi="Times New Roman" w:cs="Times New Roman"/>
          <w:color w:val="000000"/>
          <w:sz w:val="24"/>
          <w:szCs w:val="24"/>
          <w:lang w:val="en-US"/>
        </w:rPr>
        <w:t>8</w:t>
      </w:r>
      <w:r w:rsidRPr="00012CF8">
        <w:rPr>
          <w:rFonts w:ascii="Times New Roman" w:eastAsia="Times New Roman" w:hAnsi="Times New Roman" w:cs="Times New Roman"/>
          <w:color w:val="000000"/>
          <w:sz w:val="24"/>
          <w:szCs w:val="24"/>
          <w:lang w:val="en-US"/>
        </w:rPr>
        <w:t xml:space="preserve"> – Proposed Organizational Structure as Part of the Adaptive Management Framework</w:t>
      </w:r>
      <w:r w:rsidR="00755D07" w:rsidRPr="00012CF8">
        <w:rPr>
          <w:rFonts w:ascii="Times New Roman" w:eastAsia="Times New Roman" w:hAnsi="Times New Roman" w:cs="Times New Roman"/>
          <w:color w:val="000000"/>
          <w:sz w:val="24"/>
          <w:szCs w:val="24"/>
          <w:lang w:val="en-US"/>
        </w:rPr>
        <w:t xml:space="preserve"> …………………………………………………………………………………………</w:t>
      </w:r>
      <w:r w:rsidR="00390EA4" w:rsidRPr="00012CF8">
        <w:rPr>
          <w:rFonts w:ascii="Times New Roman" w:eastAsia="Times New Roman" w:hAnsi="Times New Roman" w:cs="Times New Roman"/>
          <w:color w:val="000000"/>
          <w:sz w:val="24"/>
          <w:szCs w:val="24"/>
          <w:lang w:val="en-US"/>
        </w:rPr>
        <w:t>………</w:t>
      </w:r>
      <w:r w:rsidR="00CC49CD" w:rsidRPr="00012CF8">
        <w:rPr>
          <w:rFonts w:ascii="Times New Roman" w:eastAsia="Times New Roman" w:hAnsi="Times New Roman" w:cs="Times New Roman"/>
          <w:color w:val="000000"/>
          <w:sz w:val="24"/>
          <w:szCs w:val="24"/>
          <w:lang w:val="en-US"/>
        </w:rPr>
        <w:t>…</w:t>
      </w:r>
      <w:r w:rsidR="000B7E3B" w:rsidRPr="00012CF8">
        <w:rPr>
          <w:rFonts w:ascii="Times New Roman" w:eastAsia="Times New Roman" w:hAnsi="Times New Roman" w:cs="Times New Roman"/>
          <w:color w:val="000000"/>
          <w:sz w:val="24"/>
          <w:szCs w:val="24"/>
          <w:lang w:val="en-US"/>
        </w:rPr>
        <w:tab/>
      </w:r>
      <w:r w:rsidR="003464F3">
        <w:rPr>
          <w:rFonts w:ascii="Times New Roman" w:eastAsia="Times New Roman" w:hAnsi="Times New Roman" w:cs="Times New Roman"/>
          <w:color w:val="000000"/>
          <w:sz w:val="24"/>
          <w:szCs w:val="24"/>
          <w:lang w:val="en-US"/>
        </w:rPr>
        <w:t>…</w:t>
      </w:r>
      <w:r w:rsidR="00E758E1" w:rsidRPr="00012CF8">
        <w:rPr>
          <w:rFonts w:ascii="Times New Roman" w:eastAsia="Times New Roman" w:hAnsi="Times New Roman" w:cs="Times New Roman"/>
          <w:color w:val="000000"/>
          <w:sz w:val="24"/>
          <w:szCs w:val="24"/>
          <w:lang w:val="en-US"/>
        </w:rPr>
        <w:t>9</w:t>
      </w:r>
      <w:r w:rsidR="003464F3">
        <w:rPr>
          <w:rFonts w:ascii="Times New Roman" w:eastAsia="Times New Roman" w:hAnsi="Times New Roman" w:cs="Times New Roman"/>
          <w:color w:val="000000"/>
          <w:sz w:val="24"/>
          <w:szCs w:val="24"/>
          <w:lang w:val="en-US"/>
        </w:rPr>
        <w:t>2</w:t>
      </w:r>
    </w:p>
    <w:p w14:paraId="66A06E0C" w14:textId="77777777" w:rsidR="0076318D" w:rsidRPr="00012CF8" w:rsidRDefault="0076318D" w:rsidP="0070235B">
      <w:pPr>
        <w:rPr>
          <w:rFonts w:ascii="Times New Roman" w:hAnsi="Times New Roman" w:cs="Times New Roman"/>
          <w:b/>
          <w:sz w:val="28"/>
          <w:szCs w:val="28"/>
          <w:lang w:val="en-US"/>
        </w:rPr>
      </w:pPr>
    </w:p>
    <w:p w14:paraId="33AAAD82" w14:textId="77777777" w:rsidR="0076318D" w:rsidRPr="00012CF8" w:rsidRDefault="0076318D" w:rsidP="0070235B">
      <w:pPr>
        <w:rPr>
          <w:rFonts w:ascii="Times New Roman" w:hAnsi="Times New Roman" w:cs="Times New Roman"/>
          <w:b/>
          <w:sz w:val="28"/>
          <w:szCs w:val="28"/>
          <w:lang w:val="en-US"/>
        </w:rPr>
      </w:pPr>
    </w:p>
    <w:p w14:paraId="35CF2453" w14:textId="77777777" w:rsidR="0076318D" w:rsidRPr="00012CF8" w:rsidRDefault="0076318D">
      <w:pPr>
        <w:rPr>
          <w:rFonts w:ascii="Times New Roman" w:hAnsi="Times New Roman" w:cs="Times New Roman"/>
          <w:b/>
          <w:sz w:val="28"/>
          <w:szCs w:val="28"/>
          <w:lang w:val="en-US"/>
        </w:rPr>
      </w:pPr>
      <w:r w:rsidRPr="00012CF8">
        <w:rPr>
          <w:rFonts w:ascii="Times New Roman" w:hAnsi="Times New Roman" w:cs="Times New Roman"/>
          <w:b/>
          <w:sz w:val="28"/>
          <w:szCs w:val="28"/>
          <w:lang w:val="en-US"/>
        </w:rPr>
        <w:br w:type="page"/>
      </w:r>
    </w:p>
    <w:p w14:paraId="66B164A8" w14:textId="77777777" w:rsidR="0070235B" w:rsidRPr="00012CF8" w:rsidRDefault="0070235B" w:rsidP="0070235B">
      <w:pPr>
        <w:rPr>
          <w:rFonts w:ascii="Times New Roman" w:hAnsi="Times New Roman" w:cs="Times New Roman"/>
          <w:b/>
          <w:sz w:val="28"/>
          <w:szCs w:val="28"/>
          <w:lang w:val="en-US"/>
        </w:rPr>
      </w:pPr>
      <w:r w:rsidRPr="00012CF8">
        <w:rPr>
          <w:rFonts w:ascii="Times New Roman" w:hAnsi="Times New Roman" w:cs="Times New Roman"/>
          <w:b/>
          <w:sz w:val="28"/>
          <w:szCs w:val="28"/>
          <w:lang w:val="en-US"/>
        </w:rPr>
        <w:lastRenderedPageBreak/>
        <w:t>Preface</w:t>
      </w:r>
    </w:p>
    <w:p w14:paraId="3E6F7F70" w14:textId="347AB5ED" w:rsidR="0070235B" w:rsidRPr="00012CF8" w:rsidRDefault="0070235B" w:rsidP="00012CF8">
      <w:pPr>
        <w:tabs>
          <w:tab w:val="right" w:pos="9356"/>
        </w:tabs>
        <w:spacing w:after="0"/>
        <w:jc w:val="both"/>
        <w:rPr>
          <w:rFonts w:ascii="Times New Roman" w:hAnsi="Times New Roman" w:cs="Times New Roman"/>
          <w:b/>
          <w:sz w:val="28"/>
          <w:szCs w:val="28"/>
          <w:lang w:val="en-US"/>
        </w:rPr>
      </w:pPr>
      <w:r w:rsidRPr="00012CF8">
        <w:rPr>
          <w:rFonts w:ascii="Times New Roman" w:hAnsi="Times New Roman" w:cs="Times New Roman"/>
          <w:sz w:val="24"/>
          <w:szCs w:val="24"/>
          <w:lang w:val="en-US"/>
        </w:rPr>
        <w:t xml:space="preserve">This International Single Species Action Plan for the Conservation of the Taiga Bean Goose </w:t>
      </w:r>
      <w:r w:rsidR="002A7E58" w:rsidRPr="00012CF8">
        <w:rPr>
          <w:rFonts w:ascii="Times New Roman" w:hAnsi="Times New Roman" w:cs="Times New Roman"/>
          <w:i/>
          <w:sz w:val="24"/>
          <w:szCs w:val="24"/>
          <w:lang w:val="en-US"/>
        </w:rPr>
        <w:t>Anser fabalis fabalis</w:t>
      </w:r>
      <w:r w:rsidRPr="00012CF8">
        <w:rPr>
          <w:rFonts w:ascii="Times New Roman" w:hAnsi="Times New Roman" w:cs="Times New Roman"/>
          <w:sz w:val="24"/>
          <w:szCs w:val="24"/>
          <w:lang w:val="en-US"/>
        </w:rPr>
        <w:t xml:space="preserve"> has been jointly initiated by the Finnish Ministry of Agriculture and Forestry, the Finnish Wildlife Agency and the UNEP/AEWA Secretariat. Financial support for the action planning process has been provided by the Finnish Ministry of Agriculture and Forestry. An action-planning work</w:t>
      </w:r>
      <w:r w:rsidR="0065102F" w:rsidRPr="00012CF8">
        <w:rPr>
          <w:rFonts w:ascii="Times New Roman" w:hAnsi="Times New Roman" w:cs="Times New Roman"/>
          <w:sz w:val="24"/>
          <w:szCs w:val="24"/>
          <w:lang w:val="en-US"/>
        </w:rPr>
        <w:t xml:space="preserve">shop with representatives from </w:t>
      </w:r>
      <w:r w:rsidR="000B5ECE" w:rsidRPr="00012CF8">
        <w:rPr>
          <w:rFonts w:ascii="Times New Roman" w:hAnsi="Times New Roman" w:cs="Times New Roman"/>
          <w:sz w:val="24"/>
          <w:szCs w:val="24"/>
          <w:lang w:val="en-US"/>
        </w:rPr>
        <w:t>r</w:t>
      </w:r>
      <w:r w:rsidR="0065102F" w:rsidRPr="00012CF8">
        <w:rPr>
          <w:rFonts w:ascii="Times New Roman" w:hAnsi="Times New Roman" w:cs="Times New Roman"/>
          <w:sz w:val="24"/>
          <w:szCs w:val="24"/>
          <w:lang w:val="en-US"/>
        </w:rPr>
        <w:t xml:space="preserve">ange </w:t>
      </w:r>
      <w:r w:rsidR="000B5ECE"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tates and key stakeholders was hel</w:t>
      </w:r>
      <w:r w:rsidR="00B87372" w:rsidRPr="00012CF8">
        <w:rPr>
          <w:rFonts w:ascii="Times New Roman" w:hAnsi="Times New Roman" w:cs="Times New Roman"/>
          <w:sz w:val="24"/>
          <w:szCs w:val="24"/>
          <w:lang w:val="en-US"/>
        </w:rPr>
        <w:t>d in Tuusula, Finland on the 12–14</w:t>
      </w:r>
      <w:r w:rsidRPr="00012CF8">
        <w:rPr>
          <w:rFonts w:ascii="Times New Roman" w:hAnsi="Times New Roman" w:cs="Times New Roman"/>
          <w:sz w:val="24"/>
          <w:szCs w:val="24"/>
          <w:lang w:val="en-US"/>
        </w:rPr>
        <w:t xml:space="preserve"> November 2013</w:t>
      </w:r>
      <w:r w:rsidR="00E44CD5"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 xml:space="preserve">A first draft was prepared by the drafting group led by the Finnish Wildlife Agency and submitted to </w:t>
      </w:r>
      <w:r w:rsidR="00721E3A" w:rsidRPr="00012CF8">
        <w:rPr>
          <w:rFonts w:ascii="Times New Roman" w:hAnsi="Times New Roman" w:cs="Times New Roman"/>
          <w:sz w:val="24"/>
          <w:szCs w:val="24"/>
          <w:lang w:val="en-US"/>
        </w:rPr>
        <w:t xml:space="preserve">the </w:t>
      </w:r>
      <w:r w:rsidRPr="00012CF8">
        <w:rPr>
          <w:rFonts w:ascii="Times New Roman" w:hAnsi="Times New Roman" w:cs="Times New Roman"/>
          <w:sz w:val="24"/>
          <w:szCs w:val="24"/>
          <w:lang w:val="en-US"/>
        </w:rPr>
        <w:t xml:space="preserve">workshop participants </w:t>
      </w:r>
      <w:r w:rsidR="00721E3A" w:rsidRPr="00012CF8">
        <w:rPr>
          <w:rFonts w:ascii="Times New Roman" w:hAnsi="Times New Roman" w:cs="Times New Roman"/>
          <w:sz w:val="24"/>
          <w:szCs w:val="24"/>
          <w:lang w:val="en-US"/>
        </w:rPr>
        <w:t xml:space="preserve">and the AEWA Secretariat </w:t>
      </w:r>
      <w:r w:rsidRPr="00012CF8">
        <w:rPr>
          <w:rFonts w:ascii="Times New Roman" w:hAnsi="Times New Roman" w:cs="Times New Roman"/>
          <w:sz w:val="24"/>
          <w:szCs w:val="24"/>
          <w:lang w:val="en-US"/>
        </w:rPr>
        <w:t>for comments in May 2014</w:t>
      </w:r>
      <w:r w:rsidR="00721E3A" w:rsidRPr="00012CF8">
        <w:rPr>
          <w:rFonts w:ascii="Times New Roman" w:hAnsi="Times New Roman" w:cs="Times New Roman"/>
          <w:sz w:val="24"/>
          <w:szCs w:val="24"/>
          <w:lang w:val="en-US"/>
        </w:rPr>
        <w:t>, and after a revision based on the comments and suggestions received, a second draft was pre</w:t>
      </w:r>
      <w:r w:rsidR="0044639D" w:rsidRPr="00012CF8">
        <w:rPr>
          <w:rFonts w:ascii="Times New Roman" w:hAnsi="Times New Roman" w:cs="Times New Roman"/>
          <w:sz w:val="24"/>
          <w:szCs w:val="24"/>
          <w:lang w:val="en-US"/>
        </w:rPr>
        <w:t>sented for consultation by the r</w:t>
      </w:r>
      <w:r w:rsidR="00721E3A" w:rsidRPr="00012CF8">
        <w:rPr>
          <w:rFonts w:ascii="Times New Roman" w:hAnsi="Times New Roman" w:cs="Times New Roman"/>
          <w:sz w:val="24"/>
          <w:szCs w:val="24"/>
          <w:lang w:val="en-US"/>
        </w:rPr>
        <w:t>ange</w:t>
      </w:r>
      <w:r w:rsidR="0044639D" w:rsidRPr="00012CF8">
        <w:rPr>
          <w:rFonts w:ascii="Times New Roman" w:hAnsi="Times New Roman" w:cs="Times New Roman"/>
          <w:sz w:val="24"/>
          <w:szCs w:val="24"/>
          <w:lang w:val="en-US"/>
        </w:rPr>
        <w:t xml:space="preserve"> s</w:t>
      </w:r>
      <w:r w:rsidR="00721E3A" w:rsidRPr="00012CF8">
        <w:rPr>
          <w:rFonts w:ascii="Times New Roman" w:hAnsi="Times New Roman" w:cs="Times New Roman"/>
          <w:sz w:val="24"/>
          <w:szCs w:val="24"/>
          <w:lang w:val="en-US"/>
        </w:rPr>
        <w:t xml:space="preserve">tates and the AEWA Technical Committee </w:t>
      </w:r>
      <w:r w:rsidR="00C8606B" w:rsidRPr="00012CF8">
        <w:rPr>
          <w:rFonts w:ascii="Times New Roman" w:hAnsi="Times New Roman" w:cs="Times New Roman"/>
          <w:sz w:val="24"/>
          <w:szCs w:val="24"/>
          <w:lang w:val="en-US"/>
        </w:rPr>
        <w:t xml:space="preserve">in </w:t>
      </w:r>
      <w:r w:rsidR="00E324AB" w:rsidRPr="00012CF8">
        <w:rPr>
          <w:rFonts w:ascii="Times New Roman" w:hAnsi="Times New Roman" w:cs="Times New Roman"/>
          <w:sz w:val="24"/>
          <w:szCs w:val="24"/>
          <w:lang w:val="en-US"/>
        </w:rPr>
        <w:t xml:space="preserve">November </w:t>
      </w:r>
      <w:r w:rsidR="00C8606B" w:rsidRPr="00012CF8">
        <w:rPr>
          <w:rFonts w:ascii="Times New Roman" w:hAnsi="Times New Roman" w:cs="Times New Roman"/>
          <w:sz w:val="24"/>
          <w:szCs w:val="24"/>
          <w:lang w:val="en-US"/>
        </w:rPr>
        <w:t>2014.</w:t>
      </w:r>
      <w:r w:rsidR="008B2978" w:rsidRPr="00012CF8">
        <w:rPr>
          <w:rFonts w:ascii="Times New Roman" w:hAnsi="Times New Roman" w:cs="Times New Roman"/>
          <w:sz w:val="24"/>
          <w:szCs w:val="24"/>
          <w:lang w:val="en-US"/>
        </w:rPr>
        <w:t xml:space="preserve"> The final draft will be presented to the 6</w:t>
      </w:r>
      <w:r w:rsidR="008B2978" w:rsidRPr="00012CF8">
        <w:rPr>
          <w:rFonts w:ascii="Times New Roman" w:hAnsi="Times New Roman" w:cs="Times New Roman"/>
          <w:sz w:val="24"/>
          <w:szCs w:val="24"/>
          <w:vertAlign w:val="superscript"/>
          <w:lang w:val="en-US"/>
        </w:rPr>
        <w:t>th</w:t>
      </w:r>
      <w:r w:rsidR="008B2978" w:rsidRPr="00012CF8">
        <w:rPr>
          <w:rFonts w:ascii="Times New Roman" w:hAnsi="Times New Roman" w:cs="Times New Roman"/>
          <w:sz w:val="24"/>
          <w:szCs w:val="24"/>
          <w:lang w:val="en-US"/>
        </w:rPr>
        <w:t xml:space="preserve"> Session of the Meeting of the Parties to AEWA in November 2015</w:t>
      </w:r>
      <w:r w:rsidR="00794040" w:rsidRPr="00012CF8">
        <w:rPr>
          <w:rFonts w:ascii="Times New Roman" w:hAnsi="Times New Roman" w:cs="Times New Roman"/>
          <w:sz w:val="24"/>
          <w:szCs w:val="24"/>
          <w:lang w:val="en-US"/>
        </w:rPr>
        <w:t xml:space="preserve"> for adoption</w:t>
      </w:r>
      <w:r w:rsidR="008B2978" w:rsidRPr="00012CF8">
        <w:rPr>
          <w:rFonts w:ascii="Times New Roman" w:hAnsi="Times New Roman" w:cs="Times New Roman"/>
          <w:sz w:val="24"/>
          <w:szCs w:val="24"/>
          <w:lang w:val="en-US"/>
        </w:rPr>
        <w:t>. This Action Plan broadly follows the revised format for Single Species Action Plans approved by the 4</w:t>
      </w:r>
      <w:r w:rsidR="008B2978" w:rsidRPr="00012CF8">
        <w:rPr>
          <w:rFonts w:ascii="Times New Roman" w:hAnsi="Times New Roman" w:cs="Times New Roman"/>
          <w:sz w:val="24"/>
          <w:szCs w:val="24"/>
          <w:vertAlign w:val="superscript"/>
          <w:lang w:val="en-US"/>
        </w:rPr>
        <w:t>th</w:t>
      </w:r>
      <w:r w:rsidR="008B2978" w:rsidRPr="00012CF8">
        <w:rPr>
          <w:rFonts w:ascii="Times New Roman" w:hAnsi="Times New Roman" w:cs="Times New Roman"/>
          <w:sz w:val="24"/>
          <w:szCs w:val="24"/>
          <w:lang w:val="en-US"/>
        </w:rPr>
        <w:t xml:space="preserve"> Session of the Meeting of the Parties to AEWA in September 2008.</w:t>
      </w:r>
    </w:p>
    <w:p w14:paraId="5678AF92" w14:textId="77777777" w:rsidR="0070235B" w:rsidRPr="00012CF8" w:rsidRDefault="0070235B" w:rsidP="00012CF8">
      <w:pPr>
        <w:jc w:val="both"/>
        <w:rPr>
          <w:rFonts w:ascii="Times New Roman" w:hAnsi="Times New Roman" w:cs="Times New Roman"/>
          <w:b/>
          <w:sz w:val="28"/>
          <w:szCs w:val="28"/>
          <w:lang w:val="en-US"/>
        </w:rPr>
      </w:pPr>
      <w:r w:rsidRPr="00012CF8">
        <w:rPr>
          <w:rFonts w:ascii="Times New Roman" w:hAnsi="Times New Roman" w:cs="Times New Roman"/>
          <w:b/>
          <w:sz w:val="28"/>
          <w:szCs w:val="28"/>
          <w:lang w:val="en-US"/>
        </w:rPr>
        <w:br w:type="page"/>
      </w:r>
    </w:p>
    <w:p w14:paraId="6EF4639B" w14:textId="77777777" w:rsidR="00021124" w:rsidRPr="00012CF8" w:rsidRDefault="0070235B" w:rsidP="007B47EB">
      <w:pPr>
        <w:tabs>
          <w:tab w:val="right" w:pos="9356"/>
        </w:tabs>
        <w:rPr>
          <w:rFonts w:ascii="Times New Roman" w:hAnsi="Times New Roman" w:cs="Times New Roman"/>
          <w:b/>
          <w:sz w:val="28"/>
          <w:szCs w:val="28"/>
          <w:lang w:val="en-US"/>
        </w:rPr>
      </w:pPr>
      <w:r w:rsidRPr="00012CF8">
        <w:rPr>
          <w:rFonts w:ascii="Times New Roman" w:hAnsi="Times New Roman" w:cs="Times New Roman"/>
          <w:b/>
          <w:sz w:val="28"/>
          <w:szCs w:val="28"/>
          <w:lang w:val="en-US"/>
        </w:rPr>
        <w:lastRenderedPageBreak/>
        <w:t>Executive Summary</w:t>
      </w:r>
    </w:p>
    <w:p w14:paraId="309E1CE8" w14:textId="77777777" w:rsidR="00021124" w:rsidRPr="00012CF8" w:rsidRDefault="00021124" w:rsidP="007B47EB">
      <w:pPr>
        <w:tabs>
          <w:tab w:val="right" w:pos="9356"/>
        </w:tabs>
        <w:rPr>
          <w:rFonts w:ascii="Times New Roman" w:hAnsi="Times New Roman" w:cs="Times New Roman"/>
          <w:b/>
          <w:sz w:val="24"/>
          <w:szCs w:val="24"/>
          <w:lang w:val="en-US"/>
        </w:rPr>
      </w:pPr>
      <w:r w:rsidRPr="00012CF8">
        <w:rPr>
          <w:rFonts w:ascii="Times New Roman" w:hAnsi="Times New Roman" w:cs="Times New Roman"/>
          <w:b/>
          <w:sz w:val="24"/>
          <w:szCs w:val="24"/>
          <w:lang w:val="en-US"/>
        </w:rPr>
        <w:t xml:space="preserve">Taiga Bean Goose – a </w:t>
      </w:r>
      <w:r w:rsidR="006F19D1" w:rsidRPr="00012CF8">
        <w:rPr>
          <w:rFonts w:ascii="Times New Roman" w:hAnsi="Times New Roman" w:cs="Times New Roman"/>
          <w:b/>
          <w:sz w:val="24"/>
          <w:szCs w:val="24"/>
          <w:lang w:val="en-US"/>
        </w:rPr>
        <w:t>quarry species</w:t>
      </w:r>
      <w:r w:rsidRPr="00012CF8">
        <w:rPr>
          <w:rFonts w:ascii="Times New Roman" w:hAnsi="Times New Roman" w:cs="Times New Roman"/>
          <w:b/>
          <w:sz w:val="24"/>
          <w:szCs w:val="24"/>
          <w:lang w:val="en-US"/>
        </w:rPr>
        <w:t xml:space="preserve"> in decline</w:t>
      </w:r>
    </w:p>
    <w:p w14:paraId="3CC7C3D4" w14:textId="62A20BE7" w:rsidR="0009062B" w:rsidRPr="00012CF8" w:rsidRDefault="00021124"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Taiga Bean Geese </w:t>
      </w:r>
      <w:r w:rsidRPr="00012CF8">
        <w:rPr>
          <w:rFonts w:ascii="Times New Roman" w:hAnsi="Times New Roman" w:cs="Times New Roman"/>
          <w:i/>
          <w:sz w:val="24"/>
          <w:szCs w:val="24"/>
          <w:lang w:val="en-US"/>
        </w:rPr>
        <w:t>Anser fabalis fabalis</w:t>
      </w:r>
      <w:r w:rsidRPr="00012CF8">
        <w:rPr>
          <w:rFonts w:ascii="Times New Roman" w:hAnsi="Times New Roman" w:cs="Times New Roman"/>
          <w:sz w:val="24"/>
          <w:szCs w:val="24"/>
          <w:lang w:val="en-US"/>
        </w:rPr>
        <w:t xml:space="preserve"> breed discontinuously in the boreal zone from Fennoscandia </w:t>
      </w:r>
      <w:r w:rsidR="001129CD" w:rsidRPr="00012CF8">
        <w:rPr>
          <w:rFonts w:ascii="Times New Roman" w:hAnsi="Times New Roman" w:cs="Times New Roman"/>
          <w:sz w:val="24"/>
          <w:szCs w:val="24"/>
          <w:lang w:val="en-US"/>
        </w:rPr>
        <w:t>to W</w:t>
      </w:r>
      <w:r w:rsidR="00A14ACA" w:rsidRPr="00012CF8">
        <w:rPr>
          <w:rFonts w:ascii="Times New Roman" w:hAnsi="Times New Roman" w:cs="Times New Roman"/>
          <w:sz w:val="24"/>
          <w:szCs w:val="24"/>
          <w:lang w:val="en-US"/>
        </w:rPr>
        <w:t xml:space="preserve">estern Siberia and winter in </w:t>
      </w:r>
      <w:r w:rsidR="00FD1BCC" w:rsidRPr="00012CF8">
        <w:rPr>
          <w:rFonts w:ascii="Times New Roman" w:hAnsi="Times New Roman" w:cs="Times New Roman"/>
          <w:sz w:val="24"/>
          <w:szCs w:val="24"/>
          <w:lang w:val="en-US"/>
        </w:rPr>
        <w:t>N</w:t>
      </w:r>
      <w:r w:rsidR="00A14ACA" w:rsidRPr="00012CF8">
        <w:rPr>
          <w:rFonts w:ascii="Times New Roman" w:hAnsi="Times New Roman" w:cs="Times New Roman"/>
          <w:sz w:val="24"/>
          <w:szCs w:val="24"/>
          <w:lang w:val="en-US"/>
        </w:rPr>
        <w:t>orth</w:t>
      </w:r>
      <w:r w:rsidR="0004362E" w:rsidRPr="00012CF8">
        <w:rPr>
          <w:rFonts w:ascii="Times New Roman" w:hAnsi="Times New Roman" w:cs="Times New Roman"/>
          <w:sz w:val="24"/>
          <w:szCs w:val="24"/>
          <w:lang w:val="en-US"/>
        </w:rPr>
        <w:t>-</w:t>
      </w:r>
      <w:r w:rsidR="00A14ACA" w:rsidRPr="00012CF8">
        <w:rPr>
          <w:rFonts w:ascii="Times New Roman" w:hAnsi="Times New Roman" w:cs="Times New Roman"/>
          <w:sz w:val="24"/>
          <w:szCs w:val="24"/>
          <w:lang w:val="en-US"/>
        </w:rPr>
        <w:t>west Europe a</w:t>
      </w:r>
      <w:r w:rsidR="00107191" w:rsidRPr="00012CF8">
        <w:rPr>
          <w:rFonts w:ascii="Times New Roman" w:hAnsi="Times New Roman" w:cs="Times New Roman"/>
          <w:sz w:val="24"/>
          <w:szCs w:val="24"/>
          <w:lang w:val="en-US"/>
        </w:rPr>
        <w:t>nd C</w:t>
      </w:r>
      <w:r w:rsidR="00A14ACA" w:rsidRPr="00012CF8">
        <w:rPr>
          <w:rFonts w:ascii="Times New Roman" w:hAnsi="Times New Roman" w:cs="Times New Roman"/>
          <w:sz w:val="24"/>
          <w:szCs w:val="24"/>
          <w:lang w:val="en-US"/>
        </w:rPr>
        <w:t>entral Asia. The Taiga Bean Goose is one of the few declining goose populations in the Western Palearctic</w:t>
      </w:r>
      <w:r w:rsidR="00685A36" w:rsidRPr="00012CF8">
        <w:rPr>
          <w:rFonts w:ascii="Times New Roman" w:hAnsi="Times New Roman" w:cs="Times New Roman"/>
          <w:sz w:val="24"/>
          <w:szCs w:val="24"/>
          <w:lang w:val="en-US"/>
        </w:rPr>
        <w:t>;</w:t>
      </w:r>
      <w:r w:rsidR="00A14ACA" w:rsidRPr="00012CF8">
        <w:rPr>
          <w:rFonts w:ascii="Times New Roman" w:hAnsi="Times New Roman" w:cs="Times New Roman"/>
          <w:sz w:val="24"/>
          <w:szCs w:val="24"/>
          <w:lang w:val="en-US"/>
        </w:rPr>
        <w:t xml:space="preserve"> the wintering population size</w:t>
      </w:r>
      <w:r w:rsidR="00E26789" w:rsidRPr="00012CF8">
        <w:rPr>
          <w:rFonts w:ascii="Times New Roman" w:hAnsi="Times New Roman" w:cs="Times New Roman"/>
          <w:sz w:val="24"/>
          <w:szCs w:val="24"/>
          <w:lang w:val="en-US"/>
        </w:rPr>
        <w:t>,</w:t>
      </w:r>
      <w:r w:rsidR="00A14ACA" w:rsidRPr="00012CF8">
        <w:rPr>
          <w:rFonts w:ascii="Times New Roman" w:hAnsi="Times New Roman" w:cs="Times New Roman"/>
          <w:sz w:val="24"/>
          <w:szCs w:val="24"/>
          <w:lang w:val="en-US"/>
        </w:rPr>
        <w:t xml:space="preserve"> estimated at 100 000 birds in the mid-1990’s</w:t>
      </w:r>
      <w:r w:rsidR="00E26789" w:rsidRPr="00012CF8">
        <w:rPr>
          <w:rFonts w:ascii="Times New Roman" w:hAnsi="Times New Roman" w:cs="Times New Roman"/>
          <w:sz w:val="24"/>
          <w:szCs w:val="24"/>
          <w:lang w:val="en-US"/>
        </w:rPr>
        <w:t>, had</w:t>
      </w:r>
      <w:r w:rsidR="00A14ACA" w:rsidRPr="00012CF8">
        <w:rPr>
          <w:rFonts w:ascii="Times New Roman" w:hAnsi="Times New Roman" w:cs="Times New Roman"/>
          <w:sz w:val="24"/>
          <w:szCs w:val="24"/>
          <w:lang w:val="en-US"/>
        </w:rPr>
        <w:t xml:space="preserve"> decreased to 63 000 </w:t>
      </w:r>
      <w:r w:rsidR="00E26789" w:rsidRPr="00012CF8">
        <w:rPr>
          <w:rFonts w:ascii="Times New Roman" w:hAnsi="Times New Roman" w:cs="Times New Roman"/>
          <w:sz w:val="24"/>
          <w:szCs w:val="24"/>
          <w:lang w:val="en-US"/>
        </w:rPr>
        <w:t>by</w:t>
      </w:r>
      <w:r w:rsidR="00A14ACA" w:rsidRPr="00012CF8">
        <w:rPr>
          <w:rFonts w:ascii="Times New Roman" w:hAnsi="Times New Roman" w:cs="Times New Roman"/>
          <w:sz w:val="24"/>
          <w:szCs w:val="24"/>
          <w:lang w:val="en-US"/>
        </w:rPr>
        <w:t xml:space="preserve"> 2009</w:t>
      </w:r>
      <w:r w:rsidR="00C205CE" w:rsidRPr="00012CF8">
        <w:rPr>
          <w:rFonts w:ascii="Times New Roman" w:hAnsi="Times New Roman" w:cs="Times New Roman"/>
          <w:sz w:val="24"/>
          <w:szCs w:val="24"/>
          <w:lang w:val="en-US"/>
        </w:rPr>
        <w:t>.</w:t>
      </w:r>
      <w:r w:rsidR="00A14ACA" w:rsidRPr="00012CF8">
        <w:rPr>
          <w:rFonts w:ascii="Times New Roman" w:hAnsi="Times New Roman" w:cs="Times New Roman"/>
          <w:sz w:val="24"/>
          <w:szCs w:val="24"/>
          <w:lang w:val="en-US"/>
        </w:rPr>
        <w:t xml:space="preserve"> </w:t>
      </w:r>
      <w:r w:rsidR="00964D5D" w:rsidRPr="00012CF8">
        <w:rPr>
          <w:rFonts w:ascii="Times New Roman" w:hAnsi="Times New Roman" w:cs="Times New Roman"/>
          <w:sz w:val="24"/>
          <w:szCs w:val="24"/>
          <w:lang w:val="en-US"/>
        </w:rPr>
        <w:t>T</w:t>
      </w:r>
      <w:r w:rsidR="0009062B" w:rsidRPr="00012CF8">
        <w:rPr>
          <w:rFonts w:ascii="Times New Roman" w:hAnsi="Times New Roman" w:cs="Times New Roman"/>
          <w:sz w:val="24"/>
          <w:szCs w:val="24"/>
          <w:lang w:val="en-US"/>
        </w:rPr>
        <w:t xml:space="preserve">he Bean Goose is </w:t>
      </w:r>
      <w:r w:rsidR="00964D5D" w:rsidRPr="00012CF8">
        <w:rPr>
          <w:rFonts w:ascii="Times New Roman" w:hAnsi="Times New Roman" w:cs="Times New Roman"/>
          <w:sz w:val="24"/>
          <w:szCs w:val="24"/>
          <w:lang w:val="en-US"/>
        </w:rPr>
        <w:t xml:space="preserve">globally </w:t>
      </w:r>
      <w:r w:rsidR="0009062B" w:rsidRPr="00012CF8">
        <w:rPr>
          <w:rFonts w:ascii="Times New Roman" w:hAnsi="Times New Roman" w:cs="Times New Roman"/>
          <w:sz w:val="24"/>
          <w:szCs w:val="24"/>
          <w:lang w:val="en-US"/>
        </w:rPr>
        <w:t xml:space="preserve">categorized </w:t>
      </w:r>
      <w:r w:rsidR="001129CD" w:rsidRPr="00012CF8">
        <w:rPr>
          <w:rFonts w:ascii="Times New Roman" w:hAnsi="Times New Roman" w:cs="Times New Roman"/>
          <w:sz w:val="24"/>
          <w:szCs w:val="24"/>
          <w:lang w:val="en-US"/>
        </w:rPr>
        <w:t xml:space="preserve">as </w:t>
      </w:r>
      <w:r w:rsidR="0009062B" w:rsidRPr="00012CF8">
        <w:rPr>
          <w:rFonts w:ascii="Times New Roman" w:hAnsi="Times New Roman" w:cs="Times New Roman"/>
          <w:sz w:val="24"/>
          <w:szCs w:val="24"/>
          <w:lang w:val="en-US"/>
        </w:rPr>
        <w:t xml:space="preserve">a species of Least Concern in the IUCN Red List, because no distinction is made between the subspecies, and the population of the Tundra Bean Goose </w:t>
      </w:r>
      <w:r w:rsidR="0009062B" w:rsidRPr="00012CF8">
        <w:rPr>
          <w:rFonts w:ascii="Times New Roman" w:hAnsi="Times New Roman" w:cs="Times New Roman"/>
          <w:i/>
          <w:sz w:val="24"/>
          <w:szCs w:val="24"/>
          <w:lang w:val="en-US"/>
        </w:rPr>
        <w:t>Anser f. rossicus</w:t>
      </w:r>
      <w:r w:rsidR="0009062B" w:rsidRPr="00012CF8">
        <w:rPr>
          <w:rFonts w:ascii="Times New Roman" w:hAnsi="Times New Roman" w:cs="Times New Roman"/>
          <w:sz w:val="24"/>
          <w:szCs w:val="24"/>
          <w:lang w:val="en-US"/>
        </w:rPr>
        <w:t xml:space="preserve"> is </w:t>
      </w:r>
      <w:r w:rsidR="00964D5D" w:rsidRPr="00012CF8">
        <w:rPr>
          <w:rFonts w:ascii="Times New Roman" w:hAnsi="Times New Roman" w:cs="Times New Roman"/>
          <w:sz w:val="24"/>
          <w:szCs w:val="24"/>
          <w:lang w:val="en-US"/>
        </w:rPr>
        <w:t xml:space="preserve">considered </w:t>
      </w:r>
      <w:r w:rsidR="0009062B" w:rsidRPr="00012CF8">
        <w:rPr>
          <w:rFonts w:ascii="Times New Roman" w:hAnsi="Times New Roman" w:cs="Times New Roman"/>
          <w:sz w:val="24"/>
          <w:szCs w:val="24"/>
          <w:lang w:val="en-US"/>
        </w:rPr>
        <w:t xml:space="preserve">stable </w:t>
      </w:r>
      <w:r w:rsidR="00964D5D" w:rsidRPr="00012CF8">
        <w:rPr>
          <w:rFonts w:ascii="Times New Roman" w:hAnsi="Times New Roman" w:cs="Times New Roman"/>
          <w:sz w:val="24"/>
          <w:szCs w:val="24"/>
          <w:lang w:val="en-US"/>
        </w:rPr>
        <w:t xml:space="preserve">and </w:t>
      </w:r>
      <w:r w:rsidR="001129CD" w:rsidRPr="00012CF8">
        <w:rPr>
          <w:rFonts w:ascii="Times New Roman" w:hAnsi="Times New Roman" w:cs="Times New Roman"/>
          <w:sz w:val="24"/>
          <w:szCs w:val="24"/>
          <w:lang w:val="en-US"/>
        </w:rPr>
        <w:t xml:space="preserve">is </w:t>
      </w:r>
      <w:r w:rsidR="0009062B" w:rsidRPr="00012CF8">
        <w:rPr>
          <w:rFonts w:ascii="Times New Roman" w:hAnsi="Times New Roman" w:cs="Times New Roman"/>
          <w:sz w:val="24"/>
          <w:szCs w:val="24"/>
          <w:lang w:val="en-US"/>
        </w:rPr>
        <w:t>much more abundant than the Taiga Bean Goose.</w:t>
      </w:r>
      <w:r w:rsidR="00964D5D" w:rsidRPr="00012CF8">
        <w:rPr>
          <w:rFonts w:ascii="Times New Roman" w:hAnsi="Times New Roman" w:cs="Times New Roman"/>
          <w:sz w:val="24"/>
          <w:szCs w:val="24"/>
          <w:lang w:val="en-US"/>
        </w:rPr>
        <w:t xml:space="preserve"> </w:t>
      </w:r>
      <w:r w:rsidR="00E44CD5" w:rsidRPr="00012CF8">
        <w:rPr>
          <w:rFonts w:ascii="Times New Roman" w:hAnsi="Times New Roman" w:cs="Times New Roman"/>
          <w:sz w:val="24"/>
          <w:szCs w:val="24"/>
          <w:lang w:val="en-US"/>
        </w:rPr>
        <w:t>Under AEWA, h</w:t>
      </w:r>
      <w:r w:rsidR="001129CD" w:rsidRPr="00012CF8">
        <w:rPr>
          <w:rFonts w:ascii="Times New Roman" w:hAnsi="Times New Roman" w:cs="Times New Roman"/>
          <w:sz w:val="24"/>
          <w:szCs w:val="24"/>
          <w:lang w:val="en-US"/>
        </w:rPr>
        <w:t xml:space="preserve">owever, </w:t>
      </w:r>
      <w:r w:rsidR="00E44CD5" w:rsidRPr="00012CF8">
        <w:rPr>
          <w:rFonts w:ascii="Times New Roman" w:hAnsi="Times New Roman" w:cs="Times New Roman"/>
          <w:sz w:val="24"/>
          <w:szCs w:val="24"/>
          <w:lang w:val="en-US"/>
        </w:rPr>
        <w:t xml:space="preserve">a distinction is made between the subspecies and subsequently </w:t>
      </w:r>
      <w:r w:rsidR="001129CD" w:rsidRPr="00012CF8">
        <w:rPr>
          <w:rFonts w:ascii="Times New Roman" w:hAnsi="Times New Roman" w:cs="Times New Roman"/>
          <w:sz w:val="24"/>
          <w:szCs w:val="24"/>
          <w:lang w:val="en-US"/>
        </w:rPr>
        <w:t xml:space="preserve">the </w:t>
      </w:r>
      <w:r w:rsidR="00230369" w:rsidRPr="00012CF8">
        <w:rPr>
          <w:rFonts w:ascii="Times New Roman" w:hAnsi="Times New Roman" w:cs="Times New Roman"/>
          <w:sz w:val="24"/>
          <w:szCs w:val="24"/>
          <w:lang w:val="en-US"/>
        </w:rPr>
        <w:t>North-east Europe</w:t>
      </w:r>
      <w:r w:rsidR="00E44CD5" w:rsidRPr="00012CF8">
        <w:rPr>
          <w:rFonts w:ascii="Times New Roman" w:hAnsi="Times New Roman" w:cs="Times New Roman"/>
          <w:sz w:val="24"/>
          <w:szCs w:val="24"/>
          <w:lang w:val="en-US"/>
        </w:rPr>
        <w:t>an</w:t>
      </w:r>
      <w:r w:rsidR="00230369" w:rsidRPr="00012CF8">
        <w:rPr>
          <w:rFonts w:ascii="Times New Roman" w:hAnsi="Times New Roman" w:cs="Times New Roman"/>
          <w:sz w:val="24"/>
          <w:szCs w:val="24"/>
          <w:lang w:val="en-US"/>
        </w:rPr>
        <w:t>/North-west Europe</w:t>
      </w:r>
      <w:r w:rsidR="00E44CD5" w:rsidRPr="00012CF8">
        <w:rPr>
          <w:rFonts w:ascii="Times New Roman" w:hAnsi="Times New Roman" w:cs="Times New Roman"/>
          <w:sz w:val="24"/>
          <w:szCs w:val="24"/>
          <w:lang w:val="en-US"/>
        </w:rPr>
        <w:t>an</w:t>
      </w:r>
      <w:r w:rsidR="00230369" w:rsidRPr="00012CF8">
        <w:rPr>
          <w:rFonts w:ascii="Times New Roman" w:hAnsi="Times New Roman" w:cs="Times New Roman"/>
          <w:sz w:val="24"/>
          <w:szCs w:val="24"/>
          <w:lang w:val="en-US"/>
        </w:rPr>
        <w:t xml:space="preserve"> population of the Taiga Bean Goose</w:t>
      </w:r>
      <w:r w:rsidR="001129CD" w:rsidRPr="00012CF8">
        <w:rPr>
          <w:rFonts w:ascii="Times New Roman" w:hAnsi="Times New Roman" w:cs="Times New Roman"/>
          <w:sz w:val="24"/>
          <w:szCs w:val="24"/>
          <w:lang w:val="en-US"/>
        </w:rPr>
        <w:t xml:space="preserve"> is </w:t>
      </w:r>
      <w:r w:rsidR="00230369" w:rsidRPr="00012CF8">
        <w:rPr>
          <w:rFonts w:ascii="Times New Roman" w:hAnsi="Times New Roman" w:cs="Times New Roman"/>
          <w:sz w:val="24"/>
          <w:szCs w:val="24"/>
          <w:lang w:val="en-US"/>
        </w:rPr>
        <w:t>listed on</w:t>
      </w:r>
      <w:r w:rsidR="001129CD" w:rsidRPr="00012CF8">
        <w:rPr>
          <w:rFonts w:ascii="Times New Roman" w:hAnsi="Times New Roman" w:cs="Times New Roman"/>
          <w:sz w:val="24"/>
          <w:szCs w:val="24"/>
          <w:lang w:val="en-US"/>
        </w:rPr>
        <w:t xml:space="preserve"> Column A</w:t>
      </w:r>
      <w:r w:rsidR="00230369" w:rsidRPr="00012CF8">
        <w:rPr>
          <w:rFonts w:ascii="Times New Roman" w:hAnsi="Times New Roman" w:cs="Times New Roman"/>
          <w:sz w:val="24"/>
          <w:szCs w:val="24"/>
          <w:lang w:val="en-US"/>
        </w:rPr>
        <w:t>,</w:t>
      </w:r>
      <w:r w:rsidR="001129CD" w:rsidRPr="00012CF8">
        <w:rPr>
          <w:rFonts w:ascii="Times New Roman" w:hAnsi="Times New Roman" w:cs="Times New Roman"/>
          <w:sz w:val="24"/>
          <w:szCs w:val="24"/>
          <w:lang w:val="en-US"/>
        </w:rPr>
        <w:t xml:space="preserve"> Category 3c* </w:t>
      </w:r>
      <w:r w:rsidR="00230369" w:rsidRPr="00012CF8">
        <w:rPr>
          <w:rFonts w:ascii="Times New Roman" w:hAnsi="Times New Roman" w:cs="Times New Roman"/>
          <w:sz w:val="24"/>
          <w:szCs w:val="24"/>
          <w:lang w:val="en-US"/>
        </w:rPr>
        <w:t xml:space="preserve">of Table 1 of </w:t>
      </w:r>
      <w:r w:rsidR="001129CD" w:rsidRPr="00012CF8">
        <w:rPr>
          <w:rFonts w:ascii="Times New Roman" w:hAnsi="Times New Roman" w:cs="Times New Roman"/>
          <w:sz w:val="24"/>
          <w:szCs w:val="24"/>
          <w:lang w:val="en-US"/>
        </w:rPr>
        <w:t>the AEWA Action Plan</w:t>
      </w:r>
      <w:r w:rsidR="00964D5D" w:rsidRPr="00012CF8">
        <w:rPr>
          <w:rFonts w:ascii="Times New Roman" w:hAnsi="Times New Roman" w:cs="Times New Roman"/>
          <w:sz w:val="24"/>
          <w:szCs w:val="24"/>
          <w:lang w:val="en-US"/>
        </w:rPr>
        <w:t xml:space="preserve">. </w:t>
      </w:r>
      <w:r w:rsidR="001129CD" w:rsidRPr="00012CF8">
        <w:rPr>
          <w:rFonts w:ascii="Times New Roman" w:hAnsi="Times New Roman" w:cs="Times New Roman"/>
          <w:sz w:val="24"/>
          <w:szCs w:val="24"/>
          <w:lang w:val="en-US"/>
        </w:rPr>
        <w:t>The current categorization means that hunting of the Taiga Bean Goose may still continue on a sustainable use basis within the framework of an International Single Species Action Plan.</w:t>
      </w:r>
      <w:r w:rsidR="00230369" w:rsidRPr="00012CF8">
        <w:rPr>
          <w:rFonts w:ascii="Times New Roman" w:hAnsi="Times New Roman" w:cs="Times New Roman"/>
          <w:sz w:val="24"/>
          <w:szCs w:val="24"/>
          <w:lang w:val="en-US"/>
        </w:rPr>
        <w:t xml:space="preserve"> The other AEWA-listed population of the Taiga Bean Goose (West &amp; Central Siberia/Turkmenistan to W China) is on Column A, Category 1c, which implies strict protection.</w:t>
      </w:r>
    </w:p>
    <w:p w14:paraId="56B063CC" w14:textId="49823C9E" w:rsidR="00FB6B17" w:rsidRPr="00012CF8" w:rsidRDefault="00FB6B17"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This </w:t>
      </w:r>
      <w:r w:rsidR="001129CD" w:rsidRPr="00012CF8">
        <w:rPr>
          <w:rFonts w:ascii="Times New Roman" w:hAnsi="Times New Roman" w:cs="Times New Roman"/>
          <w:sz w:val="24"/>
          <w:szCs w:val="24"/>
          <w:lang w:val="en-US"/>
        </w:rPr>
        <w:t xml:space="preserve">AEWA </w:t>
      </w:r>
      <w:r w:rsidR="001F5D44" w:rsidRPr="00012CF8">
        <w:rPr>
          <w:rFonts w:ascii="Times New Roman" w:hAnsi="Times New Roman" w:cs="Times New Roman"/>
          <w:sz w:val="24"/>
          <w:szCs w:val="24"/>
          <w:lang w:val="en-US"/>
        </w:rPr>
        <w:t>International Single Species Action Plan</w:t>
      </w:r>
      <w:r w:rsidRPr="00012CF8">
        <w:rPr>
          <w:rFonts w:ascii="Times New Roman" w:hAnsi="Times New Roman" w:cs="Times New Roman"/>
          <w:sz w:val="24"/>
          <w:szCs w:val="24"/>
          <w:lang w:val="en-US"/>
        </w:rPr>
        <w:t xml:space="preserve"> </w:t>
      </w:r>
      <w:r w:rsidR="0055264C" w:rsidRPr="00012CF8">
        <w:rPr>
          <w:rFonts w:ascii="Times New Roman" w:hAnsi="Times New Roman" w:cs="Times New Roman"/>
          <w:sz w:val="24"/>
          <w:szCs w:val="24"/>
          <w:lang w:val="en-US"/>
        </w:rPr>
        <w:t xml:space="preserve">is the first flyway conservation plan under the Agreement for a species in decline which is still open for hunting. The Plan </w:t>
      </w:r>
      <w:r w:rsidRPr="00012CF8">
        <w:rPr>
          <w:rFonts w:ascii="Times New Roman" w:hAnsi="Times New Roman" w:cs="Times New Roman"/>
          <w:sz w:val="24"/>
          <w:szCs w:val="24"/>
          <w:lang w:val="en-US"/>
        </w:rPr>
        <w:t xml:space="preserve">outlines the distribution and status of </w:t>
      </w:r>
      <w:r w:rsidR="001129CD" w:rsidRPr="00012CF8">
        <w:rPr>
          <w:rFonts w:ascii="Times New Roman" w:hAnsi="Times New Roman" w:cs="Times New Roman"/>
          <w:sz w:val="24"/>
          <w:szCs w:val="24"/>
          <w:lang w:val="en-US"/>
        </w:rPr>
        <w:t>the subspecies,</w:t>
      </w:r>
      <w:r w:rsidR="00AA36EF" w:rsidRPr="00012CF8">
        <w:rPr>
          <w:rFonts w:ascii="Times New Roman" w:hAnsi="Times New Roman" w:cs="Times New Roman"/>
          <w:sz w:val="24"/>
          <w:szCs w:val="24"/>
          <w:lang w:val="en-US"/>
        </w:rPr>
        <w:t xml:space="preserve"> </w:t>
      </w:r>
      <w:r w:rsidR="00D84D64" w:rsidRPr="00012CF8">
        <w:rPr>
          <w:rFonts w:ascii="Times New Roman" w:hAnsi="Times New Roman" w:cs="Times New Roman"/>
          <w:sz w:val="24"/>
          <w:szCs w:val="24"/>
          <w:lang w:val="en-US"/>
        </w:rPr>
        <w:t xml:space="preserve">actual or </w:t>
      </w:r>
      <w:r w:rsidR="00AA36EF" w:rsidRPr="00012CF8">
        <w:rPr>
          <w:rFonts w:ascii="Times New Roman" w:hAnsi="Times New Roman" w:cs="Times New Roman"/>
          <w:sz w:val="24"/>
          <w:szCs w:val="24"/>
          <w:lang w:val="en-US"/>
        </w:rPr>
        <w:t xml:space="preserve">potential threats to the Taiga Bean Goose, </w:t>
      </w:r>
      <w:r w:rsidR="001129CD" w:rsidRPr="00012CF8">
        <w:rPr>
          <w:rFonts w:ascii="Times New Roman" w:hAnsi="Times New Roman" w:cs="Times New Roman"/>
          <w:sz w:val="24"/>
          <w:szCs w:val="24"/>
          <w:lang w:val="en-US"/>
        </w:rPr>
        <w:t>and lays out</w:t>
      </w:r>
      <w:r w:rsidR="00AA36EF" w:rsidRPr="00012CF8">
        <w:rPr>
          <w:rFonts w:ascii="Times New Roman" w:hAnsi="Times New Roman" w:cs="Times New Roman"/>
          <w:sz w:val="24"/>
          <w:szCs w:val="24"/>
          <w:lang w:val="en-US"/>
        </w:rPr>
        <w:t xml:space="preserve"> the framework for action including </w:t>
      </w:r>
      <w:r w:rsidR="007A60F5" w:rsidRPr="00012CF8">
        <w:rPr>
          <w:rFonts w:ascii="Times New Roman" w:hAnsi="Times New Roman" w:cs="Times New Roman"/>
          <w:sz w:val="24"/>
          <w:szCs w:val="24"/>
          <w:lang w:val="en-US"/>
        </w:rPr>
        <w:t>an overall</w:t>
      </w:r>
      <w:r w:rsidR="00AA36EF" w:rsidRPr="00012CF8">
        <w:rPr>
          <w:rFonts w:ascii="Times New Roman" w:hAnsi="Times New Roman" w:cs="Times New Roman"/>
          <w:sz w:val="24"/>
          <w:szCs w:val="24"/>
          <w:lang w:val="en-US"/>
        </w:rPr>
        <w:t xml:space="preserve"> action plan goal, objectives</w:t>
      </w:r>
      <w:r w:rsidR="00A95A87" w:rsidRPr="00012CF8">
        <w:rPr>
          <w:rFonts w:ascii="Times New Roman" w:hAnsi="Times New Roman" w:cs="Times New Roman"/>
          <w:sz w:val="24"/>
          <w:szCs w:val="24"/>
          <w:lang w:val="en-US"/>
        </w:rPr>
        <w:t xml:space="preserve"> and key </w:t>
      </w:r>
      <w:r w:rsidR="003B57E3" w:rsidRPr="00012CF8">
        <w:rPr>
          <w:rFonts w:ascii="Times New Roman" w:hAnsi="Times New Roman" w:cs="Times New Roman"/>
          <w:sz w:val="24"/>
          <w:szCs w:val="24"/>
          <w:lang w:val="en-US"/>
        </w:rPr>
        <w:t>acti</w:t>
      </w:r>
      <w:r w:rsidR="00DD1546" w:rsidRPr="00012CF8">
        <w:rPr>
          <w:rFonts w:ascii="Times New Roman" w:hAnsi="Times New Roman" w:cs="Times New Roman"/>
          <w:sz w:val="24"/>
          <w:szCs w:val="24"/>
          <w:lang w:val="en-US"/>
        </w:rPr>
        <w:t>on</w:t>
      </w:r>
      <w:r w:rsidR="003B57E3" w:rsidRPr="00012CF8">
        <w:rPr>
          <w:rFonts w:ascii="Times New Roman" w:hAnsi="Times New Roman" w:cs="Times New Roman"/>
          <w:sz w:val="24"/>
          <w:szCs w:val="24"/>
          <w:lang w:val="en-US"/>
        </w:rPr>
        <w:t xml:space="preserve">s </w:t>
      </w:r>
      <w:r w:rsidR="00A95A87" w:rsidRPr="00012CF8">
        <w:rPr>
          <w:rFonts w:ascii="Times New Roman" w:hAnsi="Times New Roman" w:cs="Times New Roman"/>
          <w:sz w:val="24"/>
          <w:szCs w:val="24"/>
          <w:lang w:val="en-US"/>
        </w:rPr>
        <w:t xml:space="preserve">to achieve the </w:t>
      </w:r>
      <w:r w:rsidR="00D84D64" w:rsidRPr="00012CF8">
        <w:rPr>
          <w:rFonts w:ascii="Times New Roman" w:hAnsi="Times New Roman" w:cs="Times New Roman"/>
          <w:sz w:val="24"/>
          <w:szCs w:val="24"/>
          <w:lang w:val="en-US"/>
        </w:rPr>
        <w:t>requ</w:t>
      </w:r>
      <w:r w:rsidR="00A95A87" w:rsidRPr="00012CF8">
        <w:rPr>
          <w:rFonts w:ascii="Times New Roman" w:hAnsi="Times New Roman" w:cs="Times New Roman"/>
          <w:sz w:val="24"/>
          <w:szCs w:val="24"/>
          <w:lang w:val="en-US"/>
        </w:rPr>
        <w:t>ired results.</w:t>
      </w:r>
      <w:r w:rsidR="00E44CD5" w:rsidRPr="00012CF8">
        <w:rPr>
          <w:rFonts w:ascii="Times New Roman" w:hAnsi="Times New Roman" w:cs="Times New Roman"/>
          <w:sz w:val="24"/>
          <w:szCs w:val="24"/>
          <w:lang w:val="en-US"/>
        </w:rPr>
        <w:t xml:space="preserve"> The plan does not seek to pre-determine the possible actions to be implemented by range states with regard to harvest</w:t>
      </w:r>
      <w:r w:rsidR="00E95291" w:rsidRPr="00012CF8">
        <w:rPr>
          <w:rFonts w:ascii="Times New Roman" w:hAnsi="Times New Roman" w:cs="Times New Roman"/>
          <w:sz w:val="24"/>
          <w:szCs w:val="24"/>
          <w:lang w:val="en-US"/>
        </w:rPr>
        <w:t xml:space="preserve"> or possible hunting bans</w:t>
      </w:r>
      <w:r w:rsidR="00E44CD5" w:rsidRPr="00012CF8">
        <w:rPr>
          <w:rFonts w:ascii="Times New Roman" w:hAnsi="Times New Roman" w:cs="Times New Roman"/>
          <w:sz w:val="24"/>
          <w:szCs w:val="24"/>
          <w:lang w:val="en-US"/>
        </w:rPr>
        <w:t>. Such actions will be developed by the range states within the context of an adaptive harvest management framework following the adoption of this plan.</w:t>
      </w:r>
    </w:p>
    <w:p w14:paraId="47F16366" w14:textId="77777777" w:rsidR="007C1EB4" w:rsidRPr="00012CF8" w:rsidRDefault="00C744A4" w:rsidP="00012CF8">
      <w:pPr>
        <w:spacing w:before="24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 xml:space="preserve">Scope </w:t>
      </w:r>
      <w:r w:rsidR="007C1EB4" w:rsidRPr="00012CF8">
        <w:rPr>
          <w:rFonts w:ascii="Times New Roman" w:hAnsi="Times New Roman" w:cs="Times New Roman"/>
          <w:b/>
          <w:sz w:val="24"/>
          <w:szCs w:val="24"/>
          <w:lang w:val="en-US"/>
        </w:rPr>
        <w:t>of the Action Plan</w:t>
      </w:r>
    </w:p>
    <w:p w14:paraId="127F152D" w14:textId="77777777" w:rsidR="001F5D44" w:rsidRPr="00012CF8" w:rsidRDefault="00A95A87" w:rsidP="00012CF8">
      <w:pPr>
        <w:tabs>
          <w:tab w:val="right" w:pos="9356"/>
        </w:tabs>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This Action Plan covers the entire subspecies </w:t>
      </w:r>
      <w:r w:rsidRPr="00012CF8">
        <w:rPr>
          <w:rFonts w:ascii="Times New Roman" w:hAnsi="Times New Roman" w:cs="Times New Roman"/>
          <w:i/>
          <w:sz w:val="24"/>
          <w:szCs w:val="24"/>
          <w:lang w:val="en-US"/>
        </w:rPr>
        <w:t>Anser f. fabalis</w:t>
      </w:r>
      <w:r w:rsidRPr="00012CF8">
        <w:rPr>
          <w:rFonts w:ascii="Times New Roman" w:hAnsi="Times New Roman" w:cs="Times New Roman"/>
          <w:sz w:val="24"/>
          <w:szCs w:val="24"/>
          <w:lang w:val="en-US"/>
        </w:rPr>
        <w:t xml:space="preserve"> which is confined to the Western </w:t>
      </w:r>
      <w:r w:rsidR="00E26789" w:rsidRPr="00012CF8">
        <w:rPr>
          <w:rFonts w:ascii="Times New Roman" w:hAnsi="Times New Roman" w:cs="Times New Roman"/>
          <w:sz w:val="24"/>
          <w:szCs w:val="24"/>
          <w:lang w:val="en-US"/>
        </w:rPr>
        <w:t xml:space="preserve">Palearctic </w:t>
      </w:r>
      <w:r w:rsidRPr="00012CF8">
        <w:rPr>
          <w:rFonts w:ascii="Times New Roman" w:hAnsi="Times New Roman" w:cs="Times New Roman"/>
          <w:sz w:val="24"/>
          <w:szCs w:val="24"/>
          <w:lang w:val="en-US"/>
        </w:rPr>
        <w:t xml:space="preserve">and </w:t>
      </w:r>
      <w:r w:rsidR="004A0AC3" w:rsidRPr="00012CF8">
        <w:rPr>
          <w:rFonts w:ascii="Times New Roman" w:hAnsi="Times New Roman" w:cs="Times New Roman"/>
          <w:sz w:val="24"/>
          <w:szCs w:val="24"/>
          <w:lang w:val="en-US"/>
        </w:rPr>
        <w:t xml:space="preserve">western </w:t>
      </w:r>
      <w:r w:rsidRPr="00012CF8">
        <w:rPr>
          <w:rFonts w:ascii="Times New Roman" w:hAnsi="Times New Roman" w:cs="Times New Roman"/>
          <w:sz w:val="24"/>
          <w:szCs w:val="24"/>
          <w:lang w:val="en-US"/>
        </w:rPr>
        <w:t xml:space="preserve">parts of </w:t>
      </w:r>
      <w:r w:rsidR="002028E4" w:rsidRPr="00012CF8">
        <w:rPr>
          <w:rFonts w:ascii="Times New Roman" w:hAnsi="Times New Roman" w:cs="Times New Roman"/>
          <w:sz w:val="24"/>
          <w:szCs w:val="24"/>
          <w:lang w:val="en-US"/>
        </w:rPr>
        <w:t xml:space="preserve">the </w:t>
      </w:r>
      <w:r w:rsidRPr="00012CF8">
        <w:rPr>
          <w:rFonts w:ascii="Times New Roman" w:hAnsi="Times New Roman" w:cs="Times New Roman"/>
          <w:sz w:val="24"/>
          <w:szCs w:val="24"/>
          <w:lang w:val="en-US"/>
        </w:rPr>
        <w:t xml:space="preserve">Eastern Palearctic. </w:t>
      </w:r>
      <w:r w:rsidR="00FB6B17" w:rsidRPr="00012CF8">
        <w:rPr>
          <w:rFonts w:ascii="Times New Roman" w:hAnsi="Times New Roman" w:cs="Times New Roman"/>
          <w:sz w:val="24"/>
          <w:szCs w:val="24"/>
          <w:lang w:val="en-US"/>
        </w:rPr>
        <w:t>Four sub</w:t>
      </w:r>
      <w:r w:rsidR="005314CC" w:rsidRPr="00012CF8">
        <w:rPr>
          <w:rFonts w:ascii="Times New Roman" w:hAnsi="Times New Roman" w:cs="Times New Roman"/>
          <w:sz w:val="24"/>
          <w:szCs w:val="24"/>
          <w:lang w:val="en-US"/>
        </w:rPr>
        <w:t>-</w:t>
      </w:r>
      <w:r w:rsidR="00FB6B17" w:rsidRPr="00012CF8">
        <w:rPr>
          <w:rFonts w:ascii="Times New Roman" w:hAnsi="Times New Roman" w:cs="Times New Roman"/>
          <w:sz w:val="24"/>
          <w:szCs w:val="24"/>
          <w:lang w:val="en-US"/>
        </w:rPr>
        <w:t xml:space="preserve">populations </w:t>
      </w:r>
      <w:r w:rsidR="007A60F5" w:rsidRPr="00012CF8">
        <w:rPr>
          <w:rFonts w:ascii="Times New Roman" w:hAnsi="Times New Roman" w:cs="Times New Roman"/>
          <w:sz w:val="24"/>
          <w:szCs w:val="24"/>
          <w:lang w:val="en-GB"/>
        </w:rPr>
        <w:t>can</w:t>
      </w:r>
      <w:r w:rsidR="00E26789" w:rsidRPr="00012CF8">
        <w:rPr>
          <w:rFonts w:ascii="Times New Roman" w:hAnsi="Times New Roman" w:cs="Times New Roman"/>
          <w:sz w:val="24"/>
          <w:szCs w:val="24"/>
          <w:lang w:val="en-GB"/>
        </w:rPr>
        <w:t xml:space="preserve"> be recognized </w:t>
      </w:r>
      <w:r w:rsidR="00FB6B17" w:rsidRPr="00012CF8">
        <w:rPr>
          <w:rFonts w:ascii="Times New Roman" w:hAnsi="Times New Roman" w:cs="Times New Roman"/>
          <w:sz w:val="24"/>
          <w:szCs w:val="24"/>
          <w:lang w:val="en-US"/>
        </w:rPr>
        <w:t>based on their different breeding and wintering areas</w:t>
      </w:r>
      <w:r w:rsidR="00E26789" w:rsidRPr="00012CF8">
        <w:rPr>
          <w:rFonts w:ascii="Times New Roman" w:hAnsi="Times New Roman" w:cs="Times New Roman"/>
          <w:sz w:val="24"/>
          <w:szCs w:val="24"/>
          <w:lang w:val="en-US"/>
        </w:rPr>
        <w:t>,</w:t>
      </w:r>
      <w:r w:rsidR="00FB6B17" w:rsidRPr="00012CF8">
        <w:rPr>
          <w:rFonts w:ascii="Times New Roman" w:hAnsi="Times New Roman" w:cs="Times New Roman"/>
          <w:sz w:val="24"/>
          <w:szCs w:val="24"/>
          <w:lang w:val="en-US"/>
        </w:rPr>
        <w:t xml:space="preserve"> </w:t>
      </w:r>
      <w:r w:rsidR="00E26789" w:rsidRPr="00012CF8">
        <w:rPr>
          <w:rFonts w:ascii="Times New Roman" w:hAnsi="Times New Roman" w:cs="Times New Roman"/>
          <w:sz w:val="24"/>
          <w:szCs w:val="24"/>
          <w:lang w:val="en-US"/>
        </w:rPr>
        <w:t>which</w:t>
      </w:r>
      <w:r w:rsidR="000E03C9" w:rsidRPr="00012CF8">
        <w:rPr>
          <w:rFonts w:ascii="Times New Roman" w:hAnsi="Times New Roman" w:cs="Times New Roman"/>
          <w:sz w:val="24"/>
          <w:szCs w:val="24"/>
          <w:lang w:val="en-US"/>
        </w:rPr>
        <w:t xml:space="preserve"> serve as </w:t>
      </w:r>
      <w:r w:rsidR="00C5309E" w:rsidRPr="00012CF8">
        <w:rPr>
          <w:rFonts w:ascii="Times New Roman" w:hAnsi="Times New Roman" w:cs="Times New Roman"/>
          <w:sz w:val="24"/>
          <w:szCs w:val="24"/>
          <w:lang w:val="en-US"/>
        </w:rPr>
        <w:t>m</w:t>
      </w:r>
      <w:r w:rsidR="000E03C9" w:rsidRPr="00012CF8">
        <w:rPr>
          <w:rFonts w:ascii="Times New Roman" w:hAnsi="Times New Roman" w:cs="Times New Roman"/>
          <w:sz w:val="24"/>
          <w:szCs w:val="24"/>
          <w:lang w:val="en-US"/>
        </w:rPr>
        <w:t xml:space="preserve">anagement </w:t>
      </w:r>
      <w:r w:rsidR="00C5309E" w:rsidRPr="00012CF8">
        <w:rPr>
          <w:rFonts w:ascii="Times New Roman" w:hAnsi="Times New Roman" w:cs="Times New Roman"/>
          <w:sz w:val="24"/>
          <w:szCs w:val="24"/>
          <w:lang w:val="en-US"/>
        </w:rPr>
        <w:t>u</w:t>
      </w:r>
      <w:r w:rsidR="000E03C9" w:rsidRPr="00012CF8">
        <w:rPr>
          <w:rFonts w:ascii="Times New Roman" w:hAnsi="Times New Roman" w:cs="Times New Roman"/>
          <w:sz w:val="24"/>
          <w:szCs w:val="24"/>
          <w:lang w:val="en-US"/>
        </w:rPr>
        <w:t>nits for the purpose of this Action Plan</w:t>
      </w:r>
      <w:r w:rsidR="00FB6B17" w:rsidRPr="00012CF8">
        <w:rPr>
          <w:rFonts w:ascii="Times New Roman" w:hAnsi="Times New Roman" w:cs="Times New Roman"/>
          <w:sz w:val="24"/>
          <w:szCs w:val="24"/>
          <w:lang w:val="en-US"/>
        </w:rPr>
        <w:t>:</w:t>
      </w:r>
    </w:p>
    <w:p w14:paraId="305C2003" w14:textId="77777777" w:rsidR="00F5721F" w:rsidRPr="00012CF8" w:rsidRDefault="001F5D44" w:rsidP="00012CF8">
      <w:pPr>
        <w:pStyle w:val="ListParagraph"/>
        <w:numPr>
          <w:ilvl w:val="0"/>
          <w:numId w:val="17"/>
        </w:numPr>
        <w:tabs>
          <w:tab w:val="right" w:pos="9356"/>
        </w:tabs>
        <w:spacing w:line="276" w:lineRule="auto"/>
        <w:jc w:val="both"/>
        <w:rPr>
          <w:lang w:val="en-US"/>
        </w:rPr>
      </w:pPr>
      <w:r w:rsidRPr="00012CF8">
        <w:rPr>
          <w:b/>
          <w:lang w:val="en-US"/>
        </w:rPr>
        <w:t>Western</w:t>
      </w:r>
      <w:r w:rsidR="005314CC" w:rsidRPr="00012CF8">
        <w:rPr>
          <w:b/>
          <w:lang w:val="en-US"/>
        </w:rPr>
        <w:t xml:space="preserve"> sub-population</w:t>
      </w:r>
      <w:r w:rsidR="0031606E" w:rsidRPr="00012CF8">
        <w:rPr>
          <w:lang w:val="en-US"/>
        </w:rPr>
        <w:t xml:space="preserve"> (breeding in </w:t>
      </w:r>
      <w:r w:rsidR="00F65712" w:rsidRPr="00012CF8">
        <w:rPr>
          <w:lang w:val="en-US"/>
        </w:rPr>
        <w:t>Nor</w:t>
      </w:r>
      <w:r w:rsidR="0031606E" w:rsidRPr="00012CF8">
        <w:rPr>
          <w:lang w:val="en-US"/>
        </w:rPr>
        <w:t>thern</w:t>
      </w:r>
      <w:r w:rsidR="00F65712" w:rsidRPr="00012CF8">
        <w:rPr>
          <w:lang w:val="en-US"/>
        </w:rPr>
        <w:t xml:space="preserve"> and</w:t>
      </w:r>
      <w:r w:rsidR="00107191" w:rsidRPr="00012CF8">
        <w:rPr>
          <w:lang w:val="en-US"/>
        </w:rPr>
        <w:t xml:space="preserve"> C</w:t>
      </w:r>
      <w:r w:rsidR="0031606E" w:rsidRPr="00012CF8">
        <w:rPr>
          <w:lang w:val="en-US"/>
        </w:rPr>
        <w:t xml:space="preserve">entral Sweden and </w:t>
      </w:r>
      <w:r w:rsidR="00543AD5" w:rsidRPr="00012CF8">
        <w:rPr>
          <w:lang w:val="en-US"/>
        </w:rPr>
        <w:t>S</w:t>
      </w:r>
      <w:r w:rsidR="008F2BE5" w:rsidRPr="00012CF8">
        <w:rPr>
          <w:lang w:val="en-US"/>
        </w:rPr>
        <w:t xml:space="preserve">outhern and </w:t>
      </w:r>
      <w:r w:rsidR="00107191" w:rsidRPr="00012CF8">
        <w:rPr>
          <w:lang w:val="en-US"/>
        </w:rPr>
        <w:t>C</w:t>
      </w:r>
      <w:r w:rsidR="0031606E" w:rsidRPr="00012CF8">
        <w:rPr>
          <w:lang w:val="en-US"/>
        </w:rPr>
        <w:t>entral Norway</w:t>
      </w:r>
      <w:r w:rsidR="00FD1BCC" w:rsidRPr="00012CF8">
        <w:rPr>
          <w:lang w:val="en-US"/>
        </w:rPr>
        <w:t>, wintering in N</w:t>
      </w:r>
      <w:r w:rsidR="00EE57D0" w:rsidRPr="00012CF8">
        <w:rPr>
          <w:lang w:val="en-US"/>
        </w:rPr>
        <w:t xml:space="preserve">orthern Denmark and </w:t>
      </w:r>
      <w:r w:rsidR="00FD1BCC" w:rsidRPr="00012CF8">
        <w:rPr>
          <w:lang w:val="en-US"/>
        </w:rPr>
        <w:t>N</w:t>
      </w:r>
      <w:r w:rsidR="000F7EA1" w:rsidRPr="00012CF8">
        <w:rPr>
          <w:lang w:val="en-US"/>
        </w:rPr>
        <w:t>orthe</w:t>
      </w:r>
      <w:r w:rsidR="00543AD5" w:rsidRPr="00012CF8">
        <w:rPr>
          <w:lang w:val="en-US"/>
        </w:rPr>
        <w:t>rn and E</w:t>
      </w:r>
      <w:r w:rsidR="000F7EA1" w:rsidRPr="00012CF8">
        <w:rPr>
          <w:lang w:val="en-US"/>
        </w:rPr>
        <w:t>astern United Kingdom;</w:t>
      </w:r>
      <w:r w:rsidR="00EE57D0" w:rsidRPr="00012CF8">
        <w:rPr>
          <w:lang w:val="en-US"/>
        </w:rPr>
        <w:t xml:space="preserve"> </w:t>
      </w:r>
      <w:r w:rsidR="00E26789" w:rsidRPr="00012CF8">
        <w:rPr>
          <w:lang w:val="en-US"/>
        </w:rPr>
        <w:t xml:space="preserve">current 2014 </w:t>
      </w:r>
      <w:r w:rsidR="000F7EA1" w:rsidRPr="00012CF8">
        <w:rPr>
          <w:lang w:val="en-US"/>
        </w:rPr>
        <w:t>estimated winter population size 1</w:t>
      </w:r>
      <w:r w:rsidR="007A60F5" w:rsidRPr="00012CF8">
        <w:rPr>
          <w:lang w:val="en-US"/>
        </w:rPr>
        <w:t> </w:t>
      </w:r>
      <w:r w:rsidR="000F7EA1" w:rsidRPr="00012CF8">
        <w:rPr>
          <w:lang w:val="en-US"/>
        </w:rPr>
        <w:t>500</w:t>
      </w:r>
      <w:r w:rsidR="007A60F5" w:rsidRPr="00012CF8">
        <w:rPr>
          <w:lang w:val="en-US"/>
        </w:rPr>
        <w:t xml:space="preserve"> individuals</w:t>
      </w:r>
      <w:r w:rsidR="000F7EA1" w:rsidRPr="00012CF8">
        <w:rPr>
          <w:lang w:val="en-US"/>
        </w:rPr>
        <w:t>)</w:t>
      </w:r>
    </w:p>
    <w:p w14:paraId="5944E390" w14:textId="77777777" w:rsidR="00F5721F" w:rsidRPr="00012CF8" w:rsidRDefault="00F5721F" w:rsidP="00012CF8">
      <w:pPr>
        <w:pStyle w:val="ListParagraph"/>
        <w:numPr>
          <w:ilvl w:val="0"/>
          <w:numId w:val="17"/>
        </w:numPr>
        <w:tabs>
          <w:tab w:val="right" w:pos="9356"/>
        </w:tabs>
        <w:spacing w:line="276" w:lineRule="auto"/>
        <w:jc w:val="both"/>
        <w:rPr>
          <w:lang w:val="en-US"/>
        </w:rPr>
      </w:pPr>
      <w:r w:rsidRPr="00012CF8">
        <w:rPr>
          <w:b/>
          <w:lang w:val="en-US"/>
        </w:rPr>
        <w:t>Central sub-population</w:t>
      </w:r>
      <w:r w:rsidR="00FD1BCC" w:rsidRPr="00012CF8">
        <w:rPr>
          <w:lang w:val="en-US"/>
        </w:rPr>
        <w:t xml:space="preserve"> (breeding in N</w:t>
      </w:r>
      <w:r w:rsidR="000F7EA1" w:rsidRPr="00012CF8">
        <w:rPr>
          <w:lang w:val="en-US"/>
        </w:rPr>
        <w:t>orthern</w:t>
      </w:r>
      <w:r w:rsidR="00F65712" w:rsidRPr="00012CF8">
        <w:rPr>
          <w:lang w:val="en-US"/>
        </w:rPr>
        <w:t>most</w:t>
      </w:r>
      <w:r w:rsidR="000F7EA1" w:rsidRPr="00012CF8">
        <w:rPr>
          <w:lang w:val="en-US"/>
        </w:rPr>
        <w:t xml:space="preserve"> Swed</w:t>
      </w:r>
      <w:r w:rsidR="00F65712" w:rsidRPr="00012CF8">
        <w:rPr>
          <w:lang w:val="en-US"/>
        </w:rPr>
        <w:t>en</w:t>
      </w:r>
      <w:r w:rsidR="000F7EA1" w:rsidRPr="00012CF8">
        <w:rPr>
          <w:lang w:val="en-US"/>
        </w:rPr>
        <w:t xml:space="preserve">, </w:t>
      </w:r>
      <w:r w:rsidR="00FD1BCC" w:rsidRPr="00012CF8">
        <w:rPr>
          <w:lang w:val="en-US"/>
        </w:rPr>
        <w:t>N</w:t>
      </w:r>
      <w:r w:rsidR="00AF5D61" w:rsidRPr="00012CF8">
        <w:rPr>
          <w:lang w:val="en-US"/>
        </w:rPr>
        <w:t xml:space="preserve">orthern Norway, </w:t>
      </w:r>
      <w:r w:rsidR="00FD1BCC" w:rsidRPr="00012CF8">
        <w:rPr>
          <w:lang w:val="en-US"/>
        </w:rPr>
        <w:t>N</w:t>
      </w:r>
      <w:r w:rsidR="00107191" w:rsidRPr="00012CF8">
        <w:rPr>
          <w:lang w:val="en-US"/>
        </w:rPr>
        <w:t>orthern and C</w:t>
      </w:r>
      <w:r w:rsidR="000F7EA1" w:rsidRPr="00012CF8">
        <w:rPr>
          <w:lang w:val="en-US"/>
        </w:rPr>
        <w:t>entral Finland</w:t>
      </w:r>
      <w:r w:rsidR="008F2BE5" w:rsidRPr="00012CF8">
        <w:rPr>
          <w:lang w:val="en-US"/>
        </w:rPr>
        <w:t xml:space="preserve"> </w:t>
      </w:r>
      <w:r w:rsidR="000F7EA1" w:rsidRPr="00012CF8">
        <w:rPr>
          <w:lang w:val="en-US"/>
        </w:rPr>
        <w:t xml:space="preserve">and </w:t>
      </w:r>
      <w:r w:rsidR="00FD1BCC" w:rsidRPr="00012CF8">
        <w:rPr>
          <w:lang w:val="en-US"/>
        </w:rPr>
        <w:t>adjacent N</w:t>
      </w:r>
      <w:r w:rsidR="000F7EA1" w:rsidRPr="00012CF8">
        <w:rPr>
          <w:lang w:val="en-US"/>
        </w:rPr>
        <w:t>orth</w:t>
      </w:r>
      <w:r w:rsidR="0004362E" w:rsidRPr="00012CF8">
        <w:rPr>
          <w:lang w:val="en-US"/>
        </w:rPr>
        <w:t>-</w:t>
      </w:r>
      <w:r w:rsidR="000F7EA1" w:rsidRPr="00012CF8">
        <w:rPr>
          <w:lang w:val="en-US"/>
        </w:rPr>
        <w:t xml:space="preserve">western parts of Russia, wintering mostly in </w:t>
      </w:r>
      <w:r w:rsidR="00543AD5" w:rsidRPr="00012CF8">
        <w:rPr>
          <w:lang w:val="en-US"/>
        </w:rPr>
        <w:t>Southern Sweden and S</w:t>
      </w:r>
      <w:r w:rsidR="000F7EA1" w:rsidRPr="00012CF8">
        <w:rPr>
          <w:lang w:val="en-US"/>
        </w:rPr>
        <w:t>outh</w:t>
      </w:r>
      <w:r w:rsidR="0004362E" w:rsidRPr="00012CF8">
        <w:rPr>
          <w:lang w:val="en-US"/>
        </w:rPr>
        <w:t>-</w:t>
      </w:r>
      <w:r w:rsidR="000F7EA1" w:rsidRPr="00012CF8">
        <w:rPr>
          <w:lang w:val="en-US"/>
        </w:rPr>
        <w:t>east Denmark; 35</w:t>
      </w:r>
      <w:r w:rsidR="007A60F5" w:rsidRPr="00012CF8">
        <w:rPr>
          <w:lang w:val="en-US"/>
        </w:rPr>
        <w:t> </w:t>
      </w:r>
      <w:r w:rsidR="000F7EA1" w:rsidRPr="00012CF8">
        <w:rPr>
          <w:lang w:val="en-US"/>
        </w:rPr>
        <w:t>000</w:t>
      </w:r>
      <w:r w:rsidR="007A60F5" w:rsidRPr="00012CF8">
        <w:rPr>
          <w:lang w:val="en-US"/>
        </w:rPr>
        <w:t xml:space="preserve"> individuals</w:t>
      </w:r>
      <w:r w:rsidR="000F7EA1" w:rsidRPr="00012CF8">
        <w:rPr>
          <w:lang w:val="en-US"/>
        </w:rPr>
        <w:t>)</w:t>
      </w:r>
    </w:p>
    <w:p w14:paraId="42DAE84C" w14:textId="77777777" w:rsidR="00F5721F" w:rsidRPr="00012CF8" w:rsidRDefault="00F5721F" w:rsidP="00012CF8">
      <w:pPr>
        <w:pStyle w:val="ListParagraph"/>
        <w:numPr>
          <w:ilvl w:val="0"/>
          <w:numId w:val="17"/>
        </w:numPr>
        <w:tabs>
          <w:tab w:val="right" w:pos="9356"/>
        </w:tabs>
        <w:spacing w:line="276" w:lineRule="auto"/>
        <w:jc w:val="both"/>
        <w:rPr>
          <w:lang w:val="en-US"/>
        </w:rPr>
      </w:pPr>
      <w:r w:rsidRPr="00012CF8">
        <w:rPr>
          <w:b/>
          <w:lang w:val="en-US"/>
        </w:rPr>
        <w:t xml:space="preserve">Eastern </w:t>
      </w:r>
      <w:r w:rsidR="00311DCB" w:rsidRPr="00012CF8">
        <w:rPr>
          <w:b/>
          <w:lang w:val="en-US"/>
        </w:rPr>
        <w:t>1</w:t>
      </w:r>
      <w:r w:rsidR="00311DCB" w:rsidRPr="00012CF8">
        <w:rPr>
          <w:lang w:val="en-US"/>
        </w:rPr>
        <w:t xml:space="preserve"> </w:t>
      </w:r>
      <w:r w:rsidR="0031606E" w:rsidRPr="00012CF8">
        <w:rPr>
          <w:b/>
          <w:lang w:val="en-US"/>
        </w:rPr>
        <w:t xml:space="preserve">sub-population </w:t>
      </w:r>
      <w:r w:rsidR="000F7EA1" w:rsidRPr="00012CF8">
        <w:rPr>
          <w:lang w:val="en-US"/>
        </w:rPr>
        <w:t xml:space="preserve">(breeding in </w:t>
      </w:r>
      <w:r w:rsidR="00B7214E" w:rsidRPr="00012CF8">
        <w:rPr>
          <w:lang w:val="en-US"/>
        </w:rPr>
        <w:t xml:space="preserve">upper </w:t>
      </w:r>
      <w:r w:rsidR="00255315" w:rsidRPr="00012CF8">
        <w:rPr>
          <w:lang w:val="en-US"/>
        </w:rPr>
        <w:t>Pechora</w:t>
      </w:r>
      <w:r w:rsidR="00B7214E" w:rsidRPr="00012CF8">
        <w:rPr>
          <w:lang w:val="en-US"/>
        </w:rPr>
        <w:t xml:space="preserve"> region and </w:t>
      </w:r>
      <w:r w:rsidR="00357E80" w:rsidRPr="00012CF8">
        <w:rPr>
          <w:lang w:val="en-US"/>
        </w:rPr>
        <w:t xml:space="preserve">western parts of </w:t>
      </w:r>
      <w:r w:rsidR="00B7214E" w:rsidRPr="00012CF8">
        <w:rPr>
          <w:lang w:val="en-US"/>
        </w:rPr>
        <w:t xml:space="preserve">west Siberian lowlands of Russia, wintering mostly in </w:t>
      </w:r>
      <w:r w:rsidR="00FD1BCC" w:rsidRPr="00012CF8">
        <w:rPr>
          <w:lang w:val="en-US"/>
        </w:rPr>
        <w:t>N</w:t>
      </w:r>
      <w:r w:rsidR="00B7214E" w:rsidRPr="00012CF8">
        <w:rPr>
          <w:lang w:val="en-US"/>
        </w:rPr>
        <w:t>orth</w:t>
      </w:r>
      <w:r w:rsidR="0004362E" w:rsidRPr="00012CF8">
        <w:rPr>
          <w:lang w:val="en-US"/>
        </w:rPr>
        <w:t>-</w:t>
      </w:r>
      <w:r w:rsidR="00FD1BCC" w:rsidRPr="00012CF8">
        <w:rPr>
          <w:lang w:val="en-US"/>
        </w:rPr>
        <w:t>east Germany and N</w:t>
      </w:r>
      <w:r w:rsidR="00B7214E" w:rsidRPr="00012CF8">
        <w:rPr>
          <w:lang w:val="en-US"/>
        </w:rPr>
        <w:t>orth</w:t>
      </w:r>
      <w:r w:rsidR="0004362E" w:rsidRPr="00012CF8">
        <w:rPr>
          <w:lang w:val="en-US"/>
        </w:rPr>
        <w:t>-</w:t>
      </w:r>
      <w:r w:rsidR="00B7214E" w:rsidRPr="00012CF8">
        <w:rPr>
          <w:lang w:val="en-US"/>
        </w:rPr>
        <w:t>west Poland; 15</w:t>
      </w:r>
      <w:r w:rsidR="007A60F5" w:rsidRPr="00012CF8">
        <w:rPr>
          <w:lang w:val="en-US"/>
        </w:rPr>
        <w:t> </w:t>
      </w:r>
      <w:r w:rsidR="00B7214E" w:rsidRPr="00012CF8">
        <w:rPr>
          <w:lang w:val="en-US"/>
        </w:rPr>
        <w:t>000</w:t>
      </w:r>
      <w:r w:rsidR="007A60F5" w:rsidRPr="00012CF8">
        <w:rPr>
          <w:lang w:val="en-US"/>
        </w:rPr>
        <w:t xml:space="preserve"> individuals</w:t>
      </w:r>
      <w:r w:rsidR="00B7214E" w:rsidRPr="00012CF8">
        <w:rPr>
          <w:lang w:val="en-US"/>
        </w:rPr>
        <w:t>)</w:t>
      </w:r>
    </w:p>
    <w:p w14:paraId="630E9568" w14:textId="77777777" w:rsidR="00F5721F" w:rsidRPr="00012CF8" w:rsidRDefault="00F5721F" w:rsidP="00012CF8">
      <w:pPr>
        <w:pStyle w:val="ListParagraph"/>
        <w:numPr>
          <w:ilvl w:val="0"/>
          <w:numId w:val="17"/>
        </w:numPr>
        <w:tabs>
          <w:tab w:val="right" w:pos="9356"/>
        </w:tabs>
        <w:spacing w:after="240" w:line="276" w:lineRule="auto"/>
        <w:jc w:val="both"/>
        <w:rPr>
          <w:lang w:val="en-US"/>
        </w:rPr>
      </w:pPr>
      <w:r w:rsidRPr="00012CF8">
        <w:rPr>
          <w:b/>
          <w:lang w:val="en-US"/>
        </w:rPr>
        <w:lastRenderedPageBreak/>
        <w:t xml:space="preserve">Eastern </w:t>
      </w:r>
      <w:r w:rsidR="00311DCB" w:rsidRPr="00012CF8">
        <w:rPr>
          <w:b/>
          <w:lang w:val="en-US"/>
        </w:rPr>
        <w:t>2</w:t>
      </w:r>
      <w:r w:rsidR="00311DCB" w:rsidRPr="00012CF8">
        <w:rPr>
          <w:lang w:val="en-US"/>
        </w:rPr>
        <w:t xml:space="preserve"> </w:t>
      </w:r>
      <w:r w:rsidR="0031606E" w:rsidRPr="00012CF8">
        <w:rPr>
          <w:b/>
          <w:lang w:val="en-US"/>
        </w:rPr>
        <w:t xml:space="preserve">sub-population </w:t>
      </w:r>
      <w:r w:rsidR="00B7214E" w:rsidRPr="00012CF8">
        <w:rPr>
          <w:lang w:val="en-US"/>
        </w:rPr>
        <w:t xml:space="preserve">(breeding in </w:t>
      </w:r>
      <w:r w:rsidR="00357E80" w:rsidRPr="00012CF8">
        <w:rPr>
          <w:lang w:val="en-US"/>
        </w:rPr>
        <w:t xml:space="preserve">eastern parts of west Siberian lowlands of Russia, wintering in </w:t>
      </w:r>
      <w:r w:rsidR="00FD1BCC" w:rsidRPr="00012CF8">
        <w:rPr>
          <w:lang w:val="en-US"/>
        </w:rPr>
        <w:t>N</w:t>
      </w:r>
      <w:r w:rsidR="00357E80" w:rsidRPr="00012CF8">
        <w:rPr>
          <w:lang w:val="en-US"/>
        </w:rPr>
        <w:t>orth</w:t>
      </w:r>
      <w:r w:rsidR="0004362E" w:rsidRPr="00012CF8">
        <w:rPr>
          <w:lang w:val="en-US"/>
        </w:rPr>
        <w:t>-</w:t>
      </w:r>
      <w:r w:rsidR="00357E80" w:rsidRPr="00012CF8">
        <w:rPr>
          <w:lang w:val="en-US"/>
        </w:rPr>
        <w:t>wes</w:t>
      </w:r>
      <w:r w:rsidR="00543AD5" w:rsidRPr="00012CF8">
        <w:rPr>
          <w:lang w:val="en-US"/>
        </w:rPr>
        <w:t>t China, S</w:t>
      </w:r>
      <w:r w:rsidR="00357E80" w:rsidRPr="00012CF8">
        <w:rPr>
          <w:lang w:val="en-US"/>
        </w:rPr>
        <w:t>outh</w:t>
      </w:r>
      <w:r w:rsidR="0004362E" w:rsidRPr="00012CF8">
        <w:rPr>
          <w:lang w:val="en-US"/>
        </w:rPr>
        <w:t>-</w:t>
      </w:r>
      <w:r w:rsidR="00357E80" w:rsidRPr="00012CF8">
        <w:rPr>
          <w:lang w:val="en-US"/>
        </w:rPr>
        <w:t>east Kazakhstan and east Kyrgyzstan</w:t>
      </w:r>
      <w:r w:rsidR="0087062B" w:rsidRPr="00012CF8">
        <w:rPr>
          <w:lang w:val="en-US"/>
        </w:rPr>
        <w:t xml:space="preserve">; winter </w:t>
      </w:r>
      <w:r w:rsidR="005202BA" w:rsidRPr="00012CF8">
        <w:rPr>
          <w:lang w:val="en-US"/>
        </w:rPr>
        <w:t>population size unknown)</w:t>
      </w:r>
    </w:p>
    <w:p w14:paraId="4186A2E7" w14:textId="77777777" w:rsidR="005E304F" w:rsidRPr="00012CF8" w:rsidRDefault="007A60F5" w:rsidP="00012CF8">
      <w:pPr>
        <w:tabs>
          <w:tab w:val="right" w:pos="9356"/>
        </w:tabs>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In addition to the range states mentioned above, Taiga Bean Geese also occur regularly in Estonia, Latvia, Lithuania, the Netherlands, Ukraine and Belarus during migration or in small numbers in winter</w:t>
      </w:r>
      <w:r w:rsidR="00AB50A4" w:rsidRPr="00012CF8">
        <w:rPr>
          <w:rFonts w:ascii="Times New Roman" w:hAnsi="Times New Roman" w:cs="Times New Roman"/>
          <w:sz w:val="24"/>
          <w:szCs w:val="24"/>
          <w:lang w:val="en-US"/>
        </w:rPr>
        <w:t>.</w:t>
      </w:r>
    </w:p>
    <w:p w14:paraId="652455E0" w14:textId="77777777" w:rsidR="005E304F" w:rsidRPr="00012CF8" w:rsidRDefault="005E304F" w:rsidP="00012CF8">
      <w:pPr>
        <w:tabs>
          <w:tab w:val="right" w:pos="9356"/>
        </w:tabs>
        <w:spacing w:before="24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Threats</w:t>
      </w:r>
    </w:p>
    <w:p w14:paraId="3DFF6A09" w14:textId="45703D8D" w:rsidR="00142150" w:rsidRPr="00012CF8" w:rsidRDefault="00BE100D" w:rsidP="00012CF8">
      <w:pPr>
        <w:tabs>
          <w:tab w:val="right" w:pos="9356"/>
        </w:tabs>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Knowledge </w:t>
      </w:r>
      <w:r w:rsidR="00DB5D02" w:rsidRPr="00012CF8">
        <w:rPr>
          <w:rFonts w:ascii="Times New Roman" w:hAnsi="Times New Roman" w:cs="Times New Roman"/>
          <w:sz w:val="24"/>
          <w:szCs w:val="24"/>
          <w:lang w:val="en-US"/>
        </w:rPr>
        <w:t>of</w:t>
      </w:r>
      <w:r w:rsidR="003C5F96"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 xml:space="preserve">the specific </w:t>
      </w:r>
      <w:r w:rsidR="0085518D" w:rsidRPr="00012CF8">
        <w:rPr>
          <w:rFonts w:ascii="Times New Roman" w:hAnsi="Times New Roman" w:cs="Times New Roman"/>
          <w:sz w:val="24"/>
          <w:szCs w:val="24"/>
          <w:lang w:val="en-US"/>
        </w:rPr>
        <w:t xml:space="preserve">processes and </w:t>
      </w:r>
      <w:r w:rsidR="00527358" w:rsidRPr="00012CF8">
        <w:rPr>
          <w:rFonts w:ascii="Times New Roman" w:hAnsi="Times New Roman" w:cs="Times New Roman"/>
          <w:sz w:val="24"/>
          <w:szCs w:val="24"/>
          <w:lang w:val="en-US"/>
        </w:rPr>
        <w:t xml:space="preserve">factors affecting </w:t>
      </w:r>
      <w:r w:rsidR="003C5F96" w:rsidRPr="00012CF8">
        <w:rPr>
          <w:rFonts w:ascii="Times New Roman" w:hAnsi="Times New Roman" w:cs="Times New Roman"/>
          <w:sz w:val="24"/>
          <w:szCs w:val="24"/>
          <w:lang w:val="en-US"/>
        </w:rPr>
        <w:t xml:space="preserve">the </w:t>
      </w:r>
      <w:r w:rsidRPr="00012CF8">
        <w:rPr>
          <w:rFonts w:ascii="Times New Roman" w:hAnsi="Times New Roman" w:cs="Times New Roman"/>
          <w:sz w:val="24"/>
          <w:szCs w:val="24"/>
          <w:lang w:val="en-US"/>
        </w:rPr>
        <w:t xml:space="preserve">change in </w:t>
      </w:r>
      <w:r w:rsidR="00527358" w:rsidRPr="00012CF8">
        <w:rPr>
          <w:rFonts w:ascii="Times New Roman" w:hAnsi="Times New Roman" w:cs="Times New Roman"/>
          <w:sz w:val="24"/>
          <w:szCs w:val="24"/>
          <w:lang w:val="en-US"/>
        </w:rPr>
        <w:t xml:space="preserve">population size of the </w:t>
      </w:r>
      <w:r w:rsidR="003C5F96" w:rsidRPr="00012CF8">
        <w:rPr>
          <w:rFonts w:ascii="Times New Roman" w:hAnsi="Times New Roman" w:cs="Times New Roman"/>
          <w:sz w:val="24"/>
          <w:szCs w:val="24"/>
          <w:lang w:val="en-US"/>
        </w:rPr>
        <w:t>Taiga Bean Goose are scarce</w:t>
      </w:r>
      <w:r w:rsidR="00142150" w:rsidRPr="00012CF8">
        <w:rPr>
          <w:rFonts w:ascii="Times New Roman" w:hAnsi="Times New Roman" w:cs="Times New Roman"/>
          <w:sz w:val="24"/>
          <w:szCs w:val="24"/>
          <w:lang w:val="en-US"/>
        </w:rPr>
        <w:t xml:space="preserve"> or lacking</w:t>
      </w:r>
      <w:r w:rsidR="003C5F96" w:rsidRPr="00012CF8">
        <w:rPr>
          <w:rFonts w:ascii="Times New Roman" w:hAnsi="Times New Roman" w:cs="Times New Roman"/>
          <w:sz w:val="24"/>
          <w:szCs w:val="24"/>
          <w:lang w:val="en-US"/>
        </w:rPr>
        <w:t>, and thus t</w:t>
      </w:r>
      <w:r w:rsidR="005E304F" w:rsidRPr="00012CF8">
        <w:rPr>
          <w:rFonts w:ascii="Times New Roman" w:hAnsi="Times New Roman" w:cs="Times New Roman"/>
          <w:sz w:val="24"/>
          <w:szCs w:val="24"/>
          <w:lang w:val="en-US"/>
        </w:rPr>
        <w:t xml:space="preserve">he exact causes for the population decline </w:t>
      </w:r>
      <w:r w:rsidR="00364BF8" w:rsidRPr="00012CF8">
        <w:rPr>
          <w:rFonts w:ascii="Times New Roman" w:hAnsi="Times New Roman" w:cs="Times New Roman"/>
          <w:sz w:val="24"/>
          <w:szCs w:val="24"/>
          <w:lang w:val="en-US"/>
        </w:rPr>
        <w:t>are unknown</w:t>
      </w:r>
      <w:r w:rsidR="003C5F96" w:rsidRPr="00012CF8">
        <w:rPr>
          <w:rFonts w:ascii="Times New Roman" w:hAnsi="Times New Roman" w:cs="Times New Roman"/>
          <w:sz w:val="24"/>
          <w:szCs w:val="24"/>
          <w:lang w:val="en-US"/>
        </w:rPr>
        <w:t>. H</w:t>
      </w:r>
      <w:r w:rsidR="005E304F" w:rsidRPr="00012CF8">
        <w:rPr>
          <w:rFonts w:ascii="Times New Roman" w:hAnsi="Times New Roman" w:cs="Times New Roman"/>
          <w:sz w:val="24"/>
          <w:szCs w:val="24"/>
          <w:lang w:val="en-US"/>
        </w:rPr>
        <w:t xml:space="preserve">owever, </w:t>
      </w:r>
      <w:r w:rsidR="00960891" w:rsidRPr="00012CF8">
        <w:rPr>
          <w:rFonts w:ascii="Times New Roman" w:hAnsi="Times New Roman" w:cs="Times New Roman"/>
          <w:sz w:val="24"/>
          <w:szCs w:val="24"/>
          <w:lang w:val="en-US"/>
        </w:rPr>
        <w:t xml:space="preserve">a </w:t>
      </w:r>
      <w:r w:rsidR="00364BF8" w:rsidRPr="00012CF8">
        <w:rPr>
          <w:rFonts w:ascii="Times New Roman" w:hAnsi="Times New Roman" w:cs="Times New Roman"/>
          <w:sz w:val="24"/>
          <w:szCs w:val="24"/>
          <w:lang w:val="en-US"/>
        </w:rPr>
        <w:t xml:space="preserve">number of actual or potential threats </w:t>
      </w:r>
      <w:r w:rsidR="004058CB" w:rsidRPr="00012CF8">
        <w:rPr>
          <w:rFonts w:ascii="Times New Roman" w:hAnsi="Times New Roman" w:cs="Times New Roman"/>
          <w:sz w:val="24"/>
          <w:szCs w:val="24"/>
          <w:lang w:val="en-US"/>
        </w:rPr>
        <w:t xml:space="preserve">facing the Taiga Bean Goose </w:t>
      </w:r>
      <w:r w:rsidRPr="00012CF8">
        <w:rPr>
          <w:rFonts w:ascii="Times New Roman" w:hAnsi="Times New Roman" w:cs="Times New Roman"/>
          <w:sz w:val="24"/>
          <w:szCs w:val="24"/>
          <w:lang w:val="en-US"/>
        </w:rPr>
        <w:t>have been</w:t>
      </w:r>
      <w:r w:rsidR="00364BF8" w:rsidRPr="00012CF8">
        <w:rPr>
          <w:rFonts w:ascii="Times New Roman" w:hAnsi="Times New Roman" w:cs="Times New Roman"/>
          <w:sz w:val="24"/>
          <w:szCs w:val="24"/>
          <w:lang w:val="en-US"/>
        </w:rPr>
        <w:t xml:space="preserve"> identified</w:t>
      </w:r>
      <w:r w:rsidR="004058CB" w:rsidRPr="00012CF8">
        <w:rPr>
          <w:rFonts w:ascii="Times New Roman" w:hAnsi="Times New Roman" w:cs="Times New Roman"/>
          <w:sz w:val="24"/>
          <w:szCs w:val="24"/>
          <w:lang w:val="en-US"/>
        </w:rPr>
        <w:t xml:space="preserve">. </w:t>
      </w:r>
      <w:r w:rsidR="004F3749" w:rsidRPr="00012CF8">
        <w:rPr>
          <w:rFonts w:ascii="Times New Roman" w:hAnsi="Times New Roman" w:cs="Times New Roman"/>
          <w:sz w:val="24"/>
          <w:szCs w:val="24"/>
          <w:lang w:val="en-US"/>
        </w:rPr>
        <w:t>Both l</w:t>
      </w:r>
      <w:r w:rsidR="00B6464E" w:rsidRPr="00012CF8">
        <w:rPr>
          <w:rFonts w:ascii="Times New Roman" w:hAnsi="Times New Roman" w:cs="Times New Roman"/>
          <w:sz w:val="24"/>
          <w:szCs w:val="24"/>
          <w:lang w:val="en-US"/>
        </w:rPr>
        <w:t xml:space="preserve">egal and illegal harvest </w:t>
      </w:r>
      <w:r w:rsidR="004F3749" w:rsidRPr="00012CF8">
        <w:rPr>
          <w:rFonts w:ascii="Times New Roman" w:hAnsi="Times New Roman" w:cs="Times New Roman"/>
          <w:sz w:val="24"/>
          <w:szCs w:val="24"/>
          <w:lang w:val="en-US"/>
        </w:rPr>
        <w:t>are</w:t>
      </w:r>
      <w:r w:rsidR="00B6464E" w:rsidRPr="00012CF8">
        <w:rPr>
          <w:rFonts w:ascii="Times New Roman" w:hAnsi="Times New Roman" w:cs="Times New Roman"/>
          <w:sz w:val="24"/>
          <w:szCs w:val="24"/>
          <w:lang w:val="en-US"/>
        </w:rPr>
        <w:t xml:space="preserve"> considered to </w:t>
      </w:r>
      <w:r w:rsidR="00A258FD" w:rsidRPr="00012CF8">
        <w:rPr>
          <w:rFonts w:ascii="Times New Roman" w:hAnsi="Times New Roman" w:cs="Times New Roman"/>
          <w:sz w:val="24"/>
          <w:szCs w:val="24"/>
          <w:lang w:val="en-US"/>
        </w:rPr>
        <w:t xml:space="preserve">significantly </w:t>
      </w:r>
      <w:r w:rsidR="00B6464E" w:rsidRPr="00012CF8">
        <w:rPr>
          <w:rFonts w:ascii="Times New Roman" w:hAnsi="Times New Roman" w:cs="Times New Roman"/>
          <w:sz w:val="24"/>
          <w:szCs w:val="24"/>
          <w:lang w:val="en-US"/>
        </w:rPr>
        <w:t>affect both adult survival and reproductive rates</w:t>
      </w:r>
      <w:r w:rsidR="00CC3765" w:rsidRPr="00012CF8">
        <w:rPr>
          <w:rFonts w:ascii="Times New Roman" w:hAnsi="Times New Roman" w:cs="Times New Roman"/>
          <w:sz w:val="24"/>
          <w:szCs w:val="24"/>
          <w:lang w:val="en-US"/>
        </w:rPr>
        <w:t xml:space="preserve">, while human disturbance may </w:t>
      </w:r>
      <w:r w:rsidR="00A258FD" w:rsidRPr="00012CF8">
        <w:rPr>
          <w:rFonts w:ascii="Times New Roman" w:hAnsi="Times New Roman" w:cs="Times New Roman"/>
          <w:sz w:val="24"/>
          <w:szCs w:val="24"/>
          <w:lang w:val="en-US"/>
        </w:rPr>
        <w:t xml:space="preserve">be contributing to the reduction of </w:t>
      </w:r>
      <w:r w:rsidR="00CC3765" w:rsidRPr="00012CF8">
        <w:rPr>
          <w:rFonts w:ascii="Times New Roman" w:hAnsi="Times New Roman" w:cs="Times New Roman"/>
          <w:sz w:val="24"/>
          <w:szCs w:val="24"/>
          <w:lang w:val="en-US"/>
        </w:rPr>
        <w:t>reproductive rate</w:t>
      </w:r>
      <w:r w:rsidR="00A258FD" w:rsidRPr="00012CF8">
        <w:rPr>
          <w:rFonts w:ascii="Times New Roman" w:hAnsi="Times New Roman" w:cs="Times New Roman"/>
          <w:sz w:val="24"/>
          <w:szCs w:val="24"/>
          <w:lang w:val="en-US"/>
        </w:rPr>
        <w:t>s</w:t>
      </w:r>
      <w:r w:rsidR="00CC3765" w:rsidRPr="00012CF8">
        <w:rPr>
          <w:rFonts w:ascii="Times New Roman" w:hAnsi="Times New Roman" w:cs="Times New Roman"/>
          <w:sz w:val="24"/>
          <w:szCs w:val="24"/>
          <w:lang w:val="en-US"/>
        </w:rPr>
        <w:t xml:space="preserve">.  </w:t>
      </w:r>
      <w:r w:rsidR="009B7DD7" w:rsidRPr="00012CF8">
        <w:rPr>
          <w:rFonts w:ascii="Times New Roman" w:hAnsi="Times New Roman" w:cs="Times New Roman"/>
          <w:sz w:val="24"/>
          <w:szCs w:val="24"/>
          <w:lang w:val="en-US"/>
        </w:rPr>
        <w:t>B</w:t>
      </w:r>
      <w:r w:rsidR="00CC3765" w:rsidRPr="00012CF8">
        <w:rPr>
          <w:rFonts w:ascii="Times New Roman" w:hAnsi="Times New Roman" w:cs="Times New Roman"/>
          <w:sz w:val="24"/>
          <w:szCs w:val="24"/>
          <w:lang w:val="en-US"/>
        </w:rPr>
        <w:t xml:space="preserve">oth </w:t>
      </w:r>
      <w:r w:rsidR="009B7DD7" w:rsidRPr="00012CF8">
        <w:rPr>
          <w:rFonts w:ascii="Times New Roman" w:hAnsi="Times New Roman" w:cs="Times New Roman"/>
          <w:sz w:val="24"/>
          <w:szCs w:val="24"/>
          <w:lang w:val="en-US"/>
        </w:rPr>
        <w:t>overharvest and human disturbance</w:t>
      </w:r>
      <w:r w:rsidR="00CC3765" w:rsidRPr="00012CF8">
        <w:rPr>
          <w:rFonts w:ascii="Times New Roman" w:hAnsi="Times New Roman" w:cs="Times New Roman"/>
          <w:sz w:val="24"/>
          <w:szCs w:val="24"/>
          <w:lang w:val="en-US"/>
        </w:rPr>
        <w:t xml:space="preserve"> </w:t>
      </w:r>
      <w:r w:rsidR="004422C7" w:rsidRPr="00012CF8">
        <w:rPr>
          <w:rFonts w:ascii="Times New Roman" w:hAnsi="Times New Roman" w:cs="Times New Roman"/>
          <w:sz w:val="24"/>
          <w:szCs w:val="24"/>
          <w:lang w:val="en-US"/>
        </w:rPr>
        <w:t>are</w:t>
      </w:r>
      <w:r w:rsidR="00CC3765" w:rsidRPr="00012CF8">
        <w:rPr>
          <w:rFonts w:ascii="Times New Roman" w:hAnsi="Times New Roman" w:cs="Times New Roman"/>
          <w:sz w:val="24"/>
          <w:szCs w:val="24"/>
          <w:lang w:val="en-US"/>
        </w:rPr>
        <w:t xml:space="preserve"> </w:t>
      </w:r>
      <w:r w:rsidR="00A258FD" w:rsidRPr="00012CF8">
        <w:rPr>
          <w:rFonts w:ascii="Times New Roman" w:hAnsi="Times New Roman" w:cs="Times New Roman"/>
          <w:sz w:val="24"/>
          <w:szCs w:val="24"/>
          <w:lang w:val="en-US"/>
        </w:rPr>
        <w:t xml:space="preserve">especially </w:t>
      </w:r>
      <w:r w:rsidR="00CC3765" w:rsidRPr="00012CF8">
        <w:rPr>
          <w:rFonts w:ascii="Times New Roman" w:hAnsi="Times New Roman" w:cs="Times New Roman"/>
          <w:sz w:val="24"/>
          <w:szCs w:val="24"/>
          <w:lang w:val="en-US"/>
        </w:rPr>
        <w:t xml:space="preserve">considered </w:t>
      </w:r>
      <w:r w:rsidR="004422C7" w:rsidRPr="00012CF8">
        <w:rPr>
          <w:rFonts w:ascii="Times New Roman" w:hAnsi="Times New Roman" w:cs="Times New Roman"/>
          <w:sz w:val="24"/>
          <w:szCs w:val="24"/>
          <w:lang w:val="en-US"/>
        </w:rPr>
        <w:t xml:space="preserve">to have adverse effects </w:t>
      </w:r>
      <w:r w:rsidR="00A258FD" w:rsidRPr="00012CF8">
        <w:rPr>
          <w:rFonts w:ascii="Times New Roman" w:hAnsi="Times New Roman" w:cs="Times New Roman"/>
          <w:sz w:val="24"/>
          <w:szCs w:val="24"/>
          <w:lang w:val="en-US"/>
        </w:rPr>
        <w:t>on</w:t>
      </w:r>
      <w:r w:rsidR="00CC3765" w:rsidRPr="00012CF8">
        <w:rPr>
          <w:rFonts w:ascii="Times New Roman" w:hAnsi="Times New Roman" w:cs="Times New Roman"/>
          <w:sz w:val="24"/>
          <w:szCs w:val="24"/>
          <w:lang w:val="en-US"/>
        </w:rPr>
        <w:t xml:space="preserve"> the two Eastern sub-populations</w:t>
      </w:r>
      <w:r w:rsidR="004422C7" w:rsidRPr="00012CF8">
        <w:rPr>
          <w:rFonts w:ascii="Times New Roman" w:hAnsi="Times New Roman" w:cs="Times New Roman"/>
          <w:sz w:val="24"/>
          <w:szCs w:val="24"/>
          <w:lang w:val="en-US"/>
        </w:rPr>
        <w:t>.</w:t>
      </w:r>
      <w:r w:rsidR="009851D9" w:rsidRPr="00012CF8">
        <w:rPr>
          <w:rFonts w:ascii="Times New Roman" w:hAnsi="Times New Roman" w:cs="Times New Roman"/>
          <w:sz w:val="24"/>
          <w:szCs w:val="24"/>
          <w:lang w:val="en-US"/>
        </w:rPr>
        <w:t xml:space="preserve"> The loss, fragmentation and degradation of suitable habitat due to forestry, infrastructure development and other human-</w:t>
      </w:r>
      <w:r w:rsidRPr="00012CF8">
        <w:rPr>
          <w:rFonts w:ascii="Times New Roman" w:hAnsi="Times New Roman" w:cs="Times New Roman"/>
          <w:sz w:val="24"/>
          <w:szCs w:val="24"/>
          <w:lang w:val="en-US"/>
        </w:rPr>
        <w:t>relat</w:t>
      </w:r>
      <w:r w:rsidR="009851D9" w:rsidRPr="00012CF8">
        <w:rPr>
          <w:rFonts w:ascii="Times New Roman" w:hAnsi="Times New Roman" w:cs="Times New Roman"/>
          <w:sz w:val="24"/>
          <w:szCs w:val="24"/>
          <w:lang w:val="en-US"/>
        </w:rPr>
        <w:t xml:space="preserve">ed </w:t>
      </w:r>
      <w:r w:rsidRPr="00012CF8">
        <w:rPr>
          <w:rFonts w:ascii="Times New Roman" w:hAnsi="Times New Roman" w:cs="Times New Roman"/>
          <w:sz w:val="24"/>
          <w:szCs w:val="24"/>
          <w:lang w:val="en-US"/>
        </w:rPr>
        <w:t>factor</w:t>
      </w:r>
      <w:r w:rsidR="009851D9" w:rsidRPr="00012CF8">
        <w:rPr>
          <w:rFonts w:ascii="Times New Roman" w:hAnsi="Times New Roman" w:cs="Times New Roman"/>
          <w:sz w:val="24"/>
          <w:szCs w:val="24"/>
          <w:lang w:val="en-US"/>
        </w:rPr>
        <w:t xml:space="preserve">s </w:t>
      </w:r>
      <w:r w:rsidR="00142150" w:rsidRPr="00012CF8">
        <w:rPr>
          <w:rFonts w:ascii="Times New Roman" w:hAnsi="Times New Roman" w:cs="Times New Roman"/>
          <w:sz w:val="24"/>
          <w:szCs w:val="24"/>
          <w:lang w:val="en-US"/>
        </w:rPr>
        <w:t>are</w:t>
      </w:r>
      <w:r w:rsidR="009851D9" w:rsidRPr="00012CF8">
        <w:rPr>
          <w:rFonts w:ascii="Times New Roman" w:hAnsi="Times New Roman" w:cs="Times New Roman"/>
          <w:sz w:val="24"/>
          <w:szCs w:val="24"/>
          <w:lang w:val="en-US"/>
        </w:rPr>
        <w:t xml:space="preserve"> </w:t>
      </w:r>
      <w:r w:rsidR="00A0225B" w:rsidRPr="00012CF8">
        <w:rPr>
          <w:rFonts w:ascii="Times New Roman" w:hAnsi="Times New Roman" w:cs="Times New Roman"/>
          <w:sz w:val="24"/>
          <w:szCs w:val="24"/>
          <w:lang w:val="en-US"/>
        </w:rPr>
        <w:t xml:space="preserve">also </w:t>
      </w:r>
      <w:r w:rsidR="009851D9" w:rsidRPr="00012CF8">
        <w:rPr>
          <w:rFonts w:ascii="Times New Roman" w:hAnsi="Times New Roman" w:cs="Times New Roman"/>
          <w:sz w:val="24"/>
          <w:szCs w:val="24"/>
          <w:lang w:val="en-US"/>
        </w:rPr>
        <w:t xml:space="preserve">considered </w:t>
      </w:r>
      <w:r w:rsidR="004F3749" w:rsidRPr="00012CF8">
        <w:rPr>
          <w:rFonts w:ascii="Times New Roman" w:hAnsi="Times New Roman" w:cs="Times New Roman"/>
          <w:sz w:val="24"/>
          <w:szCs w:val="24"/>
          <w:lang w:val="en-US"/>
        </w:rPr>
        <w:t>significant</w:t>
      </w:r>
      <w:r w:rsidR="009851D9" w:rsidRPr="00012CF8">
        <w:rPr>
          <w:rFonts w:ascii="Times New Roman" w:hAnsi="Times New Roman" w:cs="Times New Roman"/>
          <w:sz w:val="24"/>
          <w:szCs w:val="24"/>
          <w:lang w:val="en-US"/>
        </w:rPr>
        <w:t xml:space="preserve"> threat</w:t>
      </w:r>
      <w:r w:rsidR="00142150" w:rsidRPr="00012CF8">
        <w:rPr>
          <w:rFonts w:ascii="Times New Roman" w:hAnsi="Times New Roman" w:cs="Times New Roman"/>
          <w:sz w:val="24"/>
          <w:szCs w:val="24"/>
          <w:lang w:val="en-US"/>
        </w:rPr>
        <w:t>s</w:t>
      </w:r>
      <w:r w:rsidR="009851D9" w:rsidRPr="00012CF8">
        <w:rPr>
          <w:rFonts w:ascii="Times New Roman" w:hAnsi="Times New Roman" w:cs="Times New Roman"/>
          <w:sz w:val="24"/>
          <w:szCs w:val="24"/>
          <w:lang w:val="en-US"/>
        </w:rPr>
        <w:t xml:space="preserve"> to Taiga Bean Geese.</w:t>
      </w:r>
    </w:p>
    <w:p w14:paraId="0A93B82F" w14:textId="77777777" w:rsidR="00230369" w:rsidRPr="00012CF8" w:rsidRDefault="00230369" w:rsidP="00012CF8">
      <w:pPr>
        <w:tabs>
          <w:tab w:val="right" w:pos="9356"/>
        </w:tabs>
        <w:spacing w:before="240" w:after="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Long-term Goal:</w:t>
      </w:r>
    </w:p>
    <w:p w14:paraId="600D9F8A" w14:textId="7DF6312C" w:rsidR="00230369" w:rsidRPr="00012CF8" w:rsidRDefault="00230369" w:rsidP="00012CF8">
      <w:pPr>
        <w:tabs>
          <w:tab w:val="right" w:pos="9356"/>
        </w:tabs>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To restore and maintain the population at </w:t>
      </w:r>
      <w:r w:rsidR="004F3749" w:rsidRPr="00012CF8">
        <w:rPr>
          <w:rFonts w:ascii="Times New Roman" w:hAnsi="Times New Roman" w:cs="Times New Roman"/>
          <w:sz w:val="24"/>
          <w:szCs w:val="24"/>
          <w:lang w:val="en-US"/>
        </w:rPr>
        <w:t>a</w:t>
      </w:r>
      <w:r w:rsidRPr="00012CF8">
        <w:rPr>
          <w:rFonts w:ascii="Times New Roman" w:hAnsi="Times New Roman" w:cs="Times New Roman"/>
          <w:sz w:val="24"/>
          <w:szCs w:val="24"/>
          <w:lang w:val="en-US"/>
        </w:rPr>
        <w:t xml:space="preserve"> favourable conservation status of 165 000–190 000 birds</w:t>
      </w:r>
      <w:r w:rsidR="004F3749" w:rsidRPr="00012CF8">
        <w:rPr>
          <w:rFonts w:ascii="Times New Roman" w:hAnsi="Times New Roman" w:cs="Times New Roman"/>
          <w:sz w:val="24"/>
          <w:szCs w:val="24"/>
          <w:lang w:val="en-US"/>
        </w:rPr>
        <w:t xml:space="preserve"> in total</w:t>
      </w:r>
      <w:r w:rsidRPr="00012CF8">
        <w:rPr>
          <w:rFonts w:ascii="Times New Roman" w:hAnsi="Times New Roman" w:cs="Times New Roman"/>
          <w:sz w:val="24"/>
          <w:szCs w:val="24"/>
          <w:lang w:val="en-US"/>
        </w:rPr>
        <w:t xml:space="preserve"> (5 000–10 000 individuals in Western, 60 000–80 000 individuals in Central and 100 000 individuals in Eastern 1 &amp; 2 sub-populations, with stable or increasing trends).</w:t>
      </w:r>
    </w:p>
    <w:p w14:paraId="05AE6161" w14:textId="77777777" w:rsidR="00381889" w:rsidRPr="00012CF8" w:rsidRDefault="00381889" w:rsidP="00012CF8">
      <w:pPr>
        <w:tabs>
          <w:tab w:val="right" w:pos="9356"/>
        </w:tabs>
        <w:spacing w:before="24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Framework for Action</w:t>
      </w:r>
    </w:p>
    <w:p w14:paraId="0DDA7D77" w14:textId="77777777" w:rsidR="008B5929" w:rsidRPr="00012CF8" w:rsidRDefault="00B25F5B" w:rsidP="00012CF8">
      <w:pPr>
        <w:tabs>
          <w:tab w:val="right" w:pos="9356"/>
        </w:tabs>
        <w:jc w:val="both"/>
        <w:rPr>
          <w:rFonts w:ascii="Times New Roman" w:hAnsi="Times New Roman" w:cs="Times New Roman"/>
          <w:b/>
          <w:sz w:val="24"/>
          <w:szCs w:val="24"/>
          <w:lang w:val="en-US"/>
        </w:rPr>
      </w:pPr>
      <w:r w:rsidRPr="00012CF8">
        <w:rPr>
          <w:rFonts w:ascii="Times New Roman" w:hAnsi="Times New Roman" w:cs="Times New Roman"/>
          <w:sz w:val="24"/>
          <w:szCs w:val="24"/>
          <w:lang w:val="en-US"/>
        </w:rPr>
        <w:t xml:space="preserve">The purpose of this Action Plan is to </w:t>
      </w:r>
      <w:r w:rsidR="008B5929" w:rsidRPr="00012CF8">
        <w:rPr>
          <w:rFonts w:ascii="Times New Roman" w:hAnsi="Times New Roman" w:cs="Times New Roman"/>
          <w:sz w:val="24"/>
          <w:szCs w:val="24"/>
          <w:lang w:val="en-US"/>
        </w:rPr>
        <w:t xml:space="preserve">stabilize the overall population size as well as </w:t>
      </w:r>
      <w:r w:rsidR="00CE1BFB" w:rsidRPr="00012CF8">
        <w:rPr>
          <w:rFonts w:ascii="Times New Roman" w:hAnsi="Times New Roman" w:cs="Times New Roman"/>
          <w:sz w:val="24"/>
          <w:szCs w:val="24"/>
          <w:lang w:val="en-US"/>
        </w:rPr>
        <w:t xml:space="preserve">the </w:t>
      </w:r>
      <w:r w:rsidR="008B5929" w:rsidRPr="00012CF8">
        <w:rPr>
          <w:rFonts w:ascii="Times New Roman" w:hAnsi="Times New Roman" w:cs="Times New Roman"/>
          <w:sz w:val="24"/>
          <w:szCs w:val="24"/>
          <w:lang w:val="en-US"/>
        </w:rPr>
        <w:t xml:space="preserve">numbers in each sub-population </w:t>
      </w:r>
      <w:r w:rsidR="006D42AD" w:rsidRPr="00012CF8">
        <w:rPr>
          <w:rFonts w:ascii="Times New Roman" w:hAnsi="Times New Roman" w:cs="Times New Roman"/>
          <w:sz w:val="24"/>
          <w:szCs w:val="24"/>
          <w:lang w:val="en-US"/>
        </w:rPr>
        <w:t xml:space="preserve">at least </w:t>
      </w:r>
      <w:r w:rsidR="008B5929" w:rsidRPr="00012CF8">
        <w:rPr>
          <w:rFonts w:ascii="Times New Roman" w:hAnsi="Times New Roman" w:cs="Times New Roman"/>
          <w:sz w:val="24"/>
          <w:szCs w:val="24"/>
          <w:lang w:val="en-US"/>
        </w:rPr>
        <w:t xml:space="preserve">at their current levels within 5 years, and to enable the </w:t>
      </w:r>
      <w:r w:rsidR="00E35B8E" w:rsidRPr="00012CF8">
        <w:rPr>
          <w:rFonts w:ascii="Times New Roman" w:hAnsi="Times New Roman" w:cs="Times New Roman"/>
          <w:sz w:val="24"/>
          <w:szCs w:val="24"/>
          <w:lang w:val="en-US"/>
        </w:rPr>
        <w:t>sub-</w:t>
      </w:r>
      <w:r w:rsidR="008B5929" w:rsidRPr="00012CF8">
        <w:rPr>
          <w:rFonts w:ascii="Times New Roman" w:hAnsi="Times New Roman" w:cs="Times New Roman"/>
          <w:sz w:val="24"/>
          <w:szCs w:val="24"/>
          <w:lang w:val="en-US"/>
        </w:rPr>
        <w:t>populations to start to recover and increase within 10 years.</w:t>
      </w:r>
    </w:p>
    <w:p w14:paraId="120BECB0" w14:textId="77777777" w:rsidR="0084144C" w:rsidRPr="00012CF8" w:rsidRDefault="0084144C" w:rsidP="00012CF8">
      <w:pPr>
        <w:spacing w:after="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Objectives</w:t>
      </w:r>
      <w:r w:rsidR="00814FB1" w:rsidRPr="00012CF8">
        <w:rPr>
          <w:rFonts w:ascii="Times New Roman" w:hAnsi="Times New Roman" w:cs="Times New Roman"/>
          <w:b/>
          <w:sz w:val="24"/>
          <w:szCs w:val="24"/>
          <w:lang w:val="en-US"/>
        </w:rPr>
        <w:t>:</w:t>
      </w:r>
    </w:p>
    <w:p w14:paraId="6E83E717" w14:textId="77777777" w:rsidR="001F08C1" w:rsidRPr="00012CF8" w:rsidRDefault="001F08C1"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To achieve this Goal, the following </w:t>
      </w:r>
      <w:r w:rsidR="00CE1BFB" w:rsidRPr="00012CF8">
        <w:rPr>
          <w:rFonts w:ascii="Times New Roman" w:hAnsi="Times New Roman" w:cs="Times New Roman"/>
          <w:sz w:val="24"/>
          <w:szCs w:val="24"/>
          <w:lang w:val="en-US"/>
        </w:rPr>
        <w:t xml:space="preserve">key </w:t>
      </w:r>
      <w:r w:rsidRPr="00012CF8">
        <w:rPr>
          <w:rFonts w:ascii="Times New Roman" w:hAnsi="Times New Roman" w:cs="Times New Roman"/>
          <w:sz w:val="24"/>
          <w:szCs w:val="24"/>
          <w:lang w:val="en-US"/>
        </w:rPr>
        <w:t>objectives have been established in consultation with national a</w:t>
      </w:r>
      <w:r w:rsidR="0084144C" w:rsidRPr="00012CF8">
        <w:rPr>
          <w:rFonts w:ascii="Times New Roman" w:hAnsi="Times New Roman" w:cs="Times New Roman"/>
          <w:sz w:val="24"/>
          <w:szCs w:val="24"/>
          <w:lang w:val="en-US"/>
        </w:rPr>
        <w:t>uthorities and key stakeholders:</w:t>
      </w:r>
    </w:p>
    <w:p w14:paraId="55453E50" w14:textId="77777777" w:rsidR="0084144C" w:rsidRPr="00012CF8" w:rsidRDefault="0084144C" w:rsidP="00012CF8">
      <w:pPr>
        <w:pStyle w:val="ListParagraph"/>
        <w:numPr>
          <w:ilvl w:val="0"/>
          <w:numId w:val="18"/>
        </w:numPr>
        <w:spacing w:line="276" w:lineRule="auto"/>
        <w:jc w:val="both"/>
        <w:rPr>
          <w:lang w:val="en-US"/>
        </w:rPr>
      </w:pPr>
      <w:r w:rsidRPr="00012CF8">
        <w:rPr>
          <w:lang w:val="en-US"/>
        </w:rPr>
        <w:t>Increase survival rate of adults.</w:t>
      </w:r>
    </w:p>
    <w:p w14:paraId="5C745EB3" w14:textId="77777777" w:rsidR="0084144C" w:rsidRPr="00012CF8" w:rsidRDefault="0084144C" w:rsidP="00012CF8">
      <w:pPr>
        <w:pStyle w:val="ListParagraph"/>
        <w:numPr>
          <w:ilvl w:val="0"/>
          <w:numId w:val="18"/>
        </w:numPr>
        <w:spacing w:line="276" w:lineRule="auto"/>
        <w:jc w:val="both"/>
        <w:rPr>
          <w:lang w:val="en-US"/>
        </w:rPr>
      </w:pPr>
      <w:r w:rsidRPr="00012CF8">
        <w:rPr>
          <w:lang w:val="en-US"/>
        </w:rPr>
        <w:t>Increase reproductive rates.</w:t>
      </w:r>
    </w:p>
    <w:p w14:paraId="7761D87C" w14:textId="77777777" w:rsidR="0084144C" w:rsidRPr="00012CF8" w:rsidRDefault="0084144C" w:rsidP="00012CF8">
      <w:pPr>
        <w:pStyle w:val="ListParagraph"/>
        <w:numPr>
          <w:ilvl w:val="0"/>
          <w:numId w:val="18"/>
        </w:numPr>
        <w:spacing w:after="200" w:line="276" w:lineRule="auto"/>
        <w:jc w:val="both"/>
        <w:rPr>
          <w:lang w:val="en-US"/>
        </w:rPr>
      </w:pPr>
      <w:r w:rsidRPr="00012CF8">
        <w:rPr>
          <w:lang w:val="en-US"/>
        </w:rPr>
        <w:t>Stop ongoing loss, fragmentation and degradation of habitats, and restore lost, fragmented and degraded habitats.</w:t>
      </w:r>
    </w:p>
    <w:p w14:paraId="7FBAF69E" w14:textId="77777777" w:rsidR="0084144C" w:rsidRPr="00012CF8" w:rsidRDefault="00A01A53" w:rsidP="00012CF8">
      <w:pPr>
        <w:spacing w:after="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 xml:space="preserve">Results required </w:t>
      </w:r>
      <w:r w:rsidR="008749E4" w:rsidRPr="00012CF8">
        <w:rPr>
          <w:rFonts w:ascii="Times New Roman" w:hAnsi="Times New Roman" w:cs="Times New Roman"/>
          <w:b/>
          <w:sz w:val="24"/>
          <w:szCs w:val="24"/>
          <w:lang w:val="en-US"/>
        </w:rPr>
        <w:t xml:space="preserve">to </w:t>
      </w:r>
      <w:r w:rsidRPr="00012CF8">
        <w:rPr>
          <w:rFonts w:ascii="Times New Roman" w:hAnsi="Times New Roman" w:cs="Times New Roman"/>
          <w:b/>
          <w:sz w:val="24"/>
          <w:szCs w:val="24"/>
          <w:lang w:val="en-US"/>
        </w:rPr>
        <w:t>achiev</w:t>
      </w:r>
      <w:r w:rsidR="008749E4" w:rsidRPr="00012CF8">
        <w:rPr>
          <w:rFonts w:ascii="Times New Roman" w:hAnsi="Times New Roman" w:cs="Times New Roman"/>
          <w:b/>
          <w:sz w:val="24"/>
          <w:szCs w:val="24"/>
          <w:lang w:val="en-US"/>
        </w:rPr>
        <w:t>e</w:t>
      </w:r>
      <w:r w:rsidRPr="00012CF8">
        <w:rPr>
          <w:rFonts w:ascii="Times New Roman" w:hAnsi="Times New Roman" w:cs="Times New Roman"/>
          <w:b/>
          <w:sz w:val="24"/>
          <w:szCs w:val="24"/>
          <w:lang w:val="en-US"/>
        </w:rPr>
        <w:t xml:space="preserve"> the Objectives</w:t>
      </w:r>
      <w:r w:rsidR="008749E4" w:rsidRPr="00012CF8">
        <w:rPr>
          <w:rFonts w:ascii="Times New Roman" w:hAnsi="Times New Roman" w:cs="Times New Roman"/>
          <w:b/>
          <w:sz w:val="24"/>
          <w:szCs w:val="24"/>
          <w:lang w:val="en-US"/>
        </w:rPr>
        <w:t xml:space="preserve"> </w:t>
      </w:r>
      <w:r w:rsidR="00826309" w:rsidRPr="00012CF8">
        <w:rPr>
          <w:rFonts w:ascii="Times New Roman" w:hAnsi="Times New Roman" w:cs="Times New Roman"/>
          <w:b/>
          <w:sz w:val="24"/>
          <w:szCs w:val="24"/>
          <w:lang w:val="en-US"/>
        </w:rPr>
        <w:t>(numbering</w:t>
      </w:r>
      <w:r w:rsidR="008749E4" w:rsidRPr="00012CF8">
        <w:rPr>
          <w:rFonts w:ascii="Times New Roman" w:hAnsi="Times New Roman" w:cs="Times New Roman"/>
          <w:b/>
          <w:sz w:val="24"/>
          <w:szCs w:val="24"/>
          <w:lang w:val="en-US"/>
        </w:rPr>
        <w:t xml:space="preserve"> relate</w:t>
      </w:r>
      <w:r w:rsidR="00826309" w:rsidRPr="00012CF8">
        <w:rPr>
          <w:rFonts w:ascii="Times New Roman" w:hAnsi="Times New Roman" w:cs="Times New Roman"/>
          <w:b/>
          <w:sz w:val="24"/>
          <w:szCs w:val="24"/>
          <w:lang w:val="en-US"/>
        </w:rPr>
        <w:t>s</w:t>
      </w:r>
      <w:r w:rsidR="008749E4" w:rsidRPr="00012CF8">
        <w:rPr>
          <w:rFonts w:ascii="Times New Roman" w:hAnsi="Times New Roman" w:cs="Times New Roman"/>
          <w:b/>
          <w:sz w:val="24"/>
          <w:szCs w:val="24"/>
          <w:lang w:val="en-US"/>
        </w:rPr>
        <w:t xml:space="preserve"> to Objectives above)</w:t>
      </w:r>
      <w:r w:rsidR="00814FB1" w:rsidRPr="00012CF8">
        <w:rPr>
          <w:rFonts w:ascii="Times New Roman" w:hAnsi="Times New Roman" w:cs="Times New Roman"/>
          <w:b/>
          <w:sz w:val="24"/>
          <w:szCs w:val="24"/>
          <w:lang w:val="en-US"/>
        </w:rPr>
        <w:t>:</w:t>
      </w:r>
    </w:p>
    <w:p w14:paraId="4294090E" w14:textId="77777777" w:rsidR="00A01A53" w:rsidRPr="00012CF8" w:rsidRDefault="009F1944" w:rsidP="00012CF8">
      <w:pPr>
        <w:pStyle w:val="ListParagraph"/>
        <w:spacing w:line="276" w:lineRule="auto"/>
        <w:ind w:left="360"/>
        <w:jc w:val="both"/>
        <w:rPr>
          <w:lang w:val="en-US"/>
        </w:rPr>
      </w:pPr>
      <w:r w:rsidRPr="00012CF8">
        <w:rPr>
          <w:lang w:val="en-US"/>
        </w:rPr>
        <w:t xml:space="preserve">1.1. </w:t>
      </w:r>
      <w:r w:rsidR="00A01A53" w:rsidRPr="00012CF8">
        <w:rPr>
          <w:lang w:val="en-US"/>
        </w:rPr>
        <w:t>Legal harvest does not jeopardize an increase of adult survival rates</w:t>
      </w:r>
      <w:r w:rsidR="00C3718E" w:rsidRPr="00012CF8">
        <w:rPr>
          <w:lang w:val="en-US"/>
        </w:rPr>
        <w:t>.</w:t>
      </w:r>
    </w:p>
    <w:p w14:paraId="442C2917" w14:textId="77777777" w:rsidR="00A01A53" w:rsidRPr="00012CF8" w:rsidRDefault="009F1944" w:rsidP="00012CF8">
      <w:pPr>
        <w:pStyle w:val="ListParagraph"/>
        <w:spacing w:line="276" w:lineRule="auto"/>
        <w:ind w:left="360"/>
        <w:jc w:val="both"/>
        <w:rPr>
          <w:lang w:val="en-US"/>
        </w:rPr>
      </w:pPr>
      <w:r w:rsidRPr="00012CF8">
        <w:rPr>
          <w:lang w:val="en-US"/>
        </w:rPr>
        <w:t xml:space="preserve">1.2. </w:t>
      </w:r>
      <w:r w:rsidR="00A01A53" w:rsidRPr="00012CF8">
        <w:rPr>
          <w:lang w:val="en-US"/>
        </w:rPr>
        <w:t>Illegal harvest is reduced to non-significant levels</w:t>
      </w:r>
      <w:r w:rsidR="00C3718E" w:rsidRPr="00012CF8">
        <w:rPr>
          <w:lang w:val="en-US"/>
        </w:rPr>
        <w:t>.</w:t>
      </w:r>
    </w:p>
    <w:p w14:paraId="6D312A60" w14:textId="77777777" w:rsidR="00A01A53" w:rsidRPr="00012CF8" w:rsidRDefault="009F1944" w:rsidP="00012CF8">
      <w:pPr>
        <w:spacing w:after="0"/>
        <w:ind w:firstLine="36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1.3. </w:t>
      </w:r>
      <w:r w:rsidR="00A01A53" w:rsidRPr="00012CF8">
        <w:rPr>
          <w:rFonts w:ascii="Times New Roman" w:hAnsi="Times New Roman" w:cs="Times New Roman"/>
          <w:sz w:val="24"/>
          <w:szCs w:val="24"/>
          <w:lang w:val="en-US"/>
        </w:rPr>
        <w:t xml:space="preserve">Impact of </w:t>
      </w:r>
      <w:r w:rsidR="00702814" w:rsidRPr="00012CF8">
        <w:rPr>
          <w:rFonts w:ascii="Times New Roman" w:hAnsi="Times New Roman" w:cs="Times New Roman"/>
          <w:sz w:val="24"/>
          <w:szCs w:val="24"/>
          <w:lang w:val="en-US"/>
        </w:rPr>
        <w:t xml:space="preserve">huntable </w:t>
      </w:r>
      <w:r w:rsidR="00A01A53" w:rsidRPr="00012CF8">
        <w:rPr>
          <w:rFonts w:ascii="Times New Roman" w:hAnsi="Times New Roman" w:cs="Times New Roman"/>
          <w:sz w:val="24"/>
          <w:szCs w:val="24"/>
          <w:lang w:val="en-US"/>
        </w:rPr>
        <w:t>nat</w:t>
      </w:r>
      <w:r w:rsidR="00C3718E" w:rsidRPr="00012CF8">
        <w:rPr>
          <w:rFonts w:ascii="Times New Roman" w:hAnsi="Times New Roman" w:cs="Times New Roman"/>
          <w:sz w:val="24"/>
          <w:szCs w:val="24"/>
          <w:lang w:val="en-US"/>
        </w:rPr>
        <w:t>ive</w:t>
      </w:r>
      <w:r w:rsidR="0031719A" w:rsidRPr="00012CF8">
        <w:rPr>
          <w:rFonts w:ascii="Times New Roman" w:hAnsi="Times New Roman" w:cs="Times New Roman"/>
          <w:sz w:val="24"/>
          <w:szCs w:val="24"/>
          <w:lang w:val="en-US"/>
        </w:rPr>
        <w:t xml:space="preserve"> predators o</w:t>
      </w:r>
      <w:r w:rsidR="00A01A53" w:rsidRPr="00012CF8">
        <w:rPr>
          <w:rFonts w:ascii="Times New Roman" w:hAnsi="Times New Roman" w:cs="Times New Roman"/>
          <w:sz w:val="24"/>
          <w:szCs w:val="24"/>
          <w:lang w:val="en-US"/>
        </w:rPr>
        <w:t>n breeding and moulting areas is reduced</w:t>
      </w:r>
      <w:r w:rsidR="00C3718E" w:rsidRPr="00012CF8">
        <w:rPr>
          <w:rFonts w:ascii="Times New Roman" w:hAnsi="Times New Roman" w:cs="Times New Roman"/>
          <w:sz w:val="24"/>
          <w:szCs w:val="24"/>
          <w:lang w:val="en-US"/>
        </w:rPr>
        <w:t>.</w:t>
      </w:r>
    </w:p>
    <w:p w14:paraId="1233889C" w14:textId="77777777" w:rsidR="00E30658" w:rsidRPr="00012CF8" w:rsidRDefault="00E30658" w:rsidP="00012CF8">
      <w:pPr>
        <w:spacing w:after="0"/>
        <w:ind w:firstLine="36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1.4. Impact of alien predators </w:t>
      </w:r>
      <w:r w:rsidR="0031719A" w:rsidRPr="00012CF8">
        <w:rPr>
          <w:rFonts w:ascii="Times New Roman" w:hAnsi="Times New Roman" w:cs="Times New Roman"/>
          <w:sz w:val="24"/>
          <w:szCs w:val="24"/>
          <w:lang w:val="en-US"/>
        </w:rPr>
        <w:t>o</w:t>
      </w:r>
      <w:r w:rsidRPr="00012CF8">
        <w:rPr>
          <w:rFonts w:ascii="Times New Roman" w:hAnsi="Times New Roman" w:cs="Times New Roman"/>
          <w:sz w:val="24"/>
          <w:szCs w:val="24"/>
          <w:lang w:val="en-US"/>
        </w:rPr>
        <w:t>n breeding and moulting areas is reduced.</w:t>
      </w:r>
    </w:p>
    <w:p w14:paraId="5E0C7328" w14:textId="77777777" w:rsidR="00A01A53" w:rsidRPr="00012CF8" w:rsidRDefault="00E30658" w:rsidP="00012CF8">
      <w:pPr>
        <w:pStyle w:val="ListParagraph"/>
        <w:spacing w:line="276" w:lineRule="auto"/>
        <w:ind w:left="360"/>
        <w:jc w:val="both"/>
        <w:rPr>
          <w:lang w:val="en-US"/>
        </w:rPr>
      </w:pPr>
      <w:r w:rsidRPr="00012CF8">
        <w:rPr>
          <w:lang w:val="en-US"/>
        </w:rPr>
        <w:lastRenderedPageBreak/>
        <w:t>1.5</w:t>
      </w:r>
      <w:r w:rsidR="009F1944" w:rsidRPr="00012CF8">
        <w:rPr>
          <w:lang w:val="en-US"/>
        </w:rPr>
        <w:t xml:space="preserve">. </w:t>
      </w:r>
      <w:r w:rsidR="00A01A53" w:rsidRPr="00012CF8">
        <w:rPr>
          <w:lang w:val="en-US"/>
        </w:rPr>
        <w:t>Lead poisoning is minimized</w:t>
      </w:r>
      <w:r w:rsidR="00B2775F" w:rsidRPr="00012CF8">
        <w:rPr>
          <w:lang w:val="en-US"/>
        </w:rPr>
        <w:t>.</w:t>
      </w:r>
    </w:p>
    <w:p w14:paraId="1EAA9EFF" w14:textId="77777777" w:rsidR="00A01A53" w:rsidRPr="00012CF8" w:rsidRDefault="00E30658" w:rsidP="00012CF8">
      <w:pPr>
        <w:pStyle w:val="ListParagraph"/>
        <w:spacing w:line="276" w:lineRule="auto"/>
        <w:ind w:left="360"/>
        <w:jc w:val="both"/>
        <w:rPr>
          <w:lang w:val="en-US"/>
        </w:rPr>
      </w:pPr>
      <w:r w:rsidRPr="00012CF8">
        <w:rPr>
          <w:lang w:val="en-US"/>
        </w:rPr>
        <w:t>1.6</w:t>
      </w:r>
      <w:r w:rsidR="009F1944" w:rsidRPr="00012CF8">
        <w:rPr>
          <w:lang w:val="en-US"/>
        </w:rPr>
        <w:t xml:space="preserve">. </w:t>
      </w:r>
      <w:r w:rsidR="00491552" w:rsidRPr="00012CF8">
        <w:rPr>
          <w:lang w:val="en-US"/>
        </w:rPr>
        <w:t>Poisoning</w:t>
      </w:r>
      <w:r w:rsidR="00702814" w:rsidRPr="00012CF8">
        <w:rPr>
          <w:lang w:val="en-US"/>
        </w:rPr>
        <w:t xml:space="preserve"> and contamination </w:t>
      </w:r>
      <w:r w:rsidR="00491552" w:rsidRPr="00012CF8">
        <w:rPr>
          <w:lang w:val="en-US"/>
        </w:rPr>
        <w:t xml:space="preserve">from oil </w:t>
      </w:r>
      <w:r w:rsidR="0031719A" w:rsidRPr="00012CF8">
        <w:rPr>
          <w:lang w:val="en-US"/>
        </w:rPr>
        <w:t>o</w:t>
      </w:r>
      <w:r w:rsidR="00A01A53" w:rsidRPr="00012CF8">
        <w:rPr>
          <w:lang w:val="en-US"/>
        </w:rPr>
        <w:t>n breeding areas is minimize</w:t>
      </w:r>
      <w:r w:rsidR="00702814" w:rsidRPr="00012CF8">
        <w:rPr>
          <w:lang w:val="en-US"/>
        </w:rPr>
        <w:t>d.</w:t>
      </w:r>
    </w:p>
    <w:p w14:paraId="12A271D5" w14:textId="77777777" w:rsidR="00A01A53" w:rsidRPr="00012CF8" w:rsidRDefault="00E30658" w:rsidP="00012CF8">
      <w:pPr>
        <w:pStyle w:val="ListParagraph"/>
        <w:spacing w:line="276" w:lineRule="auto"/>
        <w:ind w:left="360"/>
        <w:jc w:val="both"/>
        <w:rPr>
          <w:lang w:val="en-US"/>
        </w:rPr>
      </w:pPr>
      <w:r w:rsidRPr="00012CF8">
        <w:rPr>
          <w:lang w:val="en-US"/>
        </w:rPr>
        <w:t>2.1.</w:t>
      </w:r>
      <w:r w:rsidR="009F1944" w:rsidRPr="00012CF8">
        <w:rPr>
          <w:lang w:val="en-US"/>
        </w:rPr>
        <w:t xml:space="preserve"> </w:t>
      </w:r>
      <w:r w:rsidR="00A01A53" w:rsidRPr="00012CF8">
        <w:rPr>
          <w:lang w:val="en-US"/>
        </w:rPr>
        <w:t>Dist</w:t>
      </w:r>
      <w:r w:rsidR="0031719A" w:rsidRPr="00012CF8">
        <w:rPr>
          <w:lang w:val="en-US"/>
        </w:rPr>
        <w:t>urbance o</w:t>
      </w:r>
      <w:r w:rsidR="00A01A53" w:rsidRPr="00012CF8">
        <w:rPr>
          <w:lang w:val="en-US"/>
        </w:rPr>
        <w:t>n breeding and spring staging areas is reduced</w:t>
      </w:r>
      <w:r w:rsidR="005F671A" w:rsidRPr="00012CF8">
        <w:rPr>
          <w:lang w:val="en-US"/>
        </w:rPr>
        <w:t>.</w:t>
      </w:r>
    </w:p>
    <w:p w14:paraId="7CF5C002" w14:textId="77777777" w:rsidR="00A01A53" w:rsidRPr="00012CF8" w:rsidRDefault="00E30658" w:rsidP="00012CF8">
      <w:pPr>
        <w:pStyle w:val="ListParagraph"/>
        <w:spacing w:line="276" w:lineRule="auto"/>
        <w:ind w:left="360"/>
        <w:jc w:val="both"/>
        <w:rPr>
          <w:lang w:val="en-US"/>
        </w:rPr>
      </w:pPr>
      <w:r w:rsidRPr="00012CF8">
        <w:rPr>
          <w:lang w:val="en-US"/>
        </w:rPr>
        <w:t xml:space="preserve">2.2. </w:t>
      </w:r>
      <w:r w:rsidR="0031719A" w:rsidRPr="00012CF8">
        <w:rPr>
          <w:lang w:val="en-US"/>
        </w:rPr>
        <w:t>Inter-specific competition o</w:t>
      </w:r>
      <w:r w:rsidR="00A01A53" w:rsidRPr="00012CF8">
        <w:rPr>
          <w:lang w:val="en-US"/>
        </w:rPr>
        <w:t>n spring staging areas is reduced</w:t>
      </w:r>
      <w:r w:rsidR="005F671A" w:rsidRPr="00012CF8">
        <w:rPr>
          <w:lang w:val="en-US"/>
        </w:rPr>
        <w:t>.</w:t>
      </w:r>
    </w:p>
    <w:p w14:paraId="7AD3FF70" w14:textId="77777777" w:rsidR="00A01A53" w:rsidRPr="00012CF8" w:rsidRDefault="006E19EA" w:rsidP="00012CF8">
      <w:pPr>
        <w:pStyle w:val="ListParagraph"/>
        <w:spacing w:line="276" w:lineRule="auto"/>
        <w:ind w:left="360"/>
        <w:jc w:val="both"/>
        <w:rPr>
          <w:lang w:val="en-US"/>
        </w:rPr>
      </w:pPr>
      <w:r w:rsidRPr="00012CF8">
        <w:rPr>
          <w:lang w:val="en-US"/>
        </w:rPr>
        <w:t xml:space="preserve">3.1. </w:t>
      </w:r>
      <w:r w:rsidR="00A01A53" w:rsidRPr="00012CF8">
        <w:rPr>
          <w:lang w:val="en-US"/>
        </w:rPr>
        <w:t xml:space="preserve">Impact of forestry </w:t>
      </w:r>
      <w:r w:rsidR="005F671A" w:rsidRPr="00012CF8">
        <w:rPr>
          <w:lang w:val="en-US"/>
        </w:rPr>
        <w:t>work</w:t>
      </w:r>
      <w:r w:rsidR="00A01A53" w:rsidRPr="00012CF8">
        <w:rPr>
          <w:lang w:val="en-US"/>
        </w:rPr>
        <w:t>s is reduced</w:t>
      </w:r>
      <w:r w:rsidR="005F671A" w:rsidRPr="00012CF8">
        <w:rPr>
          <w:lang w:val="en-US"/>
        </w:rPr>
        <w:t>.</w:t>
      </w:r>
    </w:p>
    <w:p w14:paraId="31FB6F7D" w14:textId="77777777" w:rsidR="00A01A53" w:rsidRPr="00012CF8" w:rsidRDefault="006E19EA" w:rsidP="00012CF8">
      <w:pPr>
        <w:pStyle w:val="ListParagraph"/>
        <w:spacing w:line="276" w:lineRule="auto"/>
        <w:ind w:left="360"/>
        <w:jc w:val="both"/>
        <w:rPr>
          <w:lang w:val="en-US"/>
        </w:rPr>
      </w:pPr>
      <w:r w:rsidRPr="00012CF8">
        <w:rPr>
          <w:lang w:val="en-US"/>
        </w:rPr>
        <w:t xml:space="preserve">3.2. </w:t>
      </w:r>
      <w:r w:rsidR="0031719A" w:rsidRPr="00012CF8">
        <w:rPr>
          <w:lang w:val="en-US"/>
        </w:rPr>
        <w:t>Grassland habitats o</w:t>
      </w:r>
      <w:r w:rsidR="00A01A53" w:rsidRPr="00012CF8">
        <w:rPr>
          <w:lang w:val="en-US"/>
        </w:rPr>
        <w:t>n spring staging areas are restored and maintained</w:t>
      </w:r>
      <w:r w:rsidR="005F671A" w:rsidRPr="00012CF8">
        <w:rPr>
          <w:lang w:val="en-US"/>
        </w:rPr>
        <w:t>.</w:t>
      </w:r>
    </w:p>
    <w:p w14:paraId="15F0D55F" w14:textId="77777777" w:rsidR="00A01A53" w:rsidRPr="00012CF8" w:rsidRDefault="006E19EA" w:rsidP="00012CF8">
      <w:pPr>
        <w:pStyle w:val="ListParagraph"/>
        <w:spacing w:line="276" w:lineRule="auto"/>
        <w:ind w:left="360"/>
        <w:jc w:val="both"/>
        <w:rPr>
          <w:lang w:val="en-US"/>
        </w:rPr>
      </w:pPr>
      <w:r w:rsidRPr="00012CF8">
        <w:rPr>
          <w:lang w:val="en-US"/>
        </w:rPr>
        <w:t xml:space="preserve">3.3. </w:t>
      </w:r>
      <w:r w:rsidR="00A01A53" w:rsidRPr="00012CF8">
        <w:rPr>
          <w:lang w:val="en-US"/>
        </w:rPr>
        <w:t>Breeding and staging habitats are not further lost due to oil and gas developments</w:t>
      </w:r>
      <w:r w:rsidR="005F671A" w:rsidRPr="00012CF8">
        <w:rPr>
          <w:lang w:val="en-US"/>
        </w:rPr>
        <w:t>.</w:t>
      </w:r>
    </w:p>
    <w:p w14:paraId="53365183" w14:textId="77777777" w:rsidR="00B71DD8" w:rsidRPr="00012CF8" w:rsidRDefault="006E19EA" w:rsidP="00012CF8">
      <w:pPr>
        <w:pStyle w:val="ListParagraph"/>
        <w:spacing w:after="240" w:line="276" w:lineRule="auto"/>
        <w:ind w:left="360"/>
        <w:jc w:val="both"/>
        <w:rPr>
          <w:lang w:val="en-US"/>
        </w:rPr>
      </w:pPr>
      <w:r w:rsidRPr="00012CF8">
        <w:rPr>
          <w:lang w:val="en-US"/>
        </w:rPr>
        <w:t xml:space="preserve">3.4. </w:t>
      </w:r>
      <w:r w:rsidR="00A01A53" w:rsidRPr="00012CF8">
        <w:rPr>
          <w:lang w:val="en-US"/>
        </w:rPr>
        <w:t>Impact of agriculture on natural T</w:t>
      </w:r>
      <w:r w:rsidR="005F671A" w:rsidRPr="00012CF8">
        <w:rPr>
          <w:lang w:val="en-US"/>
        </w:rPr>
        <w:t xml:space="preserve">aiga </w:t>
      </w:r>
      <w:r w:rsidR="00A01A53" w:rsidRPr="00012CF8">
        <w:rPr>
          <w:lang w:val="en-US"/>
        </w:rPr>
        <w:t>B</w:t>
      </w:r>
      <w:r w:rsidR="005F671A" w:rsidRPr="00012CF8">
        <w:rPr>
          <w:lang w:val="en-US"/>
        </w:rPr>
        <w:t xml:space="preserve">ean </w:t>
      </w:r>
      <w:r w:rsidR="00B2775F" w:rsidRPr="00012CF8">
        <w:rPr>
          <w:lang w:val="en-US"/>
        </w:rPr>
        <w:t>Goose habitats</w:t>
      </w:r>
      <w:r w:rsidR="00A01A53" w:rsidRPr="00012CF8">
        <w:rPr>
          <w:lang w:val="en-US"/>
        </w:rPr>
        <w:t xml:space="preserve"> is minimized</w:t>
      </w:r>
      <w:r w:rsidR="005F671A" w:rsidRPr="00012CF8">
        <w:rPr>
          <w:lang w:val="en-US"/>
        </w:rPr>
        <w:t>.</w:t>
      </w:r>
    </w:p>
    <w:p w14:paraId="65E1EAAD" w14:textId="77777777" w:rsidR="00CE1BFB" w:rsidRPr="00012CF8" w:rsidRDefault="00CE1BFB" w:rsidP="00012CF8">
      <w:pPr>
        <w:tabs>
          <w:tab w:val="right" w:pos="9356"/>
        </w:tabs>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Acti</w:t>
      </w:r>
      <w:r w:rsidR="00DD1546" w:rsidRPr="00012CF8">
        <w:rPr>
          <w:rFonts w:ascii="Times New Roman" w:hAnsi="Times New Roman" w:cs="Times New Roman"/>
          <w:sz w:val="24"/>
          <w:szCs w:val="24"/>
          <w:lang w:val="en-US"/>
        </w:rPr>
        <w:t>on</w:t>
      </w:r>
      <w:r w:rsidRPr="00012CF8">
        <w:rPr>
          <w:rFonts w:ascii="Times New Roman" w:hAnsi="Times New Roman" w:cs="Times New Roman"/>
          <w:sz w:val="24"/>
          <w:szCs w:val="24"/>
          <w:lang w:val="en-US"/>
        </w:rPr>
        <w:t xml:space="preserve">s through which the results identified above are to be achieved are defined in </w:t>
      </w:r>
      <w:r w:rsidR="004F3749" w:rsidRPr="00012CF8">
        <w:rPr>
          <w:rFonts w:ascii="Times New Roman" w:hAnsi="Times New Roman" w:cs="Times New Roman"/>
          <w:sz w:val="24"/>
          <w:szCs w:val="24"/>
          <w:lang w:val="en-US"/>
        </w:rPr>
        <w:t xml:space="preserve">more </w:t>
      </w:r>
      <w:r w:rsidRPr="00012CF8">
        <w:rPr>
          <w:rFonts w:ascii="Times New Roman" w:hAnsi="Times New Roman" w:cs="Times New Roman"/>
          <w:sz w:val="24"/>
          <w:szCs w:val="24"/>
          <w:lang w:val="en-US"/>
        </w:rPr>
        <w:t xml:space="preserve">detail in </w:t>
      </w:r>
      <w:r w:rsidR="00BA7923" w:rsidRPr="00012CF8">
        <w:rPr>
          <w:rFonts w:ascii="Times New Roman" w:hAnsi="Times New Roman" w:cs="Times New Roman"/>
          <w:sz w:val="24"/>
          <w:szCs w:val="24"/>
          <w:lang w:val="en-US"/>
        </w:rPr>
        <w:t xml:space="preserve">the </w:t>
      </w:r>
      <w:r w:rsidRPr="00012CF8">
        <w:rPr>
          <w:rFonts w:ascii="Times New Roman" w:hAnsi="Times New Roman" w:cs="Times New Roman"/>
          <w:sz w:val="24"/>
          <w:szCs w:val="24"/>
          <w:lang w:val="en-US"/>
        </w:rPr>
        <w:t>Framework for Action</w:t>
      </w:r>
      <w:r w:rsidR="00BA7923" w:rsidRPr="00012CF8">
        <w:rPr>
          <w:rFonts w:ascii="Times New Roman" w:hAnsi="Times New Roman" w:cs="Times New Roman"/>
          <w:sz w:val="24"/>
          <w:szCs w:val="24"/>
          <w:lang w:val="en-US"/>
        </w:rPr>
        <w:t xml:space="preserve"> (see Chapter 6</w:t>
      </w:r>
      <w:r w:rsidRPr="00012CF8">
        <w:rPr>
          <w:rFonts w:ascii="Times New Roman" w:hAnsi="Times New Roman" w:cs="Times New Roman"/>
          <w:sz w:val="24"/>
          <w:szCs w:val="24"/>
          <w:lang w:val="en-US"/>
        </w:rPr>
        <w:t>). For each acti</w:t>
      </w:r>
      <w:r w:rsidR="00DD1546" w:rsidRPr="00012CF8">
        <w:rPr>
          <w:rFonts w:ascii="Times New Roman" w:hAnsi="Times New Roman" w:cs="Times New Roman"/>
          <w:sz w:val="24"/>
          <w:szCs w:val="24"/>
          <w:lang w:val="en-US"/>
        </w:rPr>
        <w:t>on</w:t>
      </w:r>
      <w:r w:rsidRPr="00012CF8">
        <w:rPr>
          <w:rFonts w:ascii="Times New Roman" w:hAnsi="Times New Roman" w:cs="Times New Roman"/>
          <w:sz w:val="24"/>
          <w:szCs w:val="24"/>
          <w:lang w:val="en-US"/>
        </w:rPr>
        <w:t>, relevant range states and management units, priority, timescale and responsible bodies are identified. Priority is given to the acti</w:t>
      </w:r>
      <w:r w:rsidR="00DD1546" w:rsidRPr="00012CF8">
        <w:rPr>
          <w:rFonts w:ascii="Times New Roman" w:hAnsi="Times New Roman" w:cs="Times New Roman"/>
          <w:sz w:val="24"/>
          <w:szCs w:val="24"/>
          <w:lang w:val="en-US"/>
        </w:rPr>
        <w:t>on</w:t>
      </w:r>
      <w:r w:rsidRPr="00012CF8">
        <w:rPr>
          <w:rFonts w:ascii="Times New Roman" w:hAnsi="Times New Roman" w:cs="Times New Roman"/>
          <w:sz w:val="24"/>
          <w:szCs w:val="24"/>
          <w:lang w:val="en-US"/>
        </w:rPr>
        <w:t>s most likely to have an effect on the reduction of avoidable annual mortality. Hence particular emphasis is placed on the development and implementation of an international Adaptive Harvest Management (AHM) framework to adjust harvest levels to reflect the current status of the population, based on agreed objectives, management alternatives, predictive models, effective monitoring programmes and iterative learning. Immediate priority is also given to the analysis of available data to fill knowledge gaps regarding survival and reproductive rates, population size, flyways and hunting bags.</w:t>
      </w:r>
      <w:r w:rsidR="009C63A3" w:rsidRPr="00012CF8">
        <w:rPr>
          <w:rFonts w:ascii="Times New Roman" w:hAnsi="Times New Roman" w:cs="Times New Roman"/>
          <w:sz w:val="24"/>
          <w:szCs w:val="24"/>
          <w:lang w:val="en-US"/>
        </w:rPr>
        <w:t xml:space="preserve"> However, an assessment of sustainable harvest is possible under the AHM framework without a complete knowledge of all biological parameters of a species’ life cycle.</w:t>
      </w:r>
    </w:p>
    <w:p w14:paraId="26F4D1C1" w14:textId="77777777" w:rsidR="00CE1BFB" w:rsidRPr="00012CF8" w:rsidRDefault="00CE1BFB" w:rsidP="00012CF8">
      <w:pPr>
        <w:tabs>
          <w:tab w:val="right" w:pos="9356"/>
        </w:tabs>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International Coordination of Action Plan Implementation</w:t>
      </w:r>
    </w:p>
    <w:p w14:paraId="191FA9F7" w14:textId="68C954DA" w:rsidR="003A4F83" w:rsidRPr="00012CF8" w:rsidRDefault="00CE1BFB" w:rsidP="00012CF8">
      <w:pPr>
        <w:tabs>
          <w:tab w:val="right" w:pos="9356"/>
        </w:tabs>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Appropriate </w:t>
      </w:r>
      <w:r w:rsidR="004F3749" w:rsidRPr="00012CF8">
        <w:rPr>
          <w:rFonts w:ascii="Times New Roman" w:hAnsi="Times New Roman" w:cs="Times New Roman"/>
          <w:sz w:val="24"/>
          <w:szCs w:val="24"/>
          <w:lang w:val="en-US"/>
        </w:rPr>
        <w:t xml:space="preserve">international </w:t>
      </w:r>
      <w:r w:rsidRPr="00012CF8">
        <w:rPr>
          <w:rFonts w:ascii="Times New Roman" w:hAnsi="Times New Roman" w:cs="Times New Roman"/>
          <w:sz w:val="24"/>
          <w:szCs w:val="24"/>
          <w:lang w:val="en-US"/>
        </w:rPr>
        <w:t xml:space="preserve">organizational and management structures are vital to the successful and coordinated implementation </w:t>
      </w:r>
      <w:r w:rsidR="008F5CB4" w:rsidRPr="00012CF8">
        <w:rPr>
          <w:rFonts w:ascii="Times New Roman" w:hAnsi="Times New Roman" w:cs="Times New Roman"/>
          <w:sz w:val="24"/>
          <w:szCs w:val="24"/>
          <w:lang w:val="en-US"/>
        </w:rPr>
        <w:t xml:space="preserve">of </w:t>
      </w:r>
      <w:r w:rsidR="004F3749" w:rsidRPr="00012CF8">
        <w:rPr>
          <w:rFonts w:ascii="Times New Roman" w:hAnsi="Times New Roman" w:cs="Times New Roman"/>
          <w:sz w:val="24"/>
          <w:szCs w:val="24"/>
          <w:lang w:val="en-US"/>
        </w:rPr>
        <w:t xml:space="preserve">International Single Species </w:t>
      </w:r>
      <w:r w:rsidRPr="00012CF8">
        <w:rPr>
          <w:rFonts w:ascii="Times New Roman" w:hAnsi="Times New Roman" w:cs="Times New Roman"/>
          <w:sz w:val="24"/>
          <w:szCs w:val="24"/>
          <w:lang w:val="en-US"/>
        </w:rPr>
        <w:t>Action Plan</w:t>
      </w:r>
      <w:r w:rsidR="004F3749"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 xml:space="preserve">. To this end, an </w:t>
      </w:r>
      <w:r w:rsidR="004F3749" w:rsidRPr="00012CF8">
        <w:rPr>
          <w:rFonts w:ascii="Times New Roman" w:hAnsi="Times New Roman" w:cs="Times New Roman"/>
          <w:sz w:val="24"/>
          <w:szCs w:val="24"/>
          <w:lang w:val="en-US"/>
        </w:rPr>
        <w:t xml:space="preserve">inter-governmental </w:t>
      </w:r>
      <w:r w:rsidRPr="00012CF8">
        <w:rPr>
          <w:rFonts w:ascii="Times New Roman" w:hAnsi="Times New Roman" w:cs="Times New Roman"/>
          <w:sz w:val="24"/>
          <w:szCs w:val="24"/>
          <w:lang w:val="en-US"/>
        </w:rPr>
        <w:t xml:space="preserve">AEWA Taiga Bean Goose International Working Group will be convened following the adoption of the plan.  The </w:t>
      </w:r>
      <w:r w:rsidR="00DC2656" w:rsidRPr="00012CF8">
        <w:rPr>
          <w:rFonts w:ascii="Times New Roman" w:hAnsi="Times New Roman" w:cs="Times New Roman"/>
          <w:sz w:val="24"/>
          <w:szCs w:val="24"/>
          <w:lang w:val="en-US"/>
        </w:rPr>
        <w:t xml:space="preserve">International Working Group </w:t>
      </w:r>
      <w:r w:rsidRPr="00012CF8">
        <w:rPr>
          <w:rFonts w:ascii="Times New Roman" w:hAnsi="Times New Roman" w:cs="Times New Roman"/>
          <w:sz w:val="24"/>
          <w:szCs w:val="24"/>
          <w:lang w:val="en-US"/>
        </w:rPr>
        <w:t>will coordinate and guide the implementation and further development of the acti</w:t>
      </w:r>
      <w:r w:rsidR="00DD1546" w:rsidRPr="00012CF8">
        <w:rPr>
          <w:rFonts w:ascii="Times New Roman" w:hAnsi="Times New Roman" w:cs="Times New Roman"/>
          <w:sz w:val="24"/>
          <w:szCs w:val="24"/>
          <w:lang w:val="en-US"/>
        </w:rPr>
        <w:t>on</w:t>
      </w:r>
      <w:r w:rsidRPr="00012CF8">
        <w:rPr>
          <w:rFonts w:ascii="Times New Roman" w:hAnsi="Times New Roman" w:cs="Times New Roman"/>
          <w:sz w:val="24"/>
          <w:szCs w:val="24"/>
          <w:lang w:val="en-US"/>
        </w:rPr>
        <w:t>s foreseen in the Action Plan.</w:t>
      </w:r>
      <w:r w:rsidR="004F3749" w:rsidRPr="00012CF8">
        <w:rPr>
          <w:rFonts w:ascii="Times New Roman" w:hAnsi="Times New Roman" w:cs="Times New Roman"/>
          <w:sz w:val="24"/>
          <w:szCs w:val="24"/>
          <w:lang w:val="en-US"/>
        </w:rPr>
        <w:t xml:space="preserve"> This will include, in particular, decisions and actions to be taken within the Adaptive Harvest Management framework.</w:t>
      </w:r>
      <w:r w:rsidRPr="00012CF8">
        <w:rPr>
          <w:rFonts w:ascii="Times New Roman" w:hAnsi="Times New Roman" w:cs="Times New Roman"/>
          <w:sz w:val="24"/>
          <w:szCs w:val="24"/>
          <w:lang w:val="en-US"/>
        </w:rPr>
        <w:t xml:space="preserve"> </w:t>
      </w:r>
      <w:r w:rsidR="00BA7923" w:rsidRPr="00012CF8">
        <w:rPr>
          <w:rFonts w:ascii="Times New Roman" w:hAnsi="Times New Roman" w:cs="Times New Roman"/>
          <w:sz w:val="24"/>
          <w:szCs w:val="24"/>
          <w:lang w:val="en-US"/>
        </w:rPr>
        <w:t>In addition</w:t>
      </w:r>
      <w:r w:rsidRPr="00012CF8">
        <w:rPr>
          <w:rFonts w:ascii="Times New Roman" w:hAnsi="Times New Roman" w:cs="Times New Roman"/>
          <w:sz w:val="24"/>
          <w:szCs w:val="24"/>
          <w:lang w:val="en-US"/>
        </w:rPr>
        <w:t xml:space="preserve">, </w:t>
      </w:r>
      <w:r w:rsidR="004F3749" w:rsidRPr="00012CF8">
        <w:rPr>
          <w:rFonts w:ascii="Times New Roman" w:hAnsi="Times New Roman" w:cs="Times New Roman"/>
          <w:sz w:val="24"/>
          <w:szCs w:val="24"/>
          <w:lang w:val="en-US"/>
        </w:rPr>
        <w:t xml:space="preserve">key </w:t>
      </w:r>
      <w:r w:rsidRPr="00012CF8">
        <w:rPr>
          <w:rFonts w:ascii="Times New Roman" w:hAnsi="Times New Roman" w:cs="Times New Roman"/>
          <w:sz w:val="24"/>
          <w:szCs w:val="24"/>
          <w:lang w:val="en-US"/>
        </w:rPr>
        <w:t>range states are encouraged to establish National Working Groups and to develop and adopt National Action Plans for the Taiga Bean Goose.</w:t>
      </w:r>
      <w:r w:rsidR="003A4F83" w:rsidRPr="00012CF8">
        <w:rPr>
          <w:rFonts w:ascii="Times New Roman" w:hAnsi="Times New Roman" w:cs="Times New Roman"/>
          <w:sz w:val="24"/>
          <w:szCs w:val="24"/>
          <w:lang w:val="en-US"/>
        </w:rPr>
        <w:br w:type="page"/>
      </w:r>
    </w:p>
    <w:p w14:paraId="6EC81BD4" w14:textId="77777777" w:rsidR="009D199F" w:rsidRPr="00012CF8" w:rsidRDefault="009F6678">
      <w:pPr>
        <w:rPr>
          <w:rFonts w:ascii="Times New Roman" w:hAnsi="Times New Roman" w:cs="Times New Roman"/>
          <w:b/>
          <w:sz w:val="28"/>
          <w:szCs w:val="28"/>
          <w:lang w:val="en-US"/>
        </w:rPr>
      </w:pPr>
      <w:r w:rsidRPr="00012CF8">
        <w:rPr>
          <w:rFonts w:ascii="Times New Roman" w:hAnsi="Times New Roman" w:cs="Times New Roman"/>
          <w:b/>
          <w:sz w:val="28"/>
          <w:szCs w:val="28"/>
          <w:lang w:val="en-US"/>
        </w:rPr>
        <w:lastRenderedPageBreak/>
        <w:t>1. Introduction</w:t>
      </w:r>
    </w:p>
    <w:p w14:paraId="0DE08F93" w14:textId="77777777" w:rsidR="00426DE2" w:rsidRPr="00012CF8" w:rsidRDefault="00FF6F4F" w:rsidP="00012CF8">
      <w:pPr>
        <w:spacing w:before="240"/>
        <w:jc w:val="both"/>
        <w:outlineLvl w:val="0"/>
        <w:rPr>
          <w:rFonts w:ascii="Times New Roman" w:hAnsi="Times New Roman" w:cs="Times New Roman"/>
          <w:sz w:val="24"/>
          <w:szCs w:val="24"/>
          <w:lang w:val="en-US"/>
        </w:rPr>
      </w:pPr>
      <w:r w:rsidRPr="00012CF8">
        <w:rPr>
          <w:rFonts w:ascii="Times New Roman" w:hAnsi="Times New Roman" w:cs="Times New Roman"/>
          <w:sz w:val="24"/>
          <w:szCs w:val="24"/>
          <w:lang w:val="en-GB"/>
        </w:rPr>
        <w:t xml:space="preserve">The recovery of goose populations wintering or breeding in Western Europe has been one of the success stories of European wildlife management and conservation. </w:t>
      </w:r>
      <w:r w:rsidR="00145705" w:rsidRPr="00012CF8">
        <w:rPr>
          <w:rFonts w:ascii="Times New Roman" w:hAnsi="Times New Roman" w:cs="Times New Roman"/>
          <w:sz w:val="24"/>
          <w:szCs w:val="24"/>
          <w:lang w:val="en-US"/>
        </w:rPr>
        <w:t xml:space="preserve">A number of </w:t>
      </w:r>
      <w:r w:rsidR="00D037DD" w:rsidRPr="00012CF8">
        <w:rPr>
          <w:rFonts w:ascii="Times New Roman" w:hAnsi="Times New Roman" w:cs="Times New Roman"/>
          <w:sz w:val="24"/>
          <w:szCs w:val="24"/>
          <w:lang w:val="en-US"/>
        </w:rPr>
        <w:t>reasons</w:t>
      </w:r>
      <w:r w:rsidR="00826309" w:rsidRPr="00012CF8">
        <w:rPr>
          <w:rFonts w:ascii="Times New Roman" w:hAnsi="Times New Roman" w:cs="Times New Roman"/>
          <w:sz w:val="24"/>
          <w:szCs w:val="24"/>
          <w:lang w:val="en-US"/>
        </w:rPr>
        <w:t xml:space="preserve"> </w:t>
      </w:r>
      <w:r w:rsidR="00145705" w:rsidRPr="00012CF8">
        <w:rPr>
          <w:rFonts w:ascii="Times New Roman" w:hAnsi="Times New Roman" w:cs="Times New Roman"/>
          <w:sz w:val="24"/>
          <w:szCs w:val="24"/>
          <w:lang w:val="en-US"/>
        </w:rPr>
        <w:t>for these increases in abundance have been put forward</w:t>
      </w:r>
      <w:r w:rsidR="00835E0C" w:rsidRPr="00012CF8">
        <w:rPr>
          <w:rFonts w:ascii="Times New Roman" w:hAnsi="Times New Roman" w:cs="Times New Roman"/>
          <w:sz w:val="24"/>
          <w:szCs w:val="24"/>
          <w:lang w:val="en-US"/>
        </w:rPr>
        <w:t xml:space="preserve"> (</w:t>
      </w:r>
      <w:r w:rsidR="000B5ECE" w:rsidRPr="00012CF8">
        <w:rPr>
          <w:rFonts w:ascii="Times New Roman" w:hAnsi="Times New Roman" w:cs="Times New Roman"/>
          <w:sz w:val="24"/>
          <w:szCs w:val="24"/>
          <w:lang w:val="en-US"/>
        </w:rPr>
        <w:t>e.g.</w:t>
      </w:r>
      <w:r w:rsidR="00835E0C" w:rsidRPr="00012CF8">
        <w:rPr>
          <w:rFonts w:ascii="Times New Roman" w:hAnsi="Times New Roman" w:cs="Times New Roman"/>
          <w:sz w:val="24"/>
          <w:szCs w:val="24"/>
          <w:lang w:val="en-US"/>
        </w:rPr>
        <w:t xml:space="preserve"> Madsen et al. 1999; Fox et al. 2010)</w:t>
      </w:r>
      <w:r w:rsidR="00145705" w:rsidRPr="00012CF8">
        <w:rPr>
          <w:rFonts w:ascii="Times New Roman" w:hAnsi="Times New Roman" w:cs="Times New Roman"/>
          <w:sz w:val="24"/>
          <w:szCs w:val="24"/>
          <w:lang w:val="en-US"/>
        </w:rPr>
        <w:t xml:space="preserve">, but these remain many, varied and interacting, with few scientific studies demonstrating beyond doubt the </w:t>
      </w:r>
      <w:r w:rsidR="00D037DD" w:rsidRPr="00012CF8">
        <w:rPr>
          <w:rFonts w:ascii="Times New Roman" w:hAnsi="Times New Roman" w:cs="Times New Roman"/>
          <w:sz w:val="24"/>
          <w:szCs w:val="24"/>
          <w:lang w:val="en-US"/>
        </w:rPr>
        <w:t>major causes</w:t>
      </w:r>
      <w:r w:rsidR="00145705" w:rsidRPr="00012CF8">
        <w:rPr>
          <w:rFonts w:ascii="Times New Roman" w:hAnsi="Times New Roman" w:cs="Times New Roman"/>
          <w:sz w:val="24"/>
          <w:szCs w:val="24"/>
          <w:lang w:val="en-US"/>
        </w:rPr>
        <w:t xml:space="preserve">. These include changes in (i) climate, (ii) land use </w:t>
      </w:r>
      <w:r w:rsidR="007A36BE" w:rsidRPr="00012CF8">
        <w:rPr>
          <w:rFonts w:ascii="Times New Roman" w:hAnsi="Times New Roman" w:cs="Times New Roman"/>
          <w:sz w:val="24"/>
          <w:szCs w:val="24"/>
          <w:lang w:val="en-US"/>
        </w:rPr>
        <w:t xml:space="preserve">changes </w:t>
      </w:r>
      <w:r w:rsidR="00835E0C" w:rsidRPr="00012CF8">
        <w:rPr>
          <w:rFonts w:ascii="Times New Roman" w:hAnsi="Times New Roman" w:cs="Times New Roman"/>
          <w:sz w:val="24"/>
          <w:szCs w:val="24"/>
          <w:lang w:val="en-US"/>
        </w:rPr>
        <w:t>which</w:t>
      </w:r>
      <w:r w:rsidR="00145705" w:rsidRPr="00012CF8">
        <w:rPr>
          <w:rFonts w:ascii="Times New Roman" w:hAnsi="Times New Roman" w:cs="Times New Roman"/>
          <w:sz w:val="24"/>
          <w:szCs w:val="24"/>
          <w:lang w:val="en-US"/>
        </w:rPr>
        <w:t xml:space="preserve"> provided improvements in winter feeding conditions, (iii) </w:t>
      </w:r>
      <w:r w:rsidR="007D35F0" w:rsidRPr="00012CF8">
        <w:rPr>
          <w:rFonts w:ascii="Times New Roman" w:hAnsi="Times New Roman" w:cs="Times New Roman"/>
          <w:sz w:val="24"/>
          <w:szCs w:val="24"/>
          <w:lang w:val="en-US"/>
        </w:rPr>
        <w:t xml:space="preserve">reductions in </w:t>
      </w:r>
      <w:r w:rsidR="00145705" w:rsidRPr="00012CF8">
        <w:rPr>
          <w:rFonts w:ascii="Times New Roman" w:hAnsi="Times New Roman" w:cs="Times New Roman"/>
          <w:sz w:val="24"/>
          <w:szCs w:val="24"/>
          <w:lang w:val="en-US"/>
        </w:rPr>
        <w:t>hunting on the staging and wintering grounds (in some cases as a result of legislation) and (iv) reductions in harvest on nesting areas (through hunting, egg collection, capture of goslings and moulting adults).  The changes in</w:t>
      </w:r>
      <w:r w:rsidR="00D037DD" w:rsidRPr="00012CF8">
        <w:rPr>
          <w:rFonts w:ascii="Times New Roman" w:hAnsi="Times New Roman" w:cs="Times New Roman"/>
          <w:sz w:val="24"/>
          <w:szCs w:val="24"/>
          <w:lang w:val="en-US"/>
        </w:rPr>
        <w:t>,</w:t>
      </w:r>
      <w:r w:rsidR="00145705" w:rsidRPr="00012CF8">
        <w:rPr>
          <w:rFonts w:ascii="Times New Roman" w:hAnsi="Times New Roman" w:cs="Times New Roman"/>
          <w:sz w:val="24"/>
          <w:szCs w:val="24"/>
          <w:lang w:val="en-US"/>
        </w:rPr>
        <w:t xml:space="preserve"> and interactions between</w:t>
      </w:r>
      <w:r w:rsidR="00D037DD" w:rsidRPr="00012CF8">
        <w:rPr>
          <w:rFonts w:ascii="Times New Roman" w:hAnsi="Times New Roman" w:cs="Times New Roman"/>
          <w:sz w:val="24"/>
          <w:szCs w:val="24"/>
          <w:lang w:val="en-US"/>
        </w:rPr>
        <w:t>,</w:t>
      </w:r>
      <w:r w:rsidR="00145705" w:rsidRPr="00012CF8">
        <w:rPr>
          <w:rFonts w:ascii="Times New Roman" w:hAnsi="Times New Roman" w:cs="Times New Roman"/>
          <w:sz w:val="24"/>
          <w:szCs w:val="24"/>
          <w:lang w:val="en-US"/>
        </w:rPr>
        <w:t xml:space="preserve"> the various factors that have potentially regulated and limited goose population size in the past make it difficult to tease out the key factors that have been responsible for the expansion in their number</w:t>
      </w:r>
      <w:r w:rsidR="007A36BE" w:rsidRPr="00012CF8">
        <w:rPr>
          <w:rFonts w:ascii="Times New Roman" w:hAnsi="Times New Roman" w:cs="Times New Roman"/>
          <w:sz w:val="24"/>
          <w:szCs w:val="24"/>
          <w:lang w:val="en-US"/>
        </w:rPr>
        <w:t>s</w:t>
      </w:r>
      <w:r w:rsidR="00145705" w:rsidRPr="00012CF8">
        <w:rPr>
          <w:rFonts w:ascii="Times New Roman" w:hAnsi="Times New Roman" w:cs="Times New Roman"/>
          <w:sz w:val="24"/>
          <w:szCs w:val="24"/>
          <w:lang w:val="en-US"/>
        </w:rPr>
        <w:t xml:space="preserve"> in more recent times.</w:t>
      </w:r>
    </w:p>
    <w:p w14:paraId="7AF0C21B" w14:textId="7B547771" w:rsidR="00426DE2" w:rsidRPr="00012CF8" w:rsidRDefault="00145705"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Despite the overall tendency</w:t>
      </w:r>
      <w:r w:rsidR="00835E0C" w:rsidRPr="00012CF8">
        <w:rPr>
          <w:rFonts w:ascii="Times New Roman" w:hAnsi="Times New Roman" w:cs="Times New Roman"/>
          <w:sz w:val="24"/>
          <w:szCs w:val="24"/>
          <w:lang w:val="en-US"/>
        </w:rPr>
        <w:t xml:space="preserve"> </w:t>
      </w:r>
      <w:r w:rsidR="00D037DD" w:rsidRPr="00012CF8">
        <w:rPr>
          <w:rFonts w:ascii="Times New Roman" w:hAnsi="Times New Roman" w:cs="Times New Roman"/>
          <w:sz w:val="24"/>
          <w:szCs w:val="24"/>
          <w:lang w:val="en-US"/>
        </w:rPr>
        <w:t>for</w:t>
      </w:r>
      <w:r w:rsidR="00835E0C" w:rsidRPr="00012CF8">
        <w:rPr>
          <w:rFonts w:ascii="Times New Roman" w:hAnsi="Times New Roman" w:cs="Times New Roman"/>
          <w:sz w:val="24"/>
          <w:szCs w:val="24"/>
          <w:lang w:val="en-US"/>
        </w:rPr>
        <w:t xml:space="preserve"> increasing numbers</w:t>
      </w:r>
      <w:r w:rsidRPr="00012CF8">
        <w:rPr>
          <w:rFonts w:ascii="Times New Roman" w:hAnsi="Times New Roman" w:cs="Times New Roman"/>
          <w:sz w:val="24"/>
          <w:szCs w:val="24"/>
          <w:lang w:val="en-US"/>
        </w:rPr>
        <w:t xml:space="preserve">, not all populations are showing </w:t>
      </w:r>
      <w:r w:rsidR="00835E0C" w:rsidRPr="00012CF8">
        <w:rPr>
          <w:rFonts w:ascii="Times New Roman" w:hAnsi="Times New Roman" w:cs="Times New Roman"/>
          <w:sz w:val="24"/>
          <w:szCs w:val="24"/>
          <w:lang w:val="en-US"/>
        </w:rPr>
        <w:t xml:space="preserve">a </w:t>
      </w:r>
      <w:r w:rsidRPr="00012CF8">
        <w:rPr>
          <w:rFonts w:ascii="Times New Roman" w:hAnsi="Times New Roman" w:cs="Times New Roman"/>
          <w:sz w:val="24"/>
          <w:szCs w:val="24"/>
          <w:lang w:val="en-US"/>
        </w:rPr>
        <w:t>favo</w:t>
      </w:r>
      <w:r w:rsidR="00D037DD" w:rsidRPr="00012CF8">
        <w:rPr>
          <w:rFonts w:ascii="Times New Roman" w:hAnsi="Times New Roman" w:cs="Times New Roman"/>
          <w:sz w:val="24"/>
          <w:szCs w:val="24"/>
          <w:lang w:val="en-US"/>
        </w:rPr>
        <w:t>u</w:t>
      </w:r>
      <w:r w:rsidRPr="00012CF8">
        <w:rPr>
          <w:rFonts w:ascii="Times New Roman" w:hAnsi="Times New Roman" w:cs="Times New Roman"/>
          <w:sz w:val="24"/>
          <w:szCs w:val="24"/>
          <w:lang w:val="en-US"/>
        </w:rPr>
        <w:t>rable conservation status, and the review of Fox et al. (2010) demonstrated declining numbers amongst five goose populations during the last 10</w:t>
      </w:r>
      <w:r w:rsidR="00F70A04"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15 years. </w:t>
      </w:r>
      <w:r w:rsidR="00426DE2" w:rsidRPr="00012CF8">
        <w:rPr>
          <w:rFonts w:ascii="Times New Roman" w:hAnsi="Times New Roman" w:cs="Times New Roman"/>
          <w:sz w:val="24"/>
          <w:szCs w:val="24"/>
          <w:lang w:val="en-GB"/>
        </w:rPr>
        <w:t xml:space="preserve">The Taiga Bean Goose </w:t>
      </w:r>
      <w:r w:rsidR="00426DE2" w:rsidRPr="00012CF8">
        <w:rPr>
          <w:rFonts w:ascii="Times New Roman" w:hAnsi="Times New Roman" w:cs="Times New Roman"/>
          <w:i/>
          <w:sz w:val="24"/>
          <w:szCs w:val="24"/>
          <w:lang w:val="en-GB"/>
        </w:rPr>
        <w:t xml:space="preserve">Anser fabalis fabalis </w:t>
      </w:r>
      <w:r w:rsidR="00426DE2" w:rsidRPr="00012CF8">
        <w:rPr>
          <w:rFonts w:ascii="Times New Roman" w:hAnsi="Times New Roman" w:cs="Times New Roman"/>
          <w:sz w:val="24"/>
          <w:szCs w:val="24"/>
          <w:lang w:val="en-GB"/>
        </w:rPr>
        <w:t xml:space="preserve">is currently </w:t>
      </w:r>
      <w:r w:rsidR="00D037DD" w:rsidRPr="00012CF8">
        <w:rPr>
          <w:rFonts w:ascii="Times New Roman" w:hAnsi="Times New Roman" w:cs="Times New Roman"/>
          <w:sz w:val="24"/>
          <w:szCs w:val="24"/>
          <w:lang w:val="en-US"/>
        </w:rPr>
        <w:t>the subject of special</w:t>
      </w:r>
      <w:r w:rsidR="00426DE2" w:rsidRPr="00012CF8">
        <w:rPr>
          <w:rFonts w:ascii="Times New Roman" w:hAnsi="Times New Roman" w:cs="Times New Roman"/>
          <w:sz w:val="24"/>
          <w:szCs w:val="24"/>
          <w:lang w:val="en-GB"/>
        </w:rPr>
        <w:t xml:space="preserve"> focus due </w:t>
      </w:r>
      <w:r w:rsidR="00835E0C" w:rsidRPr="00012CF8">
        <w:rPr>
          <w:rFonts w:ascii="Times New Roman" w:hAnsi="Times New Roman" w:cs="Times New Roman"/>
          <w:sz w:val="24"/>
          <w:szCs w:val="24"/>
          <w:lang w:val="en-GB"/>
        </w:rPr>
        <w:t xml:space="preserve">to </w:t>
      </w:r>
      <w:r w:rsidR="00426DE2" w:rsidRPr="00012CF8">
        <w:rPr>
          <w:rFonts w:ascii="Times New Roman" w:hAnsi="Times New Roman" w:cs="Times New Roman"/>
          <w:sz w:val="24"/>
          <w:szCs w:val="24"/>
          <w:lang w:val="en-GB"/>
        </w:rPr>
        <w:t>the fact that this quarry species</w:t>
      </w:r>
      <w:r w:rsidR="00426DE2" w:rsidRPr="00012CF8">
        <w:rPr>
          <w:rFonts w:ascii="Times New Roman" w:hAnsi="Times New Roman" w:cs="Times New Roman"/>
          <w:sz w:val="24"/>
          <w:szCs w:val="24"/>
          <w:lang w:val="en-US"/>
        </w:rPr>
        <w:t xml:space="preserve"> is one of the few declining goose populations in the Western Palearctic (e.g. Mooij 2011). The wintering population size</w:t>
      </w:r>
      <w:r w:rsidR="003B5F7D" w:rsidRPr="00012CF8">
        <w:rPr>
          <w:rFonts w:ascii="Times New Roman" w:hAnsi="Times New Roman" w:cs="Times New Roman"/>
          <w:sz w:val="24"/>
          <w:szCs w:val="24"/>
          <w:lang w:val="en-US"/>
        </w:rPr>
        <w:t>,</w:t>
      </w:r>
      <w:r w:rsidR="00426DE2" w:rsidRPr="00012CF8">
        <w:rPr>
          <w:rFonts w:ascii="Times New Roman" w:hAnsi="Times New Roman" w:cs="Times New Roman"/>
          <w:sz w:val="24"/>
          <w:szCs w:val="24"/>
          <w:lang w:val="en-US"/>
        </w:rPr>
        <w:t xml:space="preserve"> estimated at 100 000 birds in the mid-1990’s</w:t>
      </w:r>
      <w:r w:rsidR="003B5F7D" w:rsidRPr="00012CF8">
        <w:rPr>
          <w:rFonts w:ascii="Times New Roman" w:hAnsi="Times New Roman" w:cs="Times New Roman"/>
          <w:sz w:val="24"/>
          <w:szCs w:val="24"/>
          <w:lang w:val="en-US"/>
        </w:rPr>
        <w:t>,</w:t>
      </w:r>
      <w:r w:rsidR="00426DE2" w:rsidRPr="00012CF8">
        <w:rPr>
          <w:rFonts w:ascii="Times New Roman" w:hAnsi="Times New Roman" w:cs="Times New Roman"/>
          <w:sz w:val="24"/>
          <w:szCs w:val="24"/>
          <w:lang w:val="en-US"/>
        </w:rPr>
        <w:t xml:space="preserve"> decreased to 63 000 </w:t>
      </w:r>
      <w:r w:rsidR="00754A7B" w:rsidRPr="00012CF8">
        <w:rPr>
          <w:rFonts w:ascii="Times New Roman" w:hAnsi="Times New Roman" w:cs="Times New Roman"/>
          <w:sz w:val="24"/>
          <w:szCs w:val="24"/>
          <w:lang w:val="en-US"/>
        </w:rPr>
        <w:t xml:space="preserve">by </w:t>
      </w:r>
      <w:r w:rsidR="00426DE2" w:rsidRPr="00012CF8">
        <w:rPr>
          <w:rFonts w:ascii="Times New Roman" w:hAnsi="Times New Roman" w:cs="Times New Roman"/>
          <w:sz w:val="24"/>
          <w:szCs w:val="24"/>
          <w:lang w:val="en-US"/>
        </w:rPr>
        <w:t>2009 (Fox &amp; Madsen 1999, Fox et al. 2010).</w:t>
      </w:r>
      <w:r w:rsidR="00C97FE2" w:rsidRPr="00012CF8">
        <w:rPr>
          <w:rFonts w:ascii="Times New Roman" w:hAnsi="Times New Roman" w:cs="Times New Roman"/>
          <w:sz w:val="24"/>
          <w:szCs w:val="24"/>
          <w:lang w:val="en-US"/>
        </w:rPr>
        <w:t xml:space="preserve"> </w:t>
      </w:r>
      <w:r w:rsidR="00E95291" w:rsidRPr="00012CF8">
        <w:rPr>
          <w:rFonts w:ascii="Times New Roman" w:hAnsi="Times New Roman" w:cs="Times New Roman"/>
          <w:sz w:val="24"/>
          <w:szCs w:val="24"/>
          <w:lang w:val="en-US"/>
        </w:rPr>
        <w:t xml:space="preserve">The current population estimate is between </w:t>
      </w:r>
      <w:r w:rsidR="00C358F1" w:rsidRPr="00012CF8">
        <w:rPr>
          <w:rFonts w:ascii="Times New Roman" w:hAnsi="Times New Roman" w:cs="Times New Roman"/>
          <w:sz w:val="24"/>
          <w:szCs w:val="24"/>
          <w:lang w:val="en-US"/>
        </w:rPr>
        <w:t>5</w:t>
      </w:r>
      <w:r w:rsidR="00D73064" w:rsidRPr="00012CF8">
        <w:rPr>
          <w:rFonts w:ascii="Times New Roman" w:hAnsi="Times New Roman" w:cs="Times New Roman"/>
          <w:sz w:val="24"/>
          <w:szCs w:val="24"/>
          <w:lang w:val="en-US"/>
        </w:rPr>
        <w:t>0 000–</w:t>
      </w:r>
      <w:r w:rsidR="00C97FE2" w:rsidRPr="00012CF8">
        <w:rPr>
          <w:rFonts w:ascii="Times New Roman" w:hAnsi="Times New Roman" w:cs="Times New Roman"/>
          <w:sz w:val="24"/>
          <w:szCs w:val="24"/>
          <w:lang w:val="en-US"/>
        </w:rPr>
        <w:t>7</w:t>
      </w:r>
      <w:r w:rsidR="00D73064" w:rsidRPr="00012CF8">
        <w:rPr>
          <w:rFonts w:ascii="Times New Roman" w:hAnsi="Times New Roman" w:cs="Times New Roman"/>
          <w:sz w:val="24"/>
          <w:szCs w:val="24"/>
          <w:lang w:val="en-US"/>
        </w:rPr>
        <w:t xml:space="preserve">0 </w:t>
      </w:r>
      <w:r w:rsidR="00C97FE2" w:rsidRPr="00012CF8">
        <w:rPr>
          <w:rFonts w:ascii="Times New Roman" w:hAnsi="Times New Roman" w:cs="Times New Roman"/>
          <w:sz w:val="24"/>
          <w:szCs w:val="24"/>
          <w:lang w:val="en-US"/>
        </w:rPr>
        <w:t xml:space="preserve">000 individuals </w:t>
      </w:r>
      <w:r w:rsidR="00535DCC" w:rsidRPr="00012CF8">
        <w:rPr>
          <w:rFonts w:ascii="Times New Roman" w:hAnsi="Times New Roman" w:cs="Times New Roman"/>
          <w:sz w:val="24"/>
          <w:szCs w:val="24"/>
          <w:lang w:val="en-US"/>
        </w:rPr>
        <w:t>(Wetlands International 2015)</w:t>
      </w:r>
      <w:r w:rsidR="00C97FE2" w:rsidRPr="00012CF8">
        <w:rPr>
          <w:rFonts w:ascii="Times New Roman" w:hAnsi="Times New Roman" w:cs="Times New Roman"/>
          <w:sz w:val="24"/>
          <w:szCs w:val="24"/>
          <w:lang w:val="en-US"/>
        </w:rPr>
        <w:t>.</w:t>
      </w:r>
    </w:p>
    <w:p w14:paraId="01537F7F" w14:textId="727716EB" w:rsidR="00426DE2" w:rsidRPr="00012CF8" w:rsidRDefault="00EA012E"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US"/>
        </w:rPr>
        <w:t xml:space="preserve">Table 1 of the Action Plan to the Agreement on the Conservation of African-Eurasian Migratory Waterbirds (AEWA) lists </w:t>
      </w:r>
      <w:r w:rsidR="00003797" w:rsidRPr="00012CF8">
        <w:rPr>
          <w:rFonts w:ascii="Times New Roman" w:hAnsi="Times New Roman" w:cs="Times New Roman"/>
          <w:sz w:val="24"/>
          <w:szCs w:val="24"/>
          <w:lang w:val="en-US"/>
        </w:rPr>
        <w:t>two populations of the Taiga Bean Goose</w:t>
      </w:r>
      <w:r w:rsidR="007A36BE"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 the </w:t>
      </w:r>
      <w:r w:rsidRPr="00012CF8">
        <w:rPr>
          <w:rFonts w:ascii="Times New Roman" w:hAnsi="Times New Roman" w:cs="Times New Roman"/>
          <w:sz w:val="24"/>
          <w:szCs w:val="24"/>
          <w:lang w:val="en-GB"/>
        </w:rPr>
        <w:t>N</w:t>
      </w:r>
      <w:r w:rsidR="004E040E" w:rsidRPr="00012CF8">
        <w:rPr>
          <w:rFonts w:ascii="Times New Roman" w:hAnsi="Times New Roman" w:cs="Times New Roman"/>
          <w:sz w:val="24"/>
          <w:szCs w:val="24"/>
          <w:lang w:val="en-GB"/>
        </w:rPr>
        <w:t>orth-east</w:t>
      </w:r>
      <w:r w:rsidRPr="00012CF8">
        <w:rPr>
          <w:rFonts w:ascii="Times New Roman" w:hAnsi="Times New Roman" w:cs="Times New Roman"/>
          <w:sz w:val="24"/>
          <w:szCs w:val="24"/>
          <w:lang w:val="en-GB"/>
        </w:rPr>
        <w:t xml:space="preserve"> European/N</w:t>
      </w:r>
      <w:r w:rsidR="004E040E" w:rsidRPr="00012CF8">
        <w:rPr>
          <w:rFonts w:ascii="Times New Roman" w:hAnsi="Times New Roman" w:cs="Times New Roman"/>
          <w:sz w:val="24"/>
          <w:szCs w:val="24"/>
          <w:lang w:val="en-GB"/>
        </w:rPr>
        <w:t>orth-west</w:t>
      </w:r>
      <w:r w:rsidRPr="00012CF8">
        <w:rPr>
          <w:rFonts w:ascii="Times New Roman" w:hAnsi="Times New Roman" w:cs="Times New Roman"/>
          <w:sz w:val="24"/>
          <w:szCs w:val="24"/>
          <w:lang w:val="en-GB"/>
        </w:rPr>
        <w:t xml:space="preserve"> European population</w:t>
      </w:r>
      <w:r w:rsidR="00003797"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and</w:t>
      </w:r>
      <w:r w:rsidR="00003797" w:rsidRPr="00012CF8">
        <w:rPr>
          <w:rFonts w:ascii="Times New Roman" w:hAnsi="Times New Roman" w:cs="Times New Roman"/>
          <w:sz w:val="24"/>
          <w:szCs w:val="24"/>
          <w:lang w:val="en-US"/>
        </w:rPr>
        <w:t xml:space="preserve"> </w:t>
      </w:r>
      <w:r w:rsidR="009457F5" w:rsidRPr="00012CF8">
        <w:rPr>
          <w:rFonts w:ascii="Times New Roman" w:hAnsi="Times New Roman" w:cs="Times New Roman"/>
          <w:sz w:val="24"/>
          <w:szCs w:val="24"/>
          <w:lang w:val="en-US"/>
        </w:rPr>
        <w:t xml:space="preserve">the population of West &amp; Central Siberia/Turkmenistan to W China. The latter is on Column A, Category 1c, which implies strict protection. </w:t>
      </w:r>
      <w:r w:rsidR="00426DE2" w:rsidRPr="00012CF8">
        <w:rPr>
          <w:rFonts w:ascii="Times New Roman" w:hAnsi="Times New Roman" w:cs="Times New Roman"/>
          <w:sz w:val="24"/>
          <w:szCs w:val="24"/>
          <w:lang w:val="en-US"/>
        </w:rPr>
        <w:t xml:space="preserve">In line with the provisions for population status listing, </w:t>
      </w:r>
      <w:r w:rsidR="003F758E" w:rsidRPr="00012CF8">
        <w:rPr>
          <w:rFonts w:ascii="Times New Roman" w:hAnsi="Times New Roman" w:cs="Times New Roman"/>
          <w:sz w:val="24"/>
          <w:szCs w:val="24"/>
          <w:lang w:val="en-US"/>
        </w:rPr>
        <w:t xml:space="preserve">in 2012 </w:t>
      </w:r>
      <w:r w:rsidR="00426DE2" w:rsidRPr="00012CF8">
        <w:rPr>
          <w:rFonts w:ascii="Times New Roman" w:hAnsi="Times New Roman" w:cs="Times New Roman"/>
          <w:sz w:val="24"/>
          <w:szCs w:val="24"/>
          <w:lang w:val="en-US"/>
        </w:rPr>
        <w:t xml:space="preserve">the Meeting of the Parties to </w:t>
      </w:r>
      <w:r w:rsidRPr="00012CF8">
        <w:rPr>
          <w:rFonts w:ascii="Times New Roman" w:hAnsi="Times New Roman" w:cs="Times New Roman"/>
          <w:sz w:val="24"/>
          <w:szCs w:val="24"/>
          <w:lang w:val="en-US"/>
        </w:rPr>
        <w:t>AEWA</w:t>
      </w:r>
      <w:r w:rsidR="00426DE2" w:rsidRPr="00012CF8">
        <w:rPr>
          <w:rFonts w:ascii="Times New Roman" w:hAnsi="Times New Roman" w:cs="Times New Roman"/>
          <w:sz w:val="24"/>
          <w:szCs w:val="24"/>
          <w:lang w:val="en-US"/>
        </w:rPr>
        <w:t xml:space="preserve"> upgraded the </w:t>
      </w:r>
      <w:r w:rsidR="00145705" w:rsidRPr="00012CF8">
        <w:rPr>
          <w:rFonts w:ascii="Times New Roman" w:hAnsi="Times New Roman" w:cs="Times New Roman"/>
          <w:sz w:val="24"/>
          <w:szCs w:val="24"/>
          <w:lang w:val="en-US"/>
        </w:rPr>
        <w:t>conserva</w:t>
      </w:r>
      <w:r w:rsidR="00426DE2" w:rsidRPr="00012CF8">
        <w:rPr>
          <w:rFonts w:ascii="Times New Roman" w:hAnsi="Times New Roman" w:cs="Times New Roman"/>
          <w:sz w:val="24"/>
          <w:szCs w:val="24"/>
          <w:lang w:val="en-US"/>
        </w:rPr>
        <w:t xml:space="preserve">tion status of </w:t>
      </w:r>
      <w:r w:rsidRPr="00012CF8">
        <w:rPr>
          <w:rFonts w:ascii="Times New Roman" w:hAnsi="Times New Roman" w:cs="Times New Roman"/>
          <w:sz w:val="24"/>
          <w:szCs w:val="24"/>
          <w:lang w:val="en-US"/>
        </w:rPr>
        <w:t xml:space="preserve">the </w:t>
      </w:r>
      <w:r w:rsidRPr="00012CF8">
        <w:rPr>
          <w:rFonts w:ascii="Times New Roman" w:hAnsi="Times New Roman" w:cs="Times New Roman"/>
          <w:sz w:val="24"/>
          <w:szCs w:val="24"/>
          <w:lang w:val="en-GB"/>
        </w:rPr>
        <w:t>NE</w:t>
      </w:r>
      <w:r w:rsidR="00426DE2" w:rsidRPr="00012CF8">
        <w:rPr>
          <w:rFonts w:ascii="Times New Roman" w:hAnsi="Times New Roman" w:cs="Times New Roman"/>
          <w:sz w:val="24"/>
          <w:szCs w:val="24"/>
          <w:lang w:val="en-GB"/>
        </w:rPr>
        <w:t xml:space="preserve"> European/NW European population of</w:t>
      </w:r>
      <w:r w:rsidR="006066F6" w:rsidRPr="00012CF8">
        <w:rPr>
          <w:rFonts w:ascii="Times New Roman" w:hAnsi="Times New Roman" w:cs="Times New Roman"/>
          <w:sz w:val="24"/>
          <w:szCs w:val="24"/>
          <w:lang w:val="en-GB"/>
        </w:rPr>
        <w:t xml:space="preserve"> the Taiga Bean Goose to Column A, C</w:t>
      </w:r>
      <w:r w:rsidR="00426DE2" w:rsidRPr="00012CF8">
        <w:rPr>
          <w:rFonts w:ascii="Times New Roman" w:hAnsi="Times New Roman" w:cs="Times New Roman"/>
          <w:sz w:val="24"/>
          <w:szCs w:val="24"/>
          <w:lang w:val="en-GB"/>
        </w:rPr>
        <w:t>ategory 3c*</w:t>
      </w:r>
      <w:r w:rsidR="003F758E" w:rsidRPr="00012CF8">
        <w:rPr>
          <w:rFonts w:ascii="Times New Roman" w:hAnsi="Times New Roman" w:cs="Times New Roman"/>
          <w:sz w:val="24"/>
          <w:szCs w:val="24"/>
          <w:lang w:val="en-GB"/>
        </w:rPr>
        <w:t xml:space="preserve"> from its previous</w:t>
      </w:r>
      <w:r w:rsidR="00426DE2" w:rsidRPr="00012CF8">
        <w:rPr>
          <w:rFonts w:ascii="Times New Roman" w:hAnsi="Times New Roman" w:cs="Times New Roman"/>
          <w:sz w:val="24"/>
          <w:szCs w:val="24"/>
          <w:lang w:val="en-GB"/>
        </w:rPr>
        <w:t xml:space="preserve"> </w:t>
      </w:r>
      <w:r w:rsidR="003F758E" w:rsidRPr="00012CF8">
        <w:rPr>
          <w:rFonts w:ascii="Times New Roman" w:hAnsi="Times New Roman" w:cs="Times New Roman"/>
          <w:sz w:val="24"/>
          <w:szCs w:val="24"/>
          <w:lang w:val="en-GB"/>
        </w:rPr>
        <w:t xml:space="preserve">listing </w:t>
      </w:r>
      <w:r w:rsidR="00426DE2" w:rsidRPr="00012CF8">
        <w:rPr>
          <w:rFonts w:ascii="Times New Roman" w:hAnsi="Times New Roman" w:cs="Times New Roman"/>
          <w:sz w:val="24"/>
          <w:szCs w:val="24"/>
          <w:lang w:val="en-GB"/>
        </w:rPr>
        <w:t xml:space="preserve">in Column B, </w:t>
      </w:r>
      <w:r w:rsidR="006066F6" w:rsidRPr="00012CF8">
        <w:rPr>
          <w:rFonts w:ascii="Times New Roman" w:hAnsi="Times New Roman" w:cs="Times New Roman"/>
          <w:sz w:val="24"/>
          <w:szCs w:val="24"/>
          <w:lang w:val="en-GB"/>
        </w:rPr>
        <w:t>C</w:t>
      </w:r>
      <w:r w:rsidR="00426DE2" w:rsidRPr="00012CF8">
        <w:rPr>
          <w:rFonts w:ascii="Times New Roman" w:hAnsi="Times New Roman" w:cs="Times New Roman"/>
          <w:sz w:val="24"/>
          <w:szCs w:val="24"/>
          <w:lang w:val="en-GB"/>
        </w:rPr>
        <w:t>ategory 1</w:t>
      </w:r>
      <w:r w:rsidR="00500312" w:rsidRPr="00012CF8">
        <w:rPr>
          <w:rStyle w:val="FootnoteReference"/>
          <w:rFonts w:ascii="Times New Roman" w:hAnsi="Times New Roman" w:cs="Times New Roman"/>
          <w:sz w:val="24"/>
          <w:szCs w:val="24"/>
          <w:lang w:val="en-GB"/>
        </w:rPr>
        <w:footnoteReference w:id="1"/>
      </w:r>
      <w:r w:rsidR="00426DE2" w:rsidRPr="00012CF8">
        <w:rPr>
          <w:rFonts w:ascii="Times New Roman" w:hAnsi="Times New Roman" w:cs="Times New Roman"/>
          <w:sz w:val="24"/>
          <w:szCs w:val="24"/>
          <w:lang w:val="en-GB"/>
        </w:rPr>
        <w:t>.</w:t>
      </w:r>
    </w:p>
    <w:p w14:paraId="7B4EDE02" w14:textId="49B7A1A8" w:rsidR="00237C03" w:rsidRPr="00012CF8" w:rsidRDefault="00426DE2"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GB"/>
        </w:rPr>
        <w:t>With this amendment, the legal status of the population requires it to be subject to measures as described in Paragraph 2.1.1 of the AEWA Action Plan: “…</w:t>
      </w:r>
      <w:r w:rsidRPr="00012CF8">
        <w:rPr>
          <w:rFonts w:ascii="Times New Roman" w:hAnsi="Times New Roman" w:cs="Times New Roman"/>
          <w:i/>
          <w:iCs/>
          <w:sz w:val="24"/>
          <w:szCs w:val="24"/>
          <w:lang w:val="en-GB"/>
        </w:rPr>
        <w:t>By way of exception for those populations listed in Categories 2 and 3 in Column A and which are marked by an asterisk, and those populations listed in Category 4 in Column A, hunting may continue on a sustainable use basis</w:t>
      </w:r>
      <w:r w:rsidR="002B3C67" w:rsidRPr="00012CF8">
        <w:rPr>
          <w:rStyle w:val="FootnoteReference"/>
          <w:rFonts w:ascii="Times New Roman" w:hAnsi="Times New Roman" w:cs="Times New Roman"/>
          <w:iCs/>
          <w:sz w:val="24"/>
          <w:szCs w:val="24"/>
          <w:lang w:val="en-GB"/>
        </w:rPr>
        <w:footnoteReference w:id="2"/>
      </w:r>
      <w:r w:rsidRPr="00012CF8">
        <w:rPr>
          <w:rFonts w:ascii="Times New Roman" w:hAnsi="Times New Roman" w:cs="Times New Roman"/>
          <w:i/>
          <w:iCs/>
          <w:sz w:val="24"/>
          <w:szCs w:val="24"/>
          <w:lang w:val="en-GB"/>
        </w:rPr>
        <w:t xml:space="preserve">. This sustainable </w:t>
      </w:r>
      <w:r w:rsidRPr="00012CF8">
        <w:rPr>
          <w:rFonts w:ascii="Times New Roman" w:hAnsi="Times New Roman" w:cs="Times New Roman"/>
          <w:i/>
          <w:iCs/>
          <w:sz w:val="24"/>
          <w:szCs w:val="24"/>
          <w:lang w:val="en-GB"/>
        </w:rPr>
        <w:lastRenderedPageBreak/>
        <w:t>use shall be conducted within the framework of an international species action plan, through which Parties will endeavour to implement the principles of adaptive harvest management. Such use shall, as a minimum, be subject to the same legal measures as the taking of birds from populations listed in Column B of Table 1, as required in paragraph 2.1.2 below</w:t>
      </w:r>
      <w:r w:rsidRPr="00012CF8">
        <w:rPr>
          <w:rFonts w:ascii="Times New Roman" w:hAnsi="Times New Roman" w:cs="Times New Roman"/>
          <w:sz w:val="24"/>
          <w:szCs w:val="24"/>
          <w:lang w:val="en-GB"/>
        </w:rPr>
        <w:t>.”</w:t>
      </w:r>
      <w:r w:rsidR="00FF6F4F" w:rsidRPr="00012CF8">
        <w:rPr>
          <w:rFonts w:ascii="Times New Roman" w:hAnsi="Times New Roman" w:cs="Times New Roman"/>
          <w:sz w:val="24"/>
          <w:szCs w:val="24"/>
          <w:lang w:val="en-US"/>
        </w:rPr>
        <w:t xml:space="preserve"> Hence, hunting of this population can only be permitted if there is </w:t>
      </w:r>
      <w:r w:rsidR="009457F5" w:rsidRPr="00012CF8">
        <w:rPr>
          <w:rFonts w:ascii="Times New Roman" w:hAnsi="Times New Roman" w:cs="Times New Roman"/>
          <w:sz w:val="24"/>
          <w:szCs w:val="24"/>
          <w:lang w:val="en-US"/>
        </w:rPr>
        <w:t xml:space="preserve">an approved </w:t>
      </w:r>
      <w:r w:rsidR="007A36BE" w:rsidRPr="00012CF8">
        <w:rPr>
          <w:rFonts w:ascii="Times New Roman" w:hAnsi="Times New Roman" w:cs="Times New Roman"/>
          <w:sz w:val="24"/>
          <w:szCs w:val="24"/>
          <w:lang w:val="en-US"/>
        </w:rPr>
        <w:t>I</w:t>
      </w:r>
      <w:r w:rsidR="009457F5" w:rsidRPr="00012CF8">
        <w:rPr>
          <w:rFonts w:ascii="Times New Roman" w:hAnsi="Times New Roman" w:cs="Times New Roman"/>
          <w:sz w:val="24"/>
          <w:szCs w:val="24"/>
          <w:lang w:val="en-US"/>
        </w:rPr>
        <w:t xml:space="preserve">nternational </w:t>
      </w:r>
      <w:r w:rsidR="007A36BE" w:rsidRPr="00012CF8">
        <w:rPr>
          <w:rFonts w:ascii="Times New Roman" w:hAnsi="Times New Roman" w:cs="Times New Roman"/>
          <w:sz w:val="24"/>
          <w:szCs w:val="24"/>
          <w:lang w:val="en-US"/>
        </w:rPr>
        <w:t>S</w:t>
      </w:r>
      <w:r w:rsidR="009457F5" w:rsidRPr="00012CF8">
        <w:rPr>
          <w:rFonts w:ascii="Times New Roman" w:hAnsi="Times New Roman" w:cs="Times New Roman"/>
          <w:sz w:val="24"/>
          <w:szCs w:val="24"/>
          <w:lang w:val="en-US"/>
        </w:rPr>
        <w:t xml:space="preserve">pecies </w:t>
      </w:r>
      <w:r w:rsidR="007A36BE" w:rsidRPr="00012CF8">
        <w:rPr>
          <w:rFonts w:ascii="Times New Roman" w:hAnsi="Times New Roman" w:cs="Times New Roman"/>
          <w:sz w:val="24"/>
          <w:szCs w:val="24"/>
          <w:lang w:val="en-US"/>
        </w:rPr>
        <w:t>A</w:t>
      </w:r>
      <w:r w:rsidR="009457F5" w:rsidRPr="00012CF8">
        <w:rPr>
          <w:rFonts w:ascii="Times New Roman" w:hAnsi="Times New Roman" w:cs="Times New Roman"/>
          <w:sz w:val="24"/>
          <w:szCs w:val="24"/>
          <w:lang w:val="en-US"/>
        </w:rPr>
        <w:t xml:space="preserve">ction </w:t>
      </w:r>
      <w:r w:rsidR="007A36BE" w:rsidRPr="00012CF8">
        <w:rPr>
          <w:rFonts w:ascii="Times New Roman" w:hAnsi="Times New Roman" w:cs="Times New Roman"/>
          <w:sz w:val="24"/>
          <w:szCs w:val="24"/>
          <w:lang w:val="en-US"/>
        </w:rPr>
        <w:t>P</w:t>
      </w:r>
      <w:r w:rsidR="009457F5" w:rsidRPr="00012CF8">
        <w:rPr>
          <w:rFonts w:ascii="Times New Roman" w:hAnsi="Times New Roman" w:cs="Times New Roman"/>
          <w:sz w:val="24"/>
          <w:szCs w:val="24"/>
          <w:lang w:val="en-US"/>
        </w:rPr>
        <w:t>lan in place defining the modalities of sustainable use.</w:t>
      </w:r>
      <w:r w:rsidR="001B0672" w:rsidRPr="00012CF8">
        <w:rPr>
          <w:rFonts w:ascii="Times New Roman" w:hAnsi="Times New Roman" w:cs="Times New Roman"/>
          <w:sz w:val="24"/>
          <w:szCs w:val="24"/>
          <w:lang w:val="en-US"/>
        </w:rPr>
        <w:t xml:space="preserve"> Tru</w:t>
      </w:r>
      <w:r w:rsidR="001A2B5F" w:rsidRPr="00012CF8">
        <w:rPr>
          <w:rFonts w:ascii="Times New Roman" w:hAnsi="Times New Roman" w:cs="Times New Roman"/>
          <w:sz w:val="24"/>
          <w:szCs w:val="24"/>
          <w:lang w:val="en-US"/>
        </w:rPr>
        <w:t>ly</w:t>
      </w:r>
      <w:r w:rsidR="001B0672" w:rsidRPr="00012CF8">
        <w:rPr>
          <w:rFonts w:ascii="Times New Roman" w:hAnsi="Times New Roman" w:cs="Times New Roman"/>
          <w:sz w:val="24"/>
          <w:szCs w:val="24"/>
          <w:lang w:val="en-US"/>
        </w:rPr>
        <w:t xml:space="preserve"> sustainable use can be achieved only at the flyway level by involving all range states where this population is being hunted. This Action Plan is the tool ensuring a coordinated and agreed approach to the sustainable use of the Taiga Bean Goose along its entire flyway.</w:t>
      </w:r>
    </w:p>
    <w:p w14:paraId="1BA7FFBF" w14:textId="77777777" w:rsidR="001B0672" w:rsidRPr="00012CF8" w:rsidRDefault="001B0672"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The AEWA International Species Action Plans adopted by the Meetings of the Parties are operative documents derived from the legal text of the Agreement (paragraphs 2.2.1 and 4.3.4 in the Action Plan) and should therefore by extension be implemented by the Parties. In this particular case, hunting (sustainable or otherwise) which takes place outside of the framework of an International Action Plan would be in breach of the Agreement.</w:t>
      </w:r>
    </w:p>
    <w:p w14:paraId="170AFB8F" w14:textId="2AEF70A4" w:rsidR="00237C03" w:rsidRPr="00012CF8" w:rsidRDefault="00237C03" w:rsidP="00012CF8">
      <w:pPr>
        <w:pStyle w:val="Default"/>
        <w:spacing w:after="240" w:line="276" w:lineRule="auto"/>
        <w:jc w:val="both"/>
        <w:rPr>
          <w:lang w:val="en-US"/>
        </w:rPr>
      </w:pPr>
      <w:r w:rsidRPr="00012CF8">
        <w:rPr>
          <w:color w:val="auto"/>
          <w:lang w:val="en-US"/>
        </w:rPr>
        <w:t xml:space="preserve">The current Taiga Bean Goose </w:t>
      </w:r>
      <w:r w:rsidRPr="00012CF8">
        <w:rPr>
          <w:lang w:val="en-US"/>
        </w:rPr>
        <w:t xml:space="preserve">population is not numerically large and is thought not to </w:t>
      </w:r>
      <w:r w:rsidR="00BD2445" w:rsidRPr="00012CF8">
        <w:rPr>
          <w:lang w:val="en-US"/>
        </w:rPr>
        <w:t>cause any major agricultural damages at present</w:t>
      </w:r>
      <w:r w:rsidRPr="00012CF8">
        <w:rPr>
          <w:lang w:val="en-US"/>
        </w:rPr>
        <w:t xml:space="preserve"> by virtue of </w:t>
      </w:r>
      <w:r w:rsidR="003B5F7D" w:rsidRPr="00012CF8">
        <w:rPr>
          <w:lang w:val="en-US"/>
        </w:rPr>
        <w:t xml:space="preserve">its </w:t>
      </w:r>
      <w:r w:rsidRPr="00012CF8">
        <w:rPr>
          <w:lang w:val="en-US"/>
        </w:rPr>
        <w:t xml:space="preserve">habitat use, although this needs to be determined throughout the flyway. Taiga Bean Geese </w:t>
      </w:r>
      <w:r w:rsidR="003C5BA4" w:rsidRPr="00012CF8">
        <w:rPr>
          <w:lang w:val="en-US"/>
        </w:rPr>
        <w:t>are</w:t>
      </w:r>
      <w:r w:rsidRPr="00012CF8">
        <w:rPr>
          <w:lang w:val="en-US"/>
        </w:rPr>
        <w:t xml:space="preserve"> </w:t>
      </w:r>
      <w:r w:rsidR="003C5BA4" w:rsidRPr="00012CF8">
        <w:rPr>
          <w:lang w:val="en-US"/>
        </w:rPr>
        <w:t>important quarry for</w:t>
      </w:r>
      <w:r w:rsidRPr="00012CF8">
        <w:rPr>
          <w:lang w:val="en-US"/>
        </w:rPr>
        <w:t xml:space="preserve"> subsistence and sport hunters</w:t>
      </w:r>
      <w:r w:rsidR="00E752AD" w:rsidRPr="00012CF8">
        <w:rPr>
          <w:lang w:val="en-US"/>
        </w:rPr>
        <w:t>,</w:t>
      </w:r>
      <w:r w:rsidRPr="00012CF8">
        <w:rPr>
          <w:lang w:val="en-US"/>
        </w:rPr>
        <w:t xml:space="preserve"> </w:t>
      </w:r>
      <w:r w:rsidR="00D037DD" w:rsidRPr="00012CF8">
        <w:rPr>
          <w:lang w:val="en-US"/>
        </w:rPr>
        <w:t xml:space="preserve">a factor </w:t>
      </w:r>
      <w:r w:rsidRPr="00012CF8">
        <w:rPr>
          <w:lang w:val="en-US"/>
        </w:rPr>
        <w:t xml:space="preserve">which </w:t>
      </w:r>
      <w:r w:rsidR="003C5BA4" w:rsidRPr="00012CF8">
        <w:rPr>
          <w:lang w:val="en-US"/>
        </w:rPr>
        <w:t>also needs</w:t>
      </w:r>
      <w:r w:rsidRPr="00012CF8">
        <w:rPr>
          <w:lang w:val="en-US"/>
        </w:rPr>
        <w:t xml:space="preserve"> to be taken into consideration, and it is the </w:t>
      </w:r>
      <w:r w:rsidR="007A36BE" w:rsidRPr="00012CF8">
        <w:rPr>
          <w:lang w:val="en-US"/>
        </w:rPr>
        <w:t xml:space="preserve">definition </w:t>
      </w:r>
      <w:r w:rsidRPr="00012CF8">
        <w:rPr>
          <w:lang w:val="en-US"/>
        </w:rPr>
        <w:t xml:space="preserve">of what constitutes sustainable </w:t>
      </w:r>
      <w:r w:rsidR="003C5BA4" w:rsidRPr="00012CF8">
        <w:rPr>
          <w:lang w:val="en-US"/>
        </w:rPr>
        <w:t xml:space="preserve">use </w:t>
      </w:r>
      <w:r w:rsidRPr="00012CF8">
        <w:rPr>
          <w:lang w:val="en-US"/>
        </w:rPr>
        <w:t>of this population that form</w:t>
      </w:r>
      <w:r w:rsidR="005701F4" w:rsidRPr="00012CF8">
        <w:rPr>
          <w:lang w:val="en-US"/>
        </w:rPr>
        <w:t>s</w:t>
      </w:r>
      <w:r w:rsidRPr="00012CF8">
        <w:rPr>
          <w:lang w:val="en-US"/>
        </w:rPr>
        <w:t xml:space="preserve"> the basis for the discussions within this </w:t>
      </w:r>
      <w:r w:rsidR="00725C45" w:rsidRPr="00012CF8">
        <w:rPr>
          <w:lang w:val="en-US"/>
        </w:rPr>
        <w:t>Action Plan</w:t>
      </w:r>
      <w:r w:rsidRPr="00012CF8">
        <w:rPr>
          <w:lang w:val="en-US"/>
        </w:rPr>
        <w:t>.</w:t>
      </w:r>
    </w:p>
    <w:p w14:paraId="1B616721" w14:textId="34B05130" w:rsidR="00237C03" w:rsidRPr="00012CF8" w:rsidRDefault="00237C03"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w:t>
      </w:r>
      <w:r w:rsidR="00445F6A" w:rsidRPr="00012CF8">
        <w:rPr>
          <w:rFonts w:ascii="Times New Roman" w:hAnsi="Times New Roman" w:cs="Times New Roman"/>
          <w:sz w:val="24"/>
          <w:szCs w:val="24"/>
          <w:lang w:val="en-US"/>
        </w:rPr>
        <w:t xml:space="preserve">action planning </w:t>
      </w:r>
      <w:r w:rsidRPr="00012CF8">
        <w:rPr>
          <w:rFonts w:ascii="Times New Roman" w:hAnsi="Times New Roman" w:cs="Times New Roman"/>
          <w:sz w:val="24"/>
          <w:szCs w:val="24"/>
          <w:lang w:val="en-US"/>
        </w:rPr>
        <w:t xml:space="preserve">process was officially launched at a stakeholder workshop that was held in Tuusula, Finland, 12–14 </w:t>
      </w:r>
      <w:r w:rsidR="00445F6A" w:rsidRPr="00012CF8">
        <w:rPr>
          <w:rFonts w:ascii="Times New Roman" w:hAnsi="Times New Roman" w:cs="Times New Roman"/>
          <w:sz w:val="24"/>
          <w:szCs w:val="24"/>
          <w:lang w:val="en-US"/>
        </w:rPr>
        <w:t xml:space="preserve">November </w:t>
      </w:r>
      <w:r w:rsidRPr="00012CF8">
        <w:rPr>
          <w:rFonts w:ascii="Times New Roman" w:hAnsi="Times New Roman" w:cs="Times New Roman"/>
          <w:sz w:val="24"/>
          <w:szCs w:val="24"/>
          <w:lang w:val="en-US"/>
        </w:rPr>
        <w:t xml:space="preserve">2013. </w:t>
      </w:r>
      <w:r w:rsidR="00445F6A" w:rsidRPr="00012CF8">
        <w:rPr>
          <w:rFonts w:ascii="Times New Roman" w:hAnsi="Times New Roman" w:cs="Times New Roman"/>
          <w:sz w:val="24"/>
          <w:szCs w:val="24"/>
          <w:lang w:val="en-US"/>
        </w:rPr>
        <w:t xml:space="preserve">At </w:t>
      </w:r>
      <w:r w:rsidRPr="00012CF8">
        <w:rPr>
          <w:rFonts w:ascii="Times New Roman" w:hAnsi="Times New Roman" w:cs="Times New Roman"/>
          <w:sz w:val="24"/>
          <w:szCs w:val="24"/>
          <w:lang w:val="en-US"/>
        </w:rPr>
        <w:t xml:space="preserve">the workshop the Framework for Action </w:t>
      </w:r>
      <w:r w:rsidR="00445F6A" w:rsidRPr="00012CF8">
        <w:rPr>
          <w:rFonts w:ascii="Times New Roman" w:hAnsi="Times New Roman" w:cs="Times New Roman"/>
          <w:sz w:val="24"/>
          <w:szCs w:val="24"/>
          <w:lang w:val="en-US"/>
        </w:rPr>
        <w:t>(goal, objectives, results and acti</w:t>
      </w:r>
      <w:r w:rsidR="00DD1546" w:rsidRPr="00012CF8">
        <w:rPr>
          <w:rFonts w:ascii="Times New Roman" w:hAnsi="Times New Roman" w:cs="Times New Roman"/>
          <w:sz w:val="24"/>
          <w:szCs w:val="24"/>
          <w:lang w:val="en-US"/>
        </w:rPr>
        <w:t>on</w:t>
      </w:r>
      <w:r w:rsidR="00445F6A" w:rsidRPr="00012CF8">
        <w:rPr>
          <w:rFonts w:ascii="Times New Roman" w:hAnsi="Times New Roman" w:cs="Times New Roman"/>
          <w:sz w:val="24"/>
          <w:szCs w:val="24"/>
          <w:lang w:val="en-US"/>
        </w:rPr>
        <w:t xml:space="preserve">s) </w:t>
      </w:r>
      <w:r w:rsidRPr="00012CF8">
        <w:rPr>
          <w:rFonts w:ascii="Times New Roman" w:hAnsi="Times New Roman" w:cs="Times New Roman"/>
          <w:sz w:val="24"/>
          <w:szCs w:val="24"/>
          <w:lang w:val="en-US"/>
        </w:rPr>
        <w:t xml:space="preserve">of the forthcoming Plan were formed on the basis of </w:t>
      </w:r>
      <w:r w:rsidR="00266744" w:rsidRPr="00012CF8">
        <w:rPr>
          <w:rFonts w:ascii="Times New Roman" w:hAnsi="Times New Roman" w:cs="Times New Roman"/>
          <w:sz w:val="24"/>
          <w:szCs w:val="24"/>
          <w:lang w:val="en-US"/>
        </w:rPr>
        <w:t>a p</w:t>
      </w:r>
      <w:r w:rsidR="00445F6A" w:rsidRPr="00012CF8">
        <w:rPr>
          <w:rFonts w:ascii="Times New Roman" w:hAnsi="Times New Roman" w:cs="Times New Roman"/>
          <w:sz w:val="24"/>
          <w:szCs w:val="24"/>
          <w:lang w:val="en-US"/>
        </w:rPr>
        <w:t xml:space="preserve">roblem </w:t>
      </w:r>
      <w:r w:rsidR="00266744" w:rsidRPr="00012CF8">
        <w:rPr>
          <w:rFonts w:ascii="Times New Roman" w:hAnsi="Times New Roman" w:cs="Times New Roman"/>
          <w:sz w:val="24"/>
          <w:szCs w:val="24"/>
          <w:lang w:val="en-US"/>
        </w:rPr>
        <w:t>a</w:t>
      </w:r>
      <w:r w:rsidR="00445F6A" w:rsidRPr="00012CF8">
        <w:rPr>
          <w:rFonts w:ascii="Times New Roman" w:hAnsi="Times New Roman" w:cs="Times New Roman"/>
          <w:sz w:val="24"/>
          <w:szCs w:val="24"/>
          <w:lang w:val="en-US"/>
        </w:rPr>
        <w:t xml:space="preserve">nalysis </w:t>
      </w:r>
      <w:r w:rsidR="00266744" w:rsidRPr="00012CF8">
        <w:rPr>
          <w:rFonts w:ascii="Times New Roman" w:hAnsi="Times New Roman" w:cs="Times New Roman"/>
          <w:sz w:val="24"/>
          <w:szCs w:val="24"/>
          <w:lang w:val="en-US"/>
        </w:rPr>
        <w:t>based on</w:t>
      </w:r>
      <w:r w:rsidR="00445F6A" w:rsidRPr="00012CF8">
        <w:rPr>
          <w:rFonts w:ascii="Times New Roman" w:hAnsi="Times New Roman" w:cs="Times New Roman"/>
          <w:sz w:val="24"/>
          <w:szCs w:val="24"/>
          <w:lang w:val="en-US"/>
        </w:rPr>
        <w:t xml:space="preserve"> the input of</w:t>
      </w:r>
      <w:r w:rsidRPr="00012CF8">
        <w:rPr>
          <w:rFonts w:ascii="Times New Roman" w:hAnsi="Times New Roman" w:cs="Times New Roman"/>
          <w:sz w:val="24"/>
          <w:szCs w:val="24"/>
          <w:lang w:val="en-US"/>
        </w:rPr>
        <w:t xml:space="preserve"> the participants representing </w:t>
      </w:r>
      <w:r w:rsidR="00266744" w:rsidRPr="00012CF8">
        <w:rPr>
          <w:rFonts w:ascii="Times New Roman" w:hAnsi="Times New Roman" w:cs="Times New Roman"/>
          <w:sz w:val="24"/>
          <w:szCs w:val="24"/>
          <w:lang w:val="en-US"/>
        </w:rPr>
        <w:t xml:space="preserve">the range states as well as </w:t>
      </w:r>
      <w:r w:rsidRPr="00012CF8">
        <w:rPr>
          <w:rFonts w:ascii="Times New Roman" w:hAnsi="Times New Roman" w:cs="Times New Roman"/>
          <w:sz w:val="24"/>
          <w:szCs w:val="24"/>
          <w:lang w:val="en-US"/>
        </w:rPr>
        <w:t>a range of stakeholders.</w:t>
      </w:r>
    </w:p>
    <w:p w14:paraId="02BE3016" w14:textId="611C118C" w:rsidR="00237C03" w:rsidRPr="00012CF8" w:rsidRDefault="00445F6A"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This Action Plan</w:t>
      </w:r>
      <w:r w:rsidR="00237C03" w:rsidRPr="00012CF8">
        <w:rPr>
          <w:rFonts w:ascii="Times New Roman" w:hAnsi="Times New Roman" w:cs="Times New Roman"/>
          <w:sz w:val="24"/>
          <w:szCs w:val="24"/>
          <w:lang w:val="en-US"/>
        </w:rPr>
        <w:t xml:space="preserve"> </w:t>
      </w:r>
      <w:r w:rsidR="00266744" w:rsidRPr="00012CF8">
        <w:rPr>
          <w:rFonts w:ascii="Times New Roman" w:hAnsi="Times New Roman" w:cs="Times New Roman"/>
          <w:sz w:val="24"/>
          <w:szCs w:val="24"/>
          <w:lang w:val="en-US"/>
        </w:rPr>
        <w:t>provides</w:t>
      </w:r>
      <w:r w:rsidR="00237C03" w:rsidRPr="00012CF8">
        <w:rPr>
          <w:rFonts w:ascii="Times New Roman" w:hAnsi="Times New Roman" w:cs="Times New Roman"/>
          <w:sz w:val="24"/>
          <w:szCs w:val="24"/>
          <w:lang w:val="en-US"/>
        </w:rPr>
        <w:t xml:space="preserve"> a summary of current knowledge of </w:t>
      </w:r>
      <w:r w:rsidR="003B5F7D" w:rsidRPr="00012CF8">
        <w:rPr>
          <w:rFonts w:ascii="Times New Roman" w:hAnsi="Times New Roman" w:cs="Times New Roman"/>
          <w:sz w:val="24"/>
          <w:szCs w:val="24"/>
          <w:lang w:val="en-US"/>
        </w:rPr>
        <w:t xml:space="preserve">the </w:t>
      </w:r>
      <w:r w:rsidR="00237C03" w:rsidRPr="00012CF8">
        <w:rPr>
          <w:rFonts w:ascii="Times New Roman" w:hAnsi="Times New Roman" w:cs="Times New Roman"/>
          <w:sz w:val="24"/>
          <w:szCs w:val="24"/>
          <w:lang w:val="en-US"/>
        </w:rPr>
        <w:t xml:space="preserve">biological, </w:t>
      </w:r>
      <w:r w:rsidR="0071622C" w:rsidRPr="00012CF8">
        <w:rPr>
          <w:rFonts w:ascii="Times New Roman" w:hAnsi="Times New Roman" w:cs="Times New Roman"/>
          <w:sz w:val="24"/>
          <w:szCs w:val="24"/>
          <w:lang w:val="en-US"/>
        </w:rPr>
        <w:t xml:space="preserve">hunting </w:t>
      </w:r>
      <w:r w:rsidR="00237C03" w:rsidRPr="00012CF8">
        <w:rPr>
          <w:rFonts w:ascii="Times New Roman" w:hAnsi="Times New Roman" w:cs="Times New Roman"/>
          <w:sz w:val="24"/>
          <w:szCs w:val="24"/>
          <w:lang w:val="en-US"/>
        </w:rPr>
        <w:t>and conservation status of the population along the flyway. This pool of knowledge</w:t>
      </w:r>
      <w:r w:rsidR="00072382" w:rsidRPr="00012CF8">
        <w:rPr>
          <w:rFonts w:ascii="Times New Roman" w:hAnsi="Times New Roman" w:cs="Times New Roman"/>
          <w:sz w:val="24"/>
          <w:szCs w:val="24"/>
          <w:lang w:val="en-US"/>
        </w:rPr>
        <w:t>, including unpublished data and expert opinion,</w:t>
      </w:r>
      <w:r w:rsidR="00237C03" w:rsidRPr="00012CF8">
        <w:rPr>
          <w:rFonts w:ascii="Times New Roman" w:hAnsi="Times New Roman" w:cs="Times New Roman"/>
          <w:sz w:val="24"/>
          <w:szCs w:val="24"/>
          <w:lang w:val="en-US"/>
        </w:rPr>
        <w:t xml:space="preserve"> was further developed based on the information provided by range states and stakeholders at the workshop.</w:t>
      </w:r>
      <w:r w:rsidR="004A0AC3" w:rsidRPr="00012CF8">
        <w:rPr>
          <w:rFonts w:ascii="Times New Roman" w:hAnsi="Times New Roman" w:cs="Times New Roman"/>
          <w:sz w:val="24"/>
          <w:szCs w:val="24"/>
          <w:lang w:val="en-US"/>
        </w:rPr>
        <w:t xml:space="preserve"> </w:t>
      </w:r>
    </w:p>
    <w:p w14:paraId="55478053" w14:textId="77777777" w:rsidR="00266744" w:rsidRPr="00012CF8" w:rsidRDefault="00266744" w:rsidP="00012CF8">
      <w:pPr>
        <w:jc w:val="both"/>
        <w:rPr>
          <w:rFonts w:ascii="Times New Roman" w:hAnsi="Times New Roman" w:cs="Times New Roman"/>
          <w:b/>
          <w:sz w:val="28"/>
          <w:szCs w:val="28"/>
          <w:lang w:val="en-US"/>
        </w:rPr>
      </w:pPr>
      <w:r w:rsidRPr="00012CF8">
        <w:rPr>
          <w:rFonts w:ascii="Times New Roman" w:hAnsi="Times New Roman" w:cs="Times New Roman"/>
          <w:b/>
          <w:sz w:val="28"/>
          <w:szCs w:val="28"/>
          <w:lang w:val="en-US"/>
        </w:rPr>
        <w:br w:type="page"/>
      </w:r>
    </w:p>
    <w:p w14:paraId="3312E32C" w14:textId="77777777" w:rsidR="009F6678" w:rsidRPr="00012CF8" w:rsidRDefault="00127F8C" w:rsidP="00237C03">
      <w:pPr>
        <w:rPr>
          <w:rFonts w:ascii="Times New Roman" w:hAnsi="Times New Roman" w:cs="Times New Roman"/>
          <w:b/>
          <w:sz w:val="28"/>
          <w:szCs w:val="28"/>
          <w:lang w:val="en-US"/>
        </w:rPr>
      </w:pPr>
      <w:r w:rsidRPr="00012CF8">
        <w:rPr>
          <w:rFonts w:ascii="Times New Roman" w:hAnsi="Times New Roman" w:cs="Times New Roman"/>
          <w:b/>
          <w:sz w:val="28"/>
          <w:szCs w:val="28"/>
          <w:lang w:val="en-US"/>
        </w:rPr>
        <w:lastRenderedPageBreak/>
        <w:t>2. Biological A</w:t>
      </w:r>
      <w:r w:rsidR="009F6678" w:rsidRPr="00012CF8">
        <w:rPr>
          <w:rFonts w:ascii="Times New Roman" w:hAnsi="Times New Roman" w:cs="Times New Roman"/>
          <w:b/>
          <w:sz w:val="28"/>
          <w:szCs w:val="28"/>
          <w:lang w:val="en-US"/>
        </w:rPr>
        <w:t>ssessment</w:t>
      </w:r>
    </w:p>
    <w:p w14:paraId="76A1D27E" w14:textId="77777777" w:rsidR="0072755F" w:rsidRPr="00012CF8" w:rsidRDefault="00AE0884">
      <w:pPr>
        <w:rPr>
          <w:rFonts w:ascii="Times New Roman" w:hAnsi="Times New Roman" w:cs="Times New Roman"/>
          <w:b/>
          <w:sz w:val="24"/>
          <w:szCs w:val="24"/>
          <w:lang w:val="en-US"/>
        </w:rPr>
      </w:pPr>
      <w:r w:rsidRPr="00012CF8">
        <w:rPr>
          <w:rFonts w:ascii="Times New Roman" w:hAnsi="Times New Roman" w:cs="Times New Roman"/>
          <w:b/>
          <w:sz w:val="24"/>
          <w:szCs w:val="24"/>
          <w:lang w:val="en-US"/>
        </w:rPr>
        <w:t>2.1</w:t>
      </w:r>
      <w:r w:rsidR="0072755F" w:rsidRPr="00012CF8">
        <w:rPr>
          <w:rFonts w:ascii="Times New Roman" w:hAnsi="Times New Roman" w:cs="Times New Roman"/>
          <w:b/>
          <w:sz w:val="24"/>
          <w:szCs w:val="24"/>
          <w:lang w:val="en-US"/>
        </w:rPr>
        <w:t xml:space="preserve"> G</w:t>
      </w:r>
      <w:r w:rsidR="00127F8C" w:rsidRPr="00012CF8">
        <w:rPr>
          <w:rFonts w:ascii="Times New Roman" w:hAnsi="Times New Roman" w:cs="Times New Roman"/>
          <w:b/>
          <w:sz w:val="24"/>
          <w:szCs w:val="24"/>
          <w:lang w:val="en-US"/>
        </w:rPr>
        <w:t>eneral I</w:t>
      </w:r>
      <w:r w:rsidR="0072755F" w:rsidRPr="00012CF8">
        <w:rPr>
          <w:rFonts w:ascii="Times New Roman" w:hAnsi="Times New Roman" w:cs="Times New Roman"/>
          <w:b/>
          <w:sz w:val="24"/>
          <w:szCs w:val="24"/>
          <w:lang w:val="en-US"/>
        </w:rPr>
        <w:t>nformation</w:t>
      </w:r>
    </w:p>
    <w:p w14:paraId="39151EDD" w14:textId="77777777" w:rsidR="00100ABA" w:rsidRPr="00012CF8" w:rsidRDefault="00100ABA"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w:t>
      </w:r>
      <w:r w:rsidR="00037E70" w:rsidRPr="00012CF8">
        <w:rPr>
          <w:rFonts w:ascii="Times New Roman" w:hAnsi="Times New Roman" w:cs="Times New Roman"/>
          <w:sz w:val="24"/>
          <w:szCs w:val="24"/>
          <w:lang w:val="en-US"/>
        </w:rPr>
        <w:t>is</w:t>
      </w:r>
      <w:r w:rsidR="002D46FA" w:rsidRPr="00012CF8">
        <w:rPr>
          <w:rFonts w:ascii="Times New Roman" w:hAnsi="Times New Roman" w:cs="Times New Roman"/>
          <w:sz w:val="24"/>
          <w:szCs w:val="24"/>
          <w:lang w:val="en-US"/>
        </w:rPr>
        <w:t xml:space="preserve"> </w:t>
      </w:r>
      <w:r w:rsidR="00EC42A9" w:rsidRPr="00012CF8">
        <w:rPr>
          <w:rFonts w:ascii="Times New Roman" w:hAnsi="Times New Roman" w:cs="Times New Roman"/>
          <w:sz w:val="24"/>
          <w:szCs w:val="24"/>
          <w:lang w:val="en-US"/>
        </w:rPr>
        <w:t xml:space="preserve">International Single Species </w:t>
      </w:r>
      <w:r w:rsidR="00A30D43" w:rsidRPr="00012CF8">
        <w:rPr>
          <w:rFonts w:ascii="Times New Roman" w:hAnsi="Times New Roman" w:cs="Times New Roman"/>
          <w:sz w:val="24"/>
          <w:szCs w:val="24"/>
          <w:lang w:val="en-US"/>
        </w:rPr>
        <w:t>Action P</w:t>
      </w:r>
      <w:r w:rsidRPr="00012CF8">
        <w:rPr>
          <w:rFonts w:ascii="Times New Roman" w:hAnsi="Times New Roman" w:cs="Times New Roman"/>
          <w:sz w:val="24"/>
          <w:szCs w:val="24"/>
          <w:lang w:val="en-US"/>
        </w:rPr>
        <w:t xml:space="preserve">lan </w:t>
      </w:r>
      <w:r w:rsidR="00037E70" w:rsidRPr="00012CF8">
        <w:rPr>
          <w:rFonts w:ascii="Times New Roman" w:hAnsi="Times New Roman" w:cs="Times New Roman"/>
          <w:sz w:val="24"/>
          <w:szCs w:val="24"/>
          <w:lang w:val="en-US"/>
        </w:rPr>
        <w:t xml:space="preserve">covers </w:t>
      </w:r>
      <w:r w:rsidRPr="00012CF8">
        <w:rPr>
          <w:rFonts w:ascii="Times New Roman" w:hAnsi="Times New Roman" w:cs="Times New Roman"/>
          <w:sz w:val="24"/>
          <w:szCs w:val="24"/>
          <w:lang w:val="en-US"/>
        </w:rPr>
        <w:t xml:space="preserve">the </w:t>
      </w:r>
      <w:r w:rsidR="002D46FA" w:rsidRPr="00012CF8">
        <w:rPr>
          <w:rFonts w:ascii="Times New Roman" w:hAnsi="Times New Roman" w:cs="Times New Roman"/>
          <w:sz w:val="24"/>
          <w:szCs w:val="24"/>
          <w:lang w:val="en-US"/>
        </w:rPr>
        <w:t xml:space="preserve">entire </w:t>
      </w:r>
      <w:r w:rsidRPr="00012CF8">
        <w:rPr>
          <w:rFonts w:ascii="Times New Roman" w:hAnsi="Times New Roman" w:cs="Times New Roman"/>
          <w:sz w:val="24"/>
          <w:szCs w:val="24"/>
          <w:lang w:val="en-US"/>
        </w:rPr>
        <w:t xml:space="preserve">subspecies </w:t>
      </w:r>
      <w:r w:rsidRPr="00012CF8">
        <w:rPr>
          <w:rFonts w:ascii="Times New Roman" w:hAnsi="Times New Roman" w:cs="Times New Roman"/>
          <w:i/>
          <w:sz w:val="24"/>
          <w:szCs w:val="24"/>
          <w:lang w:val="en-US"/>
        </w:rPr>
        <w:t>fabalis</w:t>
      </w:r>
      <w:r w:rsidRPr="00012CF8">
        <w:rPr>
          <w:rFonts w:ascii="Times New Roman" w:hAnsi="Times New Roman" w:cs="Times New Roman"/>
          <w:sz w:val="24"/>
          <w:szCs w:val="24"/>
          <w:lang w:val="en-US"/>
        </w:rPr>
        <w:t xml:space="preserve"> of the Bean Goose </w:t>
      </w:r>
      <w:r w:rsidRPr="00012CF8">
        <w:rPr>
          <w:rFonts w:ascii="Times New Roman" w:hAnsi="Times New Roman" w:cs="Times New Roman"/>
          <w:i/>
          <w:sz w:val="24"/>
          <w:szCs w:val="24"/>
          <w:lang w:val="en-US"/>
        </w:rPr>
        <w:t>Anser fabalis</w:t>
      </w:r>
      <w:r w:rsidRPr="00012CF8">
        <w:rPr>
          <w:rFonts w:ascii="Times New Roman" w:hAnsi="Times New Roman" w:cs="Times New Roman"/>
          <w:sz w:val="24"/>
          <w:szCs w:val="24"/>
          <w:lang w:val="en-US"/>
        </w:rPr>
        <w:t>, with the common name Taiga Bean Goose. Recent analysis of recoveries of metal rings, re</w:t>
      </w:r>
      <w:r w:rsidR="00266744"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sightings of neck</w:t>
      </w:r>
      <w:r w:rsidR="00037E70"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banded individuals and satellite tracking provides the basis for dividing the </w:t>
      </w:r>
      <w:r w:rsidR="00790AE5" w:rsidRPr="00012CF8">
        <w:rPr>
          <w:rFonts w:ascii="Times New Roman" w:hAnsi="Times New Roman" w:cs="Times New Roman"/>
          <w:sz w:val="24"/>
          <w:szCs w:val="24"/>
          <w:lang w:val="en-US"/>
        </w:rPr>
        <w:t xml:space="preserve">two AEWA-listed </w:t>
      </w:r>
      <w:r w:rsidRPr="00012CF8">
        <w:rPr>
          <w:rFonts w:ascii="Times New Roman" w:hAnsi="Times New Roman" w:cs="Times New Roman"/>
          <w:sz w:val="24"/>
          <w:szCs w:val="24"/>
          <w:lang w:val="en-US"/>
        </w:rPr>
        <w:t>population</w:t>
      </w:r>
      <w:r w:rsidR="00790AE5"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 xml:space="preserve"> of </w:t>
      </w:r>
      <w:r w:rsidR="00790AE5" w:rsidRPr="00012CF8">
        <w:rPr>
          <w:rFonts w:ascii="Times New Roman" w:hAnsi="Times New Roman" w:cs="Times New Roman"/>
          <w:sz w:val="24"/>
          <w:szCs w:val="24"/>
          <w:lang w:val="en-US"/>
        </w:rPr>
        <w:t xml:space="preserve">the </w:t>
      </w:r>
      <w:r w:rsidRPr="00012CF8">
        <w:rPr>
          <w:rFonts w:ascii="Times New Roman" w:hAnsi="Times New Roman" w:cs="Times New Roman"/>
          <w:sz w:val="24"/>
          <w:szCs w:val="24"/>
          <w:lang w:val="en-US"/>
        </w:rPr>
        <w:t>Taiga Bean G</w:t>
      </w:r>
      <w:r w:rsidR="00790AE5" w:rsidRPr="00012CF8">
        <w:rPr>
          <w:rFonts w:ascii="Times New Roman" w:hAnsi="Times New Roman" w:cs="Times New Roman"/>
          <w:sz w:val="24"/>
          <w:szCs w:val="24"/>
          <w:lang w:val="en-US"/>
        </w:rPr>
        <w:t>oo</w:t>
      </w:r>
      <w:r w:rsidRPr="00012CF8">
        <w:rPr>
          <w:rFonts w:ascii="Times New Roman" w:hAnsi="Times New Roman" w:cs="Times New Roman"/>
          <w:sz w:val="24"/>
          <w:szCs w:val="24"/>
          <w:lang w:val="en-US"/>
        </w:rPr>
        <w:t xml:space="preserve">se into four discrete flyways, </w:t>
      </w:r>
      <w:r w:rsidR="00037E70" w:rsidRPr="00012CF8">
        <w:rPr>
          <w:rFonts w:ascii="Times New Roman" w:hAnsi="Times New Roman" w:cs="Times New Roman"/>
          <w:sz w:val="24"/>
          <w:szCs w:val="24"/>
          <w:lang w:val="en-US"/>
        </w:rPr>
        <w:t xml:space="preserve">which form </w:t>
      </w:r>
      <w:r w:rsidRPr="00012CF8">
        <w:rPr>
          <w:rFonts w:ascii="Times New Roman" w:hAnsi="Times New Roman" w:cs="Times New Roman"/>
          <w:sz w:val="24"/>
          <w:szCs w:val="24"/>
          <w:lang w:val="en-US"/>
        </w:rPr>
        <w:t>the basis of</w:t>
      </w:r>
      <w:r w:rsidR="00037E70" w:rsidRPr="00012CF8">
        <w:rPr>
          <w:rFonts w:ascii="Times New Roman" w:hAnsi="Times New Roman" w:cs="Times New Roman"/>
          <w:sz w:val="24"/>
          <w:szCs w:val="24"/>
          <w:lang w:val="en-US"/>
        </w:rPr>
        <w:t xml:space="preserve"> the</w:t>
      </w:r>
      <w:r w:rsidRPr="00012CF8">
        <w:rPr>
          <w:rFonts w:ascii="Times New Roman" w:hAnsi="Times New Roman" w:cs="Times New Roman"/>
          <w:sz w:val="24"/>
          <w:szCs w:val="24"/>
          <w:lang w:val="en-US"/>
        </w:rPr>
        <w:t xml:space="preserve"> managemen</w:t>
      </w:r>
      <w:r w:rsidR="00BD30F0" w:rsidRPr="00012CF8">
        <w:rPr>
          <w:rFonts w:ascii="Times New Roman" w:hAnsi="Times New Roman" w:cs="Times New Roman"/>
          <w:sz w:val="24"/>
          <w:szCs w:val="24"/>
          <w:lang w:val="en-US"/>
        </w:rPr>
        <w:t xml:space="preserve">t units adopted </w:t>
      </w:r>
      <w:r w:rsidR="00790AE5" w:rsidRPr="00012CF8">
        <w:rPr>
          <w:rFonts w:ascii="Times New Roman" w:hAnsi="Times New Roman" w:cs="Times New Roman"/>
          <w:sz w:val="24"/>
          <w:szCs w:val="24"/>
          <w:lang w:val="en-US"/>
        </w:rPr>
        <w:t>for the purpose of</w:t>
      </w:r>
      <w:r w:rsidR="00BD30F0" w:rsidRPr="00012CF8">
        <w:rPr>
          <w:rFonts w:ascii="Times New Roman" w:hAnsi="Times New Roman" w:cs="Times New Roman"/>
          <w:sz w:val="24"/>
          <w:szCs w:val="24"/>
          <w:lang w:val="en-US"/>
        </w:rPr>
        <w:t xml:space="preserve"> the P</w:t>
      </w:r>
      <w:r w:rsidRPr="00012CF8">
        <w:rPr>
          <w:rFonts w:ascii="Times New Roman" w:hAnsi="Times New Roman" w:cs="Times New Roman"/>
          <w:sz w:val="24"/>
          <w:szCs w:val="24"/>
          <w:lang w:val="en-US"/>
        </w:rPr>
        <w:t>lan.</w:t>
      </w:r>
    </w:p>
    <w:p w14:paraId="7A4DDE1F" w14:textId="77777777" w:rsidR="009D199F" w:rsidRPr="00012CF8" w:rsidRDefault="0072755F" w:rsidP="00012CF8">
      <w:pPr>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2.2 Taxonomy and Biogeograph</w:t>
      </w:r>
      <w:r w:rsidR="00723AC9" w:rsidRPr="00012CF8">
        <w:rPr>
          <w:rFonts w:ascii="Times New Roman" w:hAnsi="Times New Roman" w:cs="Times New Roman"/>
          <w:b/>
          <w:sz w:val="24"/>
          <w:szCs w:val="24"/>
          <w:lang w:val="en-US"/>
        </w:rPr>
        <w:t>y</w:t>
      </w:r>
    </w:p>
    <w:p w14:paraId="184F434D" w14:textId="77777777" w:rsidR="009D199F" w:rsidRPr="00012CF8" w:rsidRDefault="009D199F" w:rsidP="00012CF8">
      <w:pPr>
        <w:spacing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Phylum: Chordata</w:t>
      </w:r>
    </w:p>
    <w:p w14:paraId="33D59426" w14:textId="77777777" w:rsidR="009D199F" w:rsidRPr="00012CF8" w:rsidRDefault="009D199F" w:rsidP="00012CF8">
      <w:pPr>
        <w:spacing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Class: Aves</w:t>
      </w:r>
    </w:p>
    <w:p w14:paraId="23A151F8" w14:textId="77777777" w:rsidR="009D199F" w:rsidRPr="00012CF8" w:rsidRDefault="009D199F" w:rsidP="00012CF8">
      <w:pPr>
        <w:spacing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Order: Anseriformes</w:t>
      </w:r>
    </w:p>
    <w:p w14:paraId="7ED25A9A" w14:textId="77777777" w:rsidR="009D199F" w:rsidRPr="00012CF8" w:rsidRDefault="009D199F" w:rsidP="00012CF8">
      <w:pPr>
        <w:spacing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Family: Anatidae</w:t>
      </w:r>
    </w:p>
    <w:p w14:paraId="66EAB908" w14:textId="77777777" w:rsidR="009D199F" w:rsidRPr="00012CF8" w:rsidRDefault="009D199F" w:rsidP="00012CF8">
      <w:pPr>
        <w:spacing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Species: </w:t>
      </w:r>
      <w:r w:rsidRPr="00012CF8">
        <w:rPr>
          <w:rFonts w:ascii="Times New Roman" w:hAnsi="Times New Roman" w:cs="Times New Roman"/>
          <w:i/>
          <w:sz w:val="24"/>
          <w:szCs w:val="24"/>
          <w:lang w:val="en-US"/>
        </w:rPr>
        <w:t>Anser fabalis</w:t>
      </w:r>
      <w:r w:rsidR="00F1085A" w:rsidRPr="00012CF8">
        <w:rPr>
          <w:rFonts w:ascii="Times New Roman" w:hAnsi="Times New Roman" w:cs="Times New Roman"/>
          <w:sz w:val="24"/>
          <w:szCs w:val="24"/>
          <w:lang w:val="en-US"/>
        </w:rPr>
        <w:t xml:space="preserve"> (Latham, 1787)</w:t>
      </w:r>
    </w:p>
    <w:p w14:paraId="55C9681C" w14:textId="77777777" w:rsidR="009D199F" w:rsidRPr="00012CF8" w:rsidRDefault="009D199F" w:rsidP="00012CF8">
      <w:pPr>
        <w:spacing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Subspecies: </w:t>
      </w:r>
      <w:r w:rsidRPr="00012CF8">
        <w:rPr>
          <w:rFonts w:ascii="Times New Roman" w:hAnsi="Times New Roman" w:cs="Times New Roman"/>
          <w:i/>
          <w:sz w:val="24"/>
          <w:szCs w:val="24"/>
          <w:lang w:val="en-US"/>
        </w:rPr>
        <w:t>Anser fabalis fabalis</w:t>
      </w:r>
      <w:r w:rsidR="00F1085A" w:rsidRPr="00012CF8">
        <w:rPr>
          <w:rFonts w:ascii="Times New Roman" w:hAnsi="Times New Roman" w:cs="Times New Roman"/>
          <w:sz w:val="24"/>
          <w:szCs w:val="24"/>
          <w:lang w:val="en-US"/>
        </w:rPr>
        <w:t xml:space="preserve"> (Latham, 1787)</w:t>
      </w:r>
    </w:p>
    <w:p w14:paraId="2AABCBD8" w14:textId="77777777" w:rsidR="001818F2" w:rsidRPr="00012CF8" w:rsidRDefault="001818F2" w:rsidP="00012CF8">
      <w:pPr>
        <w:spacing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Biogeographic population: </w:t>
      </w:r>
      <w:r w:rsidR="00521A15" w:rsidRPr="00012CF8">
        <w:rPr>
          <w:rFonts w:ascii="Times New Roman" w:hAnsi="Times New Roman" w:cs="Times New Roman"/>
          <w:sz w:val="24"/>
          <w:szCs w:val="24"/>
          <w:lang w:val="en-US"/>
        </w:rPr>
        <w:t>Western Palearctic and the</w:t>
      </w:r>
      <w:r w:rsidR="00DB1D50" w:rsidRPr="00012CF8">
        <w:rPr>
          <w:rFonts w:ascii="Times New Roman" w:hAnsi="Times New Roman" w:cs="Times New Roman"/>
          <w:sz w:val="24"/>
          <w:szCs w:val="24"/>
          <w:lang w:val="en-US"/>
        </w:rPr>
        <w:t xml:space="preserve"> w</w:t>
      </w:r>
      <w:r w:rsidRPr="00012CF8">
        <w:rPr>
          <w:rFonts w:ascii="Times New Roman" w:hAnsi="Times New Roman" w:cs="Times New Roman"/>
          <w:sz w:val="24"/>
          <w:szCs w:val="24"/>
          <w:lang w:val="en-US"/>
        </w:rPr>
        <w:t xml:space="preserve">estern </w:t>
      </w:r>
      <w:r w:rsidR="00521A15" w:rsidRPr="00012CF8">
        <w:rPr>
          <w:rFonts w:ascii="Times New Roman" w:hAnsi="Times New Roman" w:cs="Times New Roman"/>
          <w:sz w:val="24"/>
          <w:szCs w:val="24"/>
          <w:lang w:val="en-US"/>
        </w:rPr>
        <w:t>parts of Eastern Palearctic</w:t>
      </w:r>
    </w:p>
    <w:p w14:paraId="1BB7F6DC" w14:textId="77777777" w:rsidR="00723AC9" w:rsidRPr="00012CF8" w:rsidRDefault="00723AC9"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2.2.1 Biogeographic </w:t>
      </w:r>
      <w:r w:rsidR="00A01EB4" w:rsidRPr="00012CF8">
        <w:rPr>
          <w:rFonts w:ascii="Times New Roman" w:hAnsi="Times New Roman" w:cs="Times New Roman"/>
          <w:sz w:val="24"/>
          <w:szCs w:val="24"/>
          <w:lang w:val="en-US"/>
        </w:rPr>
        <w:t>p</w:t>
      </w:r>
      <w:r w:rsidRPr="00012CF8">
        <w:rPr>
          <w:rFonts w:ascii="Times New Roman" w:hAnsi="Times New Roman" w:cs="Times New Roman"/>
          <w:sz w:val="24"/>
          <w:szCs w:val="24"/>
          <w:lang w:val="en-US"/>
        </w:rPr>
        <w:t>opulations of Bean Goose</w:t>
      </w:r>
    </w:p>
    <w:p w14:paraId="7B862425" w14:textId="77777777" w:rsidR="0084576E" w:rsidRPr="00012CF8" w:rsidRDefault="0084576E"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Two </w:t>
      </w:r>
      <w:r w:rsidR="00790AE5" w:rsidRPr="00012CF8">
        <w:rPr>
          <w:rFonts w:ascii="Times New Roman" w:hAnsi="Times New Roman" w:cs="Times New Roman"/>
          <w:sz w:val="24"/>
          <w:szCs w:val="24"/>
          <w:lang w:val="en-US"/>
        </w:rPr>
        <w:t>subspecie</w:t>
      </w:r>
      <w:r w:rsidRPr="00012CF8">
        <w:rPr>
          <w:rFonts w:ascii="Times New Roman" w:hAnsi="Times New Roman" w:cs="Times New Roman"/>
          <w:sz w:val="24"/>
          <w:szCs w:val="24"/>
          <w:lang w:val="en-US"/>
        </w:rPr>
        <w:t xml:space="preserve">s of the Bean Goose occur </w:t>
      </w:r>
      <w:r w:rsidR="002B6E79" w:rsidRPr="00012CF8">
        <w:rPr>
          <w:rFonts w:ascii="Times New Roman" w:hAnsi="Times New Roman" w:cs="Times New Roman"/>
          <w:sz w:val="24"/>
          <w:szCs w:val="24"/>
          <w:lang w:val="en-US"/>
        </w:rPr>
        <w:t xml:space="preserve">in the </w:t>
      </w:r>
      <w:r w:rsidR="00521A15" w:rsidRPr="00012CF8">
        <w:rPr>
          <w:rFonts w:ascii="Times New Roman" w:hAnsi="Times New Roman" w:cs="Times New Roman"/>
          <w:sz w:val="24"/>
          <w:szCs w:val="24"/>
          <w:lang w:val="en-US"/>
        </w:rPr>
        <w:t xml:space="preserve">Western </w:t>
      </w:r>
      <w:r w:rsidR="00311738" w:rsidRPr="00012CF8">
        <w:rPr>
          <w:rFonts w:ascii="Times New Roman" w:hAnsi="Times New Roman" w:cs="Times New Roman"/>
          <w:sz w:val="24"/>
          <w:szCs w:val="24"/>
          <w:lang w:val="en-US"/>
        </w:rPr>
        <w:t xml:space="preserve">Palearctic </w:t>
      </w:r>
      <w:r w:rsidR="002B6E79" w:rsidRPr="00012CF8">
        <w:rPr>
          <w:rFonts w:ascii="Times New Roman" w:hAnsi="Times New Roman" w:cs="Times New Roman"/>
          <w:sz w:val="24"/>
          <w:szCs w:val="24"/>
          <w:lang w:val="en-US"/>
        </w:rPr>
        <w:t>and w</w:t>
      </w:r>
      <w:r w:rsidRPr="00012CF8">
        <w:rPr>
          <w:rFonts w:ascii="Times New Roman" w:hAnsi="Times New Roman" w:cs="Times New Roman"/>
          <w:sz w:val="24"/>
          <w:szCs w:val="24"/>
          <w:lang w:val="en-US"/>
        </w:rPr>
        <w:t xml:space="preserve">estern </w:t>
      </w:r>
      <w:r w:rsidR="00521A15" w:rsidRPr="00012CF8">
        <w:rPr>
          <w:rFonts w:ascii="Times New Roman" w:hAnsi="Times New Roman" w:cs="Times New Roman"/>
          <w:sz w:val="24"/>
          <w:szCs w:val="24"/>
          <w:lang w:val="en-US"/>
        </w:rPr>
        <w:t xml:space="preserve">parts of </w:t>
      </w:r>
      <w:r w:rsidR="00311738" w:rsidRPr="00012CF8">
        <w:rPr>
          <w:rFonts w:ascii="Times New Roman" w:hAnsi="Times New Roman" w:cs="Times New Roman"/>
          <w:sz w:val="24"/>
          <w:szCs w:val="24"/>
          <w:lang w:val="en-US"/>
        </w:rPr>
        <w:t xml:space="preserve">the </w:t>
      </w:r>
      <w:r w:rsidR="00521A15" w:rsidRPr="00012CF8">
        <w:rPr>
          <w:rFonts w:ascii="Times New Roman" w:hAnsi="Times New Roman" w:cs="Times New Roman"/>
          <w:sz w:val="24"/>
          <w:szCs w:val="24"/>
          <w:lang w:val="en-US"/>
        </w:rPr>
        <w:t>Eastern Palearctic</w:t>
      </w:r>
      <w:r w:rsidRPr="00012CF8">
        <w:rPr>
          <w:rFonts w:ascii="Times New Roman" w:hAnsi="Times New Roman" w:cs="Times New Roman"/>
          <w:sz w:val="24"/>
          <w:szCs w:val="24"/>
          <w:lang w:val="en-US"/>
        </w:rPr>
        <w:t xml:space="preserve">, the Taiga Bean Goose </w:t>
      </w:r>
      <w:r w:rsidRPr="00012CF8">
        <w:rPr>
          <w:rFonts w:ascii="Times New Roman" w:hAnsi="Times New Roman" w:cs="Times New Roman"/>
          <w:i/>
          <w:sz w:val="24"/>
          <w:szCs w:val="24"/>
          <w:lang w:val="en-US"/>
        </w:rPr>
        <w:t>A. f. fabalis</w:t>
      </w:r>
      <w:r w:rsidRPr="00012CF8">
        <w:rPr>
          <w:rFonts w:ascii="Times New Roman" w:hAnsi="Times New Roman" w:cs="Times New Roman"/>
          <w:sz w:val="24"/>
          <w:szCs w:val="24"/>
          <w:lang w:val="en-US"/>
        </w:rPr>
        <w:t xml:space="preserve"> and the Tundra Bean Goose </w:t>
      </w:r>
      <w:r w:rsidRPr="00012CF8">
        <w:rPr>
          <w:rFonts w:ascii="Times New Roman" w:hAnsi="Times New Roman" w:cs="Times New Roman"/>
          <w:i/>
          <w:sz w:val="24"/>
          <w:szCs w:val="24"/>
          <w:lang w:val="en-US"/>
        </w:rPr>
        <w:t>A. f. rossicus</w:t>
      </w:r>
      <w:r w:rsidRPr="00012CF8">
        <w:rPr>
          <w:rFonts w:ascii="Times New Roman" w:hAnsi="Times New Roman" w:cs="Times New Roman"/>
          <w:sz w:val="24"/>
          <w:szCs w:val="24"/>
          <w:lang w:val="en-US"/>
        </w:rPr>
        <w:t xml:space="preserve"> (van den Bergh 1999, Ruokonen et al. 2008).</w:t>
      </w:r>
      <w:r w:rsidR="00EC6F54" w:rsidRPr="00012CF8">
        <w:rPr>
          <w:rFonts w:ascii="Times New Roman" w:hAnsi="Times New Roman" w:cs="Times New Roman"/>
          <w:sz w:val="24"/>
          <w:szCs w:val="24"/>
          <w:lang w:val="en-US"/>
        </w:rPr>
        <w:t xml:space="preserve"> </w:t>
      </w:r>
      <w:r w:rsidR="008D6365" w:rsidRPr="00012CF8">
        <w:rPr>
          <w:rFonts w:ascii="Times New Roman" w:hAnsi="Times New Roman" w:cs="Times New Roman"/>
          <w:sz w:val="24"/>
          <w:szCs w:val="24"/>
          <w:lang w:val="en-US"/>
        </w:rPr>
        <w:t>Equivalent “</w:t>
      </w:r>
      <w:r w:rsidR="00150AD8" w:rsidRPr="00012CF8">
        <w:rPr>
          <w:rFonts w:ascii="Times New Roman" w:hAnsi="Times New Roman" w:cs="Times New Roman"/>
          <w:sz w:val="24"/>
          <w:szCs w:val="24"/>
          <w:lang w:val="en-US"/>
        </w:rPr>
        <w:t>T</w:t>
      </w:r>
      <w:r w:rsidR="008D6365" w:rsidRPr="00012CF8">
        <w:rPr>
          <w:rFonts w:ascii="Times New Roman" w:hAnsi="Times New Roman" w:cs="Times New Roman"/>
          <w:sz w:val="24"/>
          <w:szCs w:val="24"/>
          <w:lang w:val="en-US"/>
        </w:rPr>
        <w:t>aiga” (</w:t>
      </w:r>
      <w:r w:rsidR="008D6365" w:rsidRPr="00012CF8">
        <w:rPr>
          <w:rFonts w:ascii="Times New Roman" w:hAnsi="Times New Roman" w:cs="Times New Roman"/>
          <w:i/>
          <w:sz w:val="24"/>
          <w:szCs w:val="24"/>
          <w:lang w:val="en-US"/>
        </w:rPr>
        <w:t>A. f. middendorffii</w:t>
      </w:r>
      <w:r w:rsidR="008D6365" w:rsidRPr="00012CF8">
        <w:rPr>
          <w:rFonts w:ascii="Times New Roman" w:hAnsi="Times New Roman" w:cs="Times New Roman"/>
          <w:sz w:val="24"/>
          <w:szCs w:val="24"/>
          <w:lang w:val="en-US"/>
        </w:rPr>
        <w:t>) and “</w:t>
      </w:r>
      <w:r w:rsidR="00150AD8" w:rsidRPr="00012CF8">
        <w:rPr>
          <w:rFonts w:ascii="Times New Roman" w:hAnsi="Times New Roman" w:cs="Times New Roman"/>
          <w:sz w:val="24"/>
          <w:szCs w:val="24"/>
          <w:lang w:val="en-US"/>
        </w:rPr>
        <w:t>T</w:t>
      </w:r>
      <w:r w:rsidR="008D6365" w:rsidRPr="00012CF8">
        <w:rPr>
          <w:rFonts w:ascii="Times New Roman" w:hAnsi="Times New Roman" w:cs="Times New Roman"/>
          <w:sz w:val="24"/>
          <w:szCs w:val="24"/>
          <w:lang w:val="en-US"/>
        </w:rPr>
        <w:t>undra” (</w:t>
      </w:r>
      <w:r w:rsidR="008D6365" w:rsidRPr="00012CF8">
        <w:rPr>
          <w:rFonts w:ascii="Times New Roman" w:hAnsi="Times New Roman" w:cs="Times New Roman"/>
          <w:i/>
          <w:sz w:val="24"/>
          <w:szCs w:val="24"/>
          <w:lang w:val="en-US"/>
        </w:rPr>
        <w:t>A. f. serrirostris</w:t>
      </w:r>
      <w:r w:rsidR="008D6365" w:rsidRPr="00012CF8">
        <w:rPr>
          <w:rFonts w:ascii="Times New Roman" w:hAnsi="Times New Roman" w:cs="Times New Roman"/>
          <w:sz w:val="24"/>
          <w:szCs w:val="24"/>
          <w:lang w:val="en-US"/>
        </w:rPr>
        <w:t xml:space="preserve">) types of Bean Geese exist in the Eastern Palearctic. </w:t>
      </w:r>
      <w:r w:rsidR="005E42DC" w:rsidRPr="00012CF8">
        <w:rPr>
          <w:rFonts w:ascii="Times New Roman" w:hAnsi="Times New Roman" w:cs="Times New Roman"/>
          <w:sz w:val="24"/>
          <w:szCs w:val="24"/>
          <w:lang w:val="en-US"/>
        </w:rPr>
        <w:t>A</w:t>
      </w:r>
      <w:r w:rsidR="00A36ACC" w:rsidRPr="00012CF8">
        <w:rPr>
          <w:rFonts w:ascii="Times New Roman" w:hAnsi="Times New Roman" w:cs="Times New Roman"/>
          <w:sz w:val="24"/>
          <w:szCs w:val="24"/>
          <w:lang w:val="en-US"/>
        </w:rPr>
        <w:t>nother western</w:t>
      </w:r>
      <w:r w:rsidR="005E42DC" w:rsidRPr="00012CF8">
        <w:rPr>
          <w:rFonts w:ascii="Times New Roman" w:hAnsi="Times New Roman" w:cs="Times New Roman"/>
          <w:sz w:val="24"/>
          <w:szCs w:val="24"/>
          <w:lang w:val="en-US"/>
        </w:rPr>
        <w:t xml:space="preserve"> “Taiga” subspecies </w:t>
      </w:r>
      <w:r w:rsidR="005E42DC" w:rsidRPr="00012CF8">
        <w:rPr>
          <w:rFonts w:ascii="Times New Roman" w:hAnsi="Times New Roman" w:cs="Times New Roman"/>
          <w:i/>
          <w:sz w:val="24"/>
          <w:szCs w:val="24"/>
          <w:lang w:val="en-US"/>
        </w:rPr>
        <w:t>johanseni</w:t>
      </w:r>
      <w:r w:rsidR="005E42DC" w:rsidRPr="00012CF8">
        <w:rPr>
          <w:rFonts w:ascii="Times New Roman" w:hAnsi="Times New Roman" w:cs="Times New Roman"/>
          <w:sz w:val="24"/>
          <w:szCs w:val="24"/>
          <w:lang w:val="en-US"/>
        </w:rPr>
        <w:t xml:space="preserve"> was proposed by Delacour (1951), and it is still recognized in </w:t>
      </w:r>
      <w:r w:rsidR="00A36ACC" w:rsidRPr="00012CF8">
        <w:rPr>
          <w:rFonts w:ascii="Times New Roman" w:hAnsi="Times New Roman" w:cs="Times New Roman"/>
          <w:sz w:val="24"/>
          <w:szCs w:val="24"/>
          <w:lang w:val="en-US"/>
        </w:rPr>
        <w:t>some curr</w:t>
      </w:r>
      <w:r w:rsidR="005E42DC" w:rsidRPr="00012CF8">
        <w:rPr>
          <w:rFonts w:ascii="Times New Roman" w:hAnsi="Times New Roman" w:cs="Times New Roman"/>
          <w:sz w:val="24"/>
          <w:szCs w:val="24"/>
          <w:lang w:val="en-US"/>
        </w:rPr>
        <w:t xml:space="preserve">ent </w:t>
      </w:r>
      <w:r w:rsidR="00A36ACC" w:rsidRPr="00012CF8">
        <w:rPr>
          <w:rFonts w:ascii="Times New Roman" w:hAnsi="Times New Roman" w:cs="Times New Roman"/>
          <w:sz w:val="24"/>
          <w:szCs w:val="24"/>
          <w:lang w:val="en-US"/>
        </w:rPr>
        <w:t>handbooks</w:t>
      </w:r>
      <w:r w:rsidR="005E42DC" w:rsidRPr="00012CF8">
        <w:rPr>
          <w:rFonts w:ascii="Times New Roman" w:hAnsi="Times New Roman" w:cs="Times New Roman"/>
          <w:sz w:val="24"/>
          <w:szCs w:val="24"/>
          <w:lang w:val="en-US"/>
        </w:rPr>
        <w:t xml:space="preserve"> (e.g. </w:t>
      </w:r>
      <w:r w:rsidR="00A36ACC" w:rsidRPr="00012CF8">
        <w:rPr>
          <w:rFonts w:ascii="Times New Roman" w:hAnsi="Times New Roman" w:cs="Times New Roman"/>
          <w:sz w:val="24"/>
          <w:szCs w:val="24"/>
          <w:lang w:val="en-US"/>
        </w:rPr>
        <w:t xml:space="preserve">Carboneras et al. 2014). However, there is strong genetic, morphological and ecological evidence that Bean Geese breeding in western Siberian taiga and wintering in Central Asia belong to subspecies </w:t>
      </w:r>
      <w:r w:rsidR="00A36ACC" w:rsidRPr="00012CF8">
        <w:rPr>
          <w:rFonts w:ascii="Times New Roman" w:hAnsi="Times New Roman" w:cs="Times New Roman"/>
          <w:i/>
          <w:sz w:val="24"/>
          <w:szCs w:val="24"/>
          <w:lang w:val="en-US"/>
        </w:rPr>
        <w:t>fabalis</w:t>
      </w:r>
      <w:r w:rsidR="00A36ACC" w:rsidRPr="00012CF8">
        <w:rPr>
          <w:rFonts w:ascii="Times New Roman" w:hAnsi="Times New Roman" w:cs="Times New Roman"/>
          <w:sz w:val="24"/>
          <w:szCs w:val="24"/>
          <w:lang w:val="en-US"/>
        </w:rPr>
        <w:t xml:space="preserve">, and the existence of </w:t>
      </w:r>
      <w:r w:rsidR="00A36ACC" w:rsidRPr="00012CF8">
        <w:rPr>
          <w:rFonts w:ascii="Times New Roman" w:hAnsi="Times New Roman" w:cs="Times New Roman"/>
          <w:i/>
          <w:sz w:val="24"/>
          <w:szCs w:val="24"/>
          <w:lang w:val="en-US"/>
        </w:rPr>
        <w:t>johanseni</w:t>
      </w:r>
      <w:r w:rsidR="00A36ACC" w:rsidRPr="00012CF8">
        <w:rPr>
          <w:rFonts w:ascii="Times New Roman" w:hAnsi="Times New Roman" w:cs="Times New Roman"/>
          <w:sz w:val="24"/>
          <w:szCs w:val="24"/>
          <w:lang w:val="en-US"/>
        </w:rPr>
        <w:t xml:space="preserve"> is questionable (e.g. Burgers et al. 1991, Mooij &amp; Zöckler 1999, </w:t>
      </w:r>
      <w:r w:rsidR="00FD6B0D" w:rsidRPr="00012CF8">
        <w:rPr>
          <w:rFonts w:ascii="Times New Roman" w:hAnsi="Times New Roman" w:cs="Times New Roman"/>
          <w:sz w:val="24"/>
          <w:szCs w:val="24"/>
          <w:lang w:val="en-US"/>
        </w:rPr>
        <w:t xml:space="preserve">Ruokonen et al. 2008, Heinicke 2009, Ruokonen &amp; Aarvak 2011). </w:t>
      </w:r>
      <w:r w:rsidR="008D6365" w:rsidRPr="00012CF8">
        <w:rPr>
          <w:rFonts w:ascii="Times New Roman" w:hAnsi="Times New Roman" w:cs="Times New Roman"/>
          <w:sz w:val="24"/>
          <w:szCs w:val="24"/>
          <w:lang w:val="en-US"/>
        </w:rPr>
        <w:t xml:space="preserve">Western </w:t>
      </w:r>
      <w:r w:rsidR="00EC6F54" w:rsidRPr="00012CF8">
        <w:rPr>
          <w:rFonts w:ascii="Times New Roman" w:hAnsi="Times New Roman" w:cs="Times New Roman"/>
          <w:sz w:val="24"/>
          <w:szCs w:val="24"/>
          <w:lang w:val="en-US"/>
        </w:rPr>
        <w:t xml:space="preserve">Taiga Bean Geese breed in the boreal coniferous forest </w:t>
      </w:r>
      <w:r w:rsidR="0014012C" w:rsidRPr="00012CF8">
        <w:rPr>
          <w:rFonts w:ascii="Times New Roman" w:hAnsi="Times New Roman" w:cs="Times New Roman"/>
          <w:sz w:val="24"/>
          <w:szCs w:val="24"/>
          <w:lang w:val="en-US"/>
        </w:rPr>
        <w:t xml:space="preserve">or taiga </w:t>
      </w:r>
      <w:r w:rsidR="00EC6F54" w:rsidRPr="00012CF8">
        <w:rPr>
          <w:rFonts w:ascii="Times New Roman" w:hAnsi="Times New Roman" w:cs="Times New Roman"/>
          <w:sz w:val="24"/>
          <w:szCs w:val="24"/>
          <w:lang w:val="en-US"/>
        </w:rPr>
        <w:t xml:space="preserve">zone, </w:t>
      </w:r>
      <w:r w:rsidR="00FE3FAD" w:rsidRPr="00012CF8">
        <w:rPr>
          <w:rFonts w:ascii="Times New Roman" w:hAnsi="Times New Roman" w:cs="Times New Roman"/>
          <w:sz w:val="24"/>
          <w:szCs w:val="24"/>
          <w:lang w:val="en-US"/>
        </w:rPr>
        <w:t xml:space="preserve">while </w:t>
      </w:r>
      <w:r w:rsidR="00EC6F54" w:rsidRPr="00012CF8">
        <w:rPr>
          <w:rFonts w:ascii="Times New Roman" w:hAnsi="Times New Roman" w:cs="Times New Roman"/>
          <w:sz w:val="24"/>
          <w:szCs w:val="24"/>
          <w:lang w:val="en-US"/>
        </w:rPr>
        <w:t xml:space="preserve">Tundra Bean Geese </w:t>
      </w:r>
      <w:r w:rsidR="00FE3FAD" w:rsidRPr="00012CF8">
        <w:rPr>
          <w:rFonts w:ascii="Times New Roman" w:hAnsi="Times New Roman" w:cs="Times New Roman"/>
          <w:sz w:val="24"/>
          <w:szCs w:val="24"/>
          <w:lang w:val="en-US"/>
        </w:rPr>
        <w:t xml:space="preserve">breed </w:t>
      </w:r>
      <w:r w:rsidR="00EC6F54" w:rsidRPr="00012CF8">
        <w:rPr>
          <w:rFonts w:ascii="Times New Roman" w:hAnsi="Times New Roman" w:cs="Times New Roman"/>
          <w:sz w:val="24"/>
          <w:szCs w:val="24"/>
          <w:lang w:val="en-US"/>
        </w:rPr>
        <w:t xml:space="preserve">in the </w:t>
      </w:r>
      <w:r w:rsidR="00FE3FAD" w:rsidRPr="00012CF8">
        <w:rPr>
          <w:rFonts w:ascii="Times New Roman" w:hAnsi="Times New Roman" w:cs="Times New Roman"/>
          <w:sz w:val="24"/>
          <w:szCs w:val="24"/>
          <w:lang w:val="en-US"/>
        </w:rPr>
        <w:t xml:space="preserve">low </w:t>
      </w:r>
      <w:r w:rsidR="00EC6F54" w:rsidRPr="00012CF8">
        <w:rPr>
          <w:rFonts w:ascii="Times New Roman" w:hAnsi="Times New Roman" w:cs="Times New Roman"/>
          <w:sz w:val="24"/>
          <w:szCs w:val="24"/>
          <w:lang w:val="en-US"/>
        </w:rPr>
        <w:t>arctic tundra</w:t>
      </w:r>
      <w:r w:rsidR="00FE3FAD" w:rsidRPr="00012CF8">
        <w:rPr>
          <w:rFonts w:ascii="Times New Roman" w:hAnsi="Times New Roman" w:cs="Times New Roman"/>
          <w:sz w:val="24"/>
          <w:szCs w:val="24"/>
          <w:lang w:val="en-US"/>
        </w:rPr>
        <w:t xml:space="preserve">, with the breeding ranges of both subspecies extending from </w:t>
      </w:r>
      <w:r w:rsidR="00FD1BCC" w:rsidRPr="00012CF8">
        <w:rPr>
          <w:rFonts w:ascii="Times New Roman" w:hAnsi="Times New Roman" w:cs="Times New Roman"/>
          <w:sz w:val="24"/>
          <w:szCs w:val="24"/>
          <w:lang w:val="en-US"/>
        </w:rPr>
        <w:t>N</w:t>
      </w:r>
      <w:r w:rsidR="00FE3FAD" w:rsidRPr="00012CF8">
        <w:rPr>
          <w:rFonts w:ascii="Times New Roman" w:hAnsi="Times New Roman" w:cs="Times New Roman"/>
          <w:sz w:val="24"/>
          <w:szCs w:val="24"/>
          <w:lang w:val="en-US"/>
        </w:rPr>
        <w:t>orth</w:t>
      </w:r>
      <w:r w:rsidR="0004362E" w:rsidRPr="00012CF8">
        <w:rPr>
          <w:rFonts w:ascii="Times New Roman" w:hAnsi="Times New Roman" w:cs="Times New Roman"/>
          <w:sz w:val="24"/>
          <w:szCs w:val="24"/>
          <w:lang w:val="en-US"/>
        </w:rPr>
        <w:t>-</w:t>
      </w:r>
      <w:r w:rsidR="00FE3FAD" w:rsidRPr="00012CF8">
        <w:rPr>
          <w:rFonts w:ascii="Times New Roman" w:hAnsi="Times New Roman" w:cs="Times New Roman"/>
          <w:sz w:val="24"/>
          <w:szCs w:val="24"/>
          <w:lang w:val="en-US"/>
        </w:rPr>
        <w:t xml:space="preserve">western Siberia to </w:t>
      </w:r>
      <w:r w:rsidR="00FD1BCC" w:rsidRPr="00012CF8">
        <w:rPr>
          <w:rFonts w:ascii="Times New Roman" w:hAnsi="Times New Roman" w:cs="Times New Roman"/>
          <w:sz w:val="24"/>
          <w:szCs w:val="24"/>
          <w:lang w:val="en-US"/>
        </w:rPr>
        <w:t>N</w:t>
      </w:r>
      <w:r w:rsidR="00FE3FAD" w:rsidRPr="00012CF8">
        <w:rPr>
          <w:rFonts w:ascii="Times New Roman" w:hAnsi="Times New Roman" w:cs="Times New Roman"/>
          <w:sz w:val="24"/>
          <w:szCs w:val="24"/>
          <w:lang w:val="en-US"/>
        </w:rPr>
        <w:t xml:space="preserve">orthern </w:t>
      </w:r>
      <w:r w:rsidR="0054728F" w:rsidRPr="00012CF8">
        <w:rPr>
          <w:rFonts w:ascii="Times New Roman" w:hAnsi="Times New Roman" w:cs="Times New Roman"/>
          <w:sz w:val="24"/>
          <w:szCs w:val="24"/>
          <w:lang w:val="en-US"/>
        </w:rPr>
        <w:t xml:space="preserve">and </w:t>
      </w:r>
      <w:r w:rsidR="00107191" w:rsidRPr="00012CF8">
        <w:rPr>
          <w:rFonts w:ascii="Times New Roman" w:hAnsi="Times New Roman" w:cs="Times New Roman"/>
          <w:sz w:val="24"/>
          <w:szCs w:val="24"/>
          <w:lang w:val="en-US"/>
        </w:rPr>
        <w:t>C</w:t>
      </w:r>
      <w:r w:rsidR="0054728F" w:rsidRPr="00012CF8">
        <w:rPr>
          <w:rFonts w:ascii="Times New Roman" w:hAnsi="Times New Roman" w:cs="Times New Roman"/>
          <w:sz w:val="24"/>
          <w:szCs w:val="24"/>
          <w:lang w:val="en-US"/>
        </w:rPr>
        <w:t xml:space="preserve">entral </w:t>
      </w:r>
      <w:r w:rsidR="00FE3FAD" w:rsidRPr="00012CF8">
        <w:rPr>
          <w:rFonts w:ascii="Times New Roman" w:hAnsi="Times New Roman" w:cs="Times New Roman"/>
          <w:sz w:val="24"/>
          <w:szCs w:val="24"/>
          <w:lang w:val="en-US"/>
        </w:rPr>
        <w:t>Fennoscandia. T</w:t>
      </w:r>
      <w:r w:rsidR="00EC6F54" w:rsidRPr="00012CF8">
        <w:rPr>
          <w:rFonts w:ascii="Times New Roman" w:hAnsi="Times New Roman" w:cs="Times New Roman"/>
          <w:sz w:val="24"/>
          <w:szCs w:val="24"/>
          <w:lang w:val="en-US"/>
        </w:rPr>
        <w:t xml:space="preserve">he migration routes and winter ranges of the two </w:t>
      </w:r>
      <w:r w:rsidR="00790AE5" w:rsidRPr="00012CF8">
        <w:rPr>
          <w:rFonts w:ascii="Times New Roman" w:hAnsi="Times New Roman" w:cs="Times New Roman"/>
          <w:sz w:val="24"/>
          <w:szCs w:val="24"/>
          <w:lang w:val="en-US"/>
        </w:rPr>
        <w:t>subspecie</w:t>
      </w:r>
      <w:r w:rsidR="00EC6F54" w:rsidRPr="00012CF8">
        <w:rPr>
          <w:rFonts w:ascii="Times New Roman" w:hAnsi="Times New Roman" w:cs="Times New Roman"/>
          <w:sz w:val="24"/>
          <w:szCs w:val="24"/>
          <w:lang w:val="en-US"/>
        </w:rPr>
        <w:t>s partly overlap (Fig. 1).</w:t>
      </w:r>
      <w:r w:rsidR="00CB7C59" w:rsidRPr="00012CF8">
        <w:rPr>
          <w:rFonts w:ascii="Times New Roman" w:hAnsi="Times New Roman" w:cs="Times New Roman"/>
          <w:sz w:val="24"/>
          <w:szCs w:val="24"/>
          <w:lang w:val="en-US"/>
        </w:rPr>
        <w:t xml:space="preserve"> </w:t>
      </w:r>
      <w:r w:rsidR="006503B6" w:rsidRPr="00012CF8">
        <w:rPr>
          <w:rFonts w:ascii="Times New Roman" w:hAnsi="Times New Roman" w:cs="Times New Roman"/>
          <w:sz w:val="24"/>
          <w:szCs w:val="24"/>
          <w:lang w:val="en-US"/>
        </w:rPr>
        <w:t xml:space="preserve">The two subspecies are </w:t>
      </w:r>
      <w:r w:rsidR="00CB7C59" w:rsidRPr="00012CF8">
        <w:rPr>
          <w:rFonts w:ascii="Times New Roman" w:hAnsi="Times New Roman" w:cs="Times New Roman"/>
          <w:sz w:val="24"/>
          <w:szCs w:val="24"/>
          <w:lang w:val="en-US"/>
        </w:rPr>
        <w:t xml:space="preserve">difficult to </w:t>
      </w:r>
      <w:r w:rsidR="00025E8E" w:rsidRPr="00012CF8">
        <w:rPr>
          <w:rFonts w:ascii="Times New Roman" w:hAnsi="Times New Roman" w:cs="Times New Roman"/>
          <w:sz w:val="24"/>
          <w:szCs w:val="24"/>
          <w:lang w:val="en-US"/>
        </w:rPr>
        <w:t xml:space="preserve">distinguish </w:t>
      </w:r>
      <w:r w:rsidR="00CB7C59" w:rsidRPr="00012CF8">
        <w:rPr>
          <w:rFonts w:ascii="Times New Roman" w:hAnsi="Times New Roman" w:cs="Times New Roman"/>
          <w:sz w:val="24"/>
          <w:szCs w:val="24"/>
          <w:lang w:val="en-US"/>
        </w:rPr>
        <w:t xml:space="preserve">in the field, </w:t>
      </w:r>
      <w:r w:rsidR="006503B6" w:rsidRPr="00012CF8">
        <w:rPr>
          <w:rFonts w:ascii="Times New Roman" w:hAnsi="Times New Roman" w:cs="Times New Roman"/>
          <w:sz w:val="24"/>
          <w:szCs w:val="24"/>
          <w:lang w:val="en-US"/>
        </w:rPr>
        <w:t xml:space="preserve">hence they </w:t>
      </w:r>
      <w:r w:rsidR="00F55F78" w:rsidRPr="00012CF8">
        <w:rPr>
          <w:rFonts w:ascii="Times New Roman" w:hAnsi="Times New Roman" w:cs="Times New Roman"/>
          <w:sz w:val="24"/>
          <w:szCs w:val="24"/>
          <w:lang w:val="en-US"/>
        </w:rPr>
        <w:t xml:space="preserve">either </w:t>
      </w:r>
      <w:r w:rsidR="006503B6" w:rsidRPr="00012CF8">
        <w:rPr>
          <w:rFonts w:ascii="Times New Roman" w:hAnsi="Times New Roman" w:cs="Times New Roman"/>
          <w:sz w:val="24"/>
          <w:szCs w:val="24"/>
          <w:lang w:val="en-US"/>
        </w:rPr>
        <w:t>have not been separated in goose counts</w:t>
      </w:r>
      <w:r w:rsidR="002873DC" w:rsidRPr="00012CF8">
        <w:rPr>
          <w:rFonts w:ascii="Times New Roman" w:hAnsi="Times New Roman" w:cs="Times New Roman"/>
          <w:sz w:val="24"/>
          <w:szCs w:val="24"/>
          <w:lang w:val="en-US"/>
        </w:rPr>
        <w:t>, or Tundra Bean</w:t>
      </w:r>
      <w:r w:rsidR="0079782D" w:rsidRPr="00012CF8">
        <w:rPr>
          <w:rFonts w:ascii="Times New Roman" w:hAnsi="Times New Roman" w:cs="Times New Roman"/>
          <w:sz w:val="24"/>
          <w:szCs w:val="24"/>
          <w:lang w:val="en-US"/>
        </w:rPr>
        <w:t xml:space="preserve"> Geese may have been overlooked in areas considered traditionally only </w:t>
      </w:r>
      <w:r w:rsidR="00025E8E" w:rsidRPr="00012CF8">
        <w:rPr>
          <w:rFonts w:ascii="Times New Roman" w:hAnsi="Times New Roman" w:cs="Times New Roman"/>
          <w:sz w:val="24"/>
          <w:szCs w:val="24"/>
          <w:lang w:val="en-US"/>
        </w:rPr>
        <w:t xml:space="preserve">to </w:t>
      </w:r>
      <w:r w:rsidR="0079782D" w:rsidRPr="00012CF8">
        <w:rPr>
          <w:rFonts w:ascii="Times New Roman" w:hAnsi="Times New Roman" w:cs="Times New Roman"/>
          <w:sz w:val="24"/>
          <w:szCs w:val="24"/>
          <w:lang w:val="en-US"/>
        </w:rPr>
        <w:t>hold Taiga Bean Geese</w:t>
      </w:r>
      <w:r w:rsidR="00594CAD" w:rsidRPr="00012CF8">
        <w:rPr>
          <w:rFonts w:ascii="Times New Roman" w:hAnsi="Times New Roman" w:cs="Times New Roman"/>
          <w:sz w:val="24"/>
          <w:szCs w:val="24"/>
          <w:lang w:val="en-US"/>
        </w:rPr>
        <w:t>, and vice versa</w:t>
      </w:r>
      <w:r w:rsidR="0079782D" w:rsidRPr="00012CF8">
        <w:rPr>
          <w:rFonts w:ascii="Times New Roman" w:hAnsi="Times New Roman" w:cs="Times New Roman"/>
          <w:sz w:val="24"/>
          <w:szCs w:val="24"/>
          <w:lang w:val="en-US"/>
        </w:rPr>
        <w:t xml:space="preserve"> </w:t>
      </w:r>
      <w:r w:rsidR="002873DC" w:rsidRPr="00012CF8">
        <w:rPr>
          <w:rFonts w:ascii="Times New Roman" w:hAnsi="Times New Roman" w:cs="Times New Roman"/>
          <w:sz w:val="24"/>
          <w:szCs w:val="24"/>
          <w:lang w:val="en-US"/>
        </w:rPr>
        <w:t>(Heinicke 2010a</w:t>
      </w:r>
      <w:r w:rsidR="00555D40" w:rsidRPr="00012CF8">
        <w:rPr>
          <w:rFonts w:ascii="Times New Roman" w:hAnsi="Times New Roman" w:cs="Times New Roman"/>
          <w:sz w:val="24"/>
          <w:szCs w:val="24"/>
          <w:lang w:val="en-US"/>
        </w:rPr>
        <w:t>, Koffijberg et al. 2011</w:t>
      </w:r>
      <w:r w:rsidR="007C61B1" w:rsidRPr="00012CF8">
        <w:rPr>
          <w:rFonts w:ascii="Times New Roman" w:hAnsi="Times New Roman" w:cs="Times New Roman"/>
          <w:sz w:val="24"/>
          <w:szCs w:val="24"/>
          <w:lang w:val="en-US"/>
        </w:rPr>
        <w:t>, Heinicke &amp; de Jong 2013</w:t>
      </w:r>
      <w:r w:rsidR="002873DC" w:rsidRPr="00012CF8">
        <w:rPr>
          <w:rFonts w:ascii="Times New Roman" w:hAnsi="Times New Roman" w:cs="Times New Roman"/>
          <w:sz w:val="24"/>
          <w:szCs w:val="24"/>
          <w:lang w:val="en-US"/>
        </w:rPr>
        <w:t>).</w:t>
      </w:r>
    </w:p>
    <w:p w14:paraId="6425918E" w14:textId="0CDA0034" w:rsidR="00723AC9" w:rsidRPr="00012CF8" w:rsidRDefault="00723AC9"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2.2.2 Sub-populations/flyway management units of Taiga Bean G</w:t>
      </w:r>
      <w:r w:rsidR="00266744" w:rsidRPr="00012CF8">
        <w:rPr>
          <w:rFonts w:ascii="Times New Roman" w:hAnsi="Times New Roman" w:cs="Times New Roman"/>
          <w:sz w:val="24"/>
          <w:szCs w:val="24"/>
          <w:lang w:val="en-US"/>
        </w:rPr>
        <w:t>ee</w:t>
      </w:r>
      <w:r w:rsidRPr="00012CF8">
        <w:rPr>
          <w:rFonts w:ascii="Times New Roman" w:hAnsi="Times New Roman" w:cs="Times New Roman"/>
          <w:sz w:val="24"/>
          <w:szCs w:val="24"/>
          <w:lang w:val="en-US"/>
        </w:rPr>
        <w:t>se</w:t>
      </w:r>
    </w:p>
    <w:p w14:paraId="104DE701" w14:textId="77777777" w:rsidR="00723AC9" w:rsidRPr="00012CF8" w:rsidRDefault="00723AC9"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Based on recent analyses of ring recoveries, sequential re</w:t>
      </w:r>
      <w:r w:rsidR="00266744"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sightings of neck-banded geese and telemetric tracking of individually </w:t>
      </w:r>
      <w:r w:rsidR="003B5F7D" w:rsidRPr="00012CF8">
        <w:rPr>
          <w:rFonts w:ascii="Times New Roman" w:hAnsi="Times New Roman" w:cs="Times New Roman"/>
          <w:sz w:val="24"/>
          <w:szCs w:val="24"/>
          <w:lang w:val="en-US"/>
        </w:rPr>
        <w:t>mark</w:t>
      </w:r>
      <w:r w:rsidRPr="00012CF8">
        <w:rPr>
          <w:rFonts w:ascii="Times New Roman" w:hAnsi="Times New Roman" w:cs="Times New Roman"/>
          <w:sz w:val="24"/>
          <w:szCs w:val="24"/>
          <w:lang w:val="en-US"/>
        </w:rPr>
        <w:t xml:space="preserve">ed birds, four more or less discrete flyways of Taiga Bean Geese in Western Eurasia are now recognized (Fig. 2; see Appendix 1).  Although it is likely </w:t>
      </w:r>
      <w:r w:rsidR="00823B54" w:rsidRPr="00012CF8">
        <w:rPr>
          <w:rFonts w:ascii="Times New Roman" w:hAnsi="Times New Roman" w:cs="Times New Roman"/>
          <w:sz w:val="24"/>
          <w:szCs w:val="24"/>
          <w:lang w:val="en-US"/>
        </w:rPr>
        <w:t xml:space="preserve">that </w:t>
      </w:r>
      <w:r w:rsidRPr="00012CF8">
        <w:rPr>
          <w:rFonts w:ascii="Times New Roman" w:hAnsi="Times New Roman" w:cs="Times New Roman"/>
          <w:sz w:val="24"/>
          <w:szCs w:val="24"/>
          <w:lang w:val="en-US"/>
        </w:rPr>
        <w:t xml:space="preserve">there is some interchange of individuals between these sub-populations/management units, these are </w:t>
      </w:r>
      <w:r w:rsidRPr="00012CF8">
        <w:rPr>
          <w:rFonts w:ascii="Times New Roman" w:hAnsi="Times New Roman" w:cs="Times New Roman"/>
          <w:sz w:val="24"/>
          <w:szCs w:val="24"/>
          <w:lang w:val="en-US"/>
        </w:rPr>
        <w:lastRenderedPageBreak/>
        <w:t>adopted here as a pragmatic basis for actions defined under this Action Plan because they represent relatively discrete units which are likely to respond differently to geographically and temporally defined management actions which can be incorporated into an</w:t>
      </w:r>
      <w:r w:rsidR="00F261A0" w:rsidRPr="00012CF8">
        <w:rPr>
          <w:rFonts w:ascii="Times New Roman" w:hAnsi="Times New Roman" w:cs="Times New Roman"/>
          <w:sz w:val="24"/>
          <w:szCs w:val="24"/>
          <w:lang w:val="en-US"/>
        </w:rPr>
        <w:t xml:space="preserve"> adaptive management framework.</w:t>
      </w:r>
    </w:p>
    <w:p w14:paraId="17A3D2DA" w14:textId="77777777" w:rsidR="001A1425" w:rsidRPr="00012CF8" w:rsidRDefault="001A1425" w:rsidP="0084576E">
      <w:pPr>
        <w:spacing w:before="240" w:after="0"/>
        <w:rPr>
          <w:rFonts w:ascii="Times New Roman" w:hAnsi="Times New Roman" w:cs="Times New Roman"/>
          <w:sz w:val="24"/>
          <w:szCs w:val="24"/>
          <w:lang w:val="en-US"/>
        </w:rPr>
      </w:pPr>
      <w:r w:rsidRPr="00012CF8">
        <w:rPr>
          <w:rFonts w:ascii="Times New Roman" w:hAnsi="Times New Roman" w:cs="Times New Roman"/>
          <w:noProof/>
          <w:sz w:val="24"/>
          <w:szCs w:val="24"/>
          <w:bdr w:val="single" w:sz="4" w:space="0" w:color="auto"/>
          <w:lang w:val="en-US"/>
        </w:rPr>
        <w:drawing>
          <wp:inline distT="0" distB="0" distL="0" distR="0" wp14:anchorId="2540880C" wp14:editId="37AFFEFD">
            <wp:extent cx="5562600" cy="3225287"/>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75747" cy="3232910"/>
                    </a:xfrm>
                    <a:prstGeom prst="rect">
                      <a:avLst/>
                    </a:prstGeom>
                    <a:noFill/>
                  </pic:spPr>
                </pic:pic>
              </a:graphicData>
            </a:graphic>
          </wp:inline>
        </w:drawing>
      </w:r>
    </w:p>
    <w:p w14:paraId="02DCC599" w14:textId="77777777" w:rsidR="001D7398" w:rsidRPr="00012CF8" w:rsidRDefault="001D7398" w:rsidP="001D7398">
      <w:pPr>
        <w:spacing w:before="240" w:after="0"/>
        <w:rPr>
          <w:rFonts w:ascii="Times New Roman" w:hAnsi="Times New Roman" w:cs="Times New Roman"/>
          <w:sz w:val="24"/>
          <w:szCs w:val="24"/>
          <w:lang w:val="en-US"/>
        </w:rPr>
      </w:pPr>
      <w:r w:rsidRPr="00012CF8">
        <w:rPr>
          <w:rFonts w:ascii="Times New Roman" w:hAnsi="Times New Roman" w:cs="Times New Roman"/>
          <w:sz w:val="24"/>
          <w:szCs w:val="24"/>
          <w:lang w:val="en-US"/>
        </w:rPr>
        <w:t>Figure 1. The flyways of the Taiga and Tundra Bean Geese in th</w:t>
      </w:r>
      <w:r w:rsidR="00461CF7" w:rsidRPr="00012CF8">
        <w:rPr>
          <w:rFonts w:ascii="Times New Roman" w:hAnsi="Times New Roman" w:cs="Times New Roman"/>
          <w:sz w:val="24"/>
          <w:szCs w:val="24"/>
          <w:lang w:val="en-US"/>
        </w:rPr>
        <w:t xml:space="preserve">e </w:t>
      </w:r>
      <w:r w:rsidR="002D5101" w:rsidRPr="00012CF8">
        <w:rPr>
          <w:rFonts w:ascii="Times New Roman" w:hAnsi="Times New Roman" w:cs="Times New Roman"/>
          <w:sz w:val="24"/>
          <w:szCs w:val="24"/>
          <w:lang w:val="en-US"/>
        </w:rPr>
        <w:t>W</w:t>
      </w:r>
      <w:r w:rsidRPr="00012CF8">
        <w:rPr>
          <w:rFonts w:ascii="Times New Roman" w:hAnsi="Times New Roman" w:cs="Times New Roman"/>
          <w:sz w:val="24"/>
          <w:szCs w:val="24"/>
          <w:lang w:val="en-US"/>
        </w:rPr>
        <w:t>estern Palearctic</w:t>
      </w:r>
      <w:r w:rsidR="002D5101" w:rsidRPr="00012CF8">
        <w:rPr>
          <w:rFonts w:ascii="Times New Roman" w:hAnsi="Times New Roman" w:cs="Times New Roman"/>
          <w:sz w:val="24"/>
          <w:szCs w:val="24"/>
          <w:lang w:val="en-US"/>
        </w:rPr>
        <w:t xml:space="preserve"> and western parts of the Eastern Palearctic</w:t>
      </w:r>
      <w:r w:rsidRPr="00012CF8">
        <w:rPr>
          <w:rFonts w:ascii="Times New Roman" w:hAnsi="Times New Roman" w:cs="Times New Roman"/>
          <w:sz w:val="24"/>
          <w:szCs w:val="24"/>
          <w:lang w:val="en-US"/>
        </w:rPr>
        <w:t>.</w:t>
      </w:r>
    </w:p>
    <w:p w14:paraId="6A952E3C" w14:textId="77777777" w:rsidR="007D7BC5" w:rsidRPr="00012CF8" w:rsidRDefault="007D7BC5" w:rsidP="00CA04E3">
      <w:pPr>
        <w:spacing w:before="240"/>
        <w:rPr>
          <w:rFonts w:ascii="Times New Roman" w:hAnsi="Times New Roman" w:cs="Times New Roman"/>
          <w:noProof/>
          <w:sz w:val="24"/>
          <w:szCs w:val="24"/>
          <w:lang w:eastAsia="fi-FI"/>
        </w:rPr>
      </w:pPr>
      <w:r w:rsidRPr="00012CF8">
        <w:rPr>
          <w:rFonts w:ascii="Times New Roman" w:hAnsi="Times New Roman" w:cs="Times New Roman"/>
          <w:noProof/>
          <w:sz w:val="24"/>
          <w:szCs w:val="24"/>
          <w:bdr w:val="single" w:sz="4" w:space="0" w:color="auto"/>
          <w:lang w:val="en-US"/>
        </w:rPr>
        <w:drawing>
          <wp:inline distT="0" distB="0" distL="0" distR="0" wp14:anchorId="75D60673" wp14:editId="2EC2621D">
            <wp:extent cx="5610225" cy="3214168"/>
            <wp:effectExtent l="0" t="0" r="0" b="5715"/>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25488" cy="3222912"/>
                    </a:xfrm>
                    <a:prstGeom prst="rect">
                      <a:avLst/>
                    </a:prstGeom>
                    <a:noFill/>
                  </pic:spPr>
                </pic:pic>
              </a:graphicData>
            </a:graphic>
          </wp:inline>
        </w:drawing>
      </w:r>
    </w:p>
    <w:p w14:paraId="781BA1B7" w14:textId="77777777" w:rsidR="00122AE7" w:rsidRPr="00012CF8" w:rsidRDefault="00122AE7"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Figure 2. Geographical representation of the </w:t>
      </w:r>
      <w:r w:rsidR="00AE360F" w:rsidRPr="00012CF8">
        <w:rPr>
          <w:rFonts w:ascii="Times New Roman" w:hAnsi="Times New Roman" w:cs="Times New Roman"/>
          <w:sz w:val="24"/>
          <w:szCs w:val="24"/>
          <w:lang w:val="en-US"/>
        </w:rPr>
        <w:t xml:space="preserve">provisional </w:t>
      </w:r>
      <w:r w:rsidRPr="00012CF8">
        <w:rPr>
          <w:rFonts w:ascii="Times New Roman" w:hAnsi="Times New Roman" w:cs="Times New Roman"/>
          <w:sz w:val="24"/>
          <w:szCs w:val="24"/>
          <w:lang w:val="en-US"/>
        </w:rPr>
        <w:t>flyway units delineated for the Taiga Bean Goos</w:t>
      </w:r>
      <w:r w:rsidR="008E2329" w:rsidRPr="00012CF8">
        <w:rPr>
          <w:rFonts w:ascii="Times New Roman" w:hAnsi="Times New Roman" w:cs="Times New Roman"/>
          <w:sz w:val="24"/>
          <w:szCs w:val="24"/>
          <w:lang w:val="en-US"/>
        </w:rPr>
        <w:t>e</w:t>
      </w:r>
      <w:r w:rsidRPr="00012CF8">
        <w:rPr>
          <w:rFonts w:ascii="Times New Roman" w:hAnsi="Times New Roman" w:cs="Times New Roman"/>
          <w:sz w:val="24"/>
          <w:szCs w:val="24"/>
          <w:lang w:val="en-US"/>
        </w:rPr>
        <w:t xml:space="preserve"> population, identified to support the </w:t>
      </w:r>
      <w:r w:rsidR="00823B54" w:rsidRPr="00012CF8">
        <w:rPr>
          <w:rFonts w:ascii="Times New Roman" w:hAnsi="Times New Roman" w:cs="Times New Roman"/>
          <w:sz w:val="24"/>
          <w:szCs w:val="24"/>
          <w:lang w:val="en-US"/>
        </w:rPr>
        <w:t>establishment</w:t>
      </w:r>
      <w:r w:rsidRPr="00012CF8">
        <w:rPr>
          <w:rFonts w:ascii="Times New Roman" w:hAnsi="Times New Roman" w:cs="Times New Roman"/>
          <w:sz w:val="24"/>
          <w:szCs w:val="24"/>
          <w:lang w:val="en-US"/>
        </w:rPr>
        <w:t xml:space="preserve"> of management units for the purpose of this </w:t>
      </w:r>
      <w:r w:rsidR="00173EF7" w:rsidRPr="00012CF8">
        <w:rPr>
          <w:rFonts w:ascii="Times New Roman" w:hAnsi="Times New Roman" w:cs="Times New Roman"/>
          <w:sz w:val="24"/>
          <w:szCs w:val="24"/>
          <w:lang w:val="en-US"/>
        </w:rPr>
        <w:lastRenderedPageBreak/>
        <w:t>Action Plan</w:t>
      </w:r>
      <w:r w:rsidRPr="00012CF8">
        <w:rPr>
          <w:rFonts w:ascii="Times New Roman" w:hAnsi="Times New Roman" w:cs="Times New Roman"/>
          <w:sz w:val="24"/>
          <w:szCs w:val="24"/>
          <w:lang w:val="en-US"/>
        </w:rPr>
        <w:t xml:space="preserve">.  </w:t>
      </w:r>
      <w:r w:rsidR="00014133" w:rsidRPr="00012CF8">
        <w:rPr>
          <w:rFonts w:ascii="Times New Roman" w:hAnsi="Times New Roman" w:cs="Times New Roman"/>
          <w:sz w:val="24"/>
          <w:szCs w:val="24"/>
          <w:lang w:val="en-US"/>
        </w:rPr>
        <w:t>T</w:t>
      </w:r>
      <w:r w:rsidRPr="00012CF8">
        <w:rPr>
          <w:rFonts w:ascii="Times New Roman" w:hAnsi="Times New Roman" w:cs="Times New Roman"/>
          <w:sz w:val="24"/>
          <w:szCs w:val="24"/>
          <w:lang w:val="en-US"/>
        </w:rPr>
        <w:t xml:space="preserve">he numbers refer to estimated </w:t>
      </w:r>
      <w:r w:rsidR="00475EF5" w:rsidRPr="00012CF8">
        <w:rPr>
          <w:rFonts w:ascii="Times New Roman" w:hAnsi="Times New Roman" w:cs="Times New Roman"/>
          <w:sz w:val="24"/>
          <w:szCs w:val="24"/>
          <w:lang w:val="en-US"/>
        </w:rPr>
        <w:t xml:space="preserve">current </w:t>
      </w:r>
      <w:r w:rsidRPr="00012CF8">
        <w:rPr>
          <w:rFonts w:ascii="Times New Roman" w:hAnsi="Times New Roman" w:cs="Times New Roman"/>
          <w:sz w:val="24"/>
          <w:szCs w:val="24"/>
          <w:lang w:val="en-US"/>
        </w:rPr>
        <w:t xml:space="preserve">population sizes </w:t>
      </w:r>
      <w:r w:rsidR="003D7124" w:rsidRPr="00012CF8">
        <w:rPr>
          <w:rFonts w:ascii="Times New Roman" w:hAnsi="Times New Roman" w:cs="Times New Roman"/>
          <w:sz w:val="24"/>
          <w:szCs w:val="24"/>
          <w:lang w:val="en-US"/>
        </w:rPr>
        <w:t xml:space="preserve">accompanied by indicative trends, </w:t>
      </w:r>
      <w:r w:rsidRPr="00012CF8">
        <w:rPr>
          <w:rFonts w:ascii="Times New Roman" w:hAnsi="Times New Roman" w:cs="Times New Roman"/>
          <w:sz w:val="24"/>
          <w:szCs w:val="24"/>
          <w:lang w:val="en-US"/>
        </w:rPr>
        <w:t xml:space="preserve">and the </w:t>
      </w:r>
      <w:r w:rsidR="00E31969" w:rsidRPr="00012CF8">
        <w:rPr>
          <w:rFonts w:ascii="Times New Roman" w:hAnsi="Times New Roman" w:cs="Times New Roman"/>
          <w:sz w:val="24"/>
          <w:szCs w:val="24"/>
          <w:lang w:val="en-US"/>
        </w:rPr>
        <w:t>broken</w:t>
      </w:r>
      <w:r w:rsidRPr="00012CF8">
        <w:rPr>
          <w:rFonts w:ascii="Times New Roman" w:hAnsi="Times New Roman" w:cs="Times New Roman"/>
          <w:sz w:val="24"/>
          <w:szCs w:val="24"/>
          <w:lang w:val="en-US"/>
        </w:rPr>
        <w:t xml:space="preserve"> lines link breeding areas (</w:t>
      </w:r>
      <w:r w:rsidR="00C62A7F" w:rsidRPr="00012CF8">
        <w:rPr>
          <w:rFonts w:ascii="Times New Roman" w:hAnsi="Times New Roman" w:cs="Times New Roman"/>
          <w:sz w:val="24"/>
          <w:szCs w:val="24"/>
          <w:lang w:val="en-US"/>
        </w:rPr>
        <w:t>light grey</w:t>
      </w:r>
      <w:r w:rsidRPr="00012CF8">
        <w:rPr>
          <w:rFonts w:ascii="Times New Roman" w:hAnsi="Times New Roman" w:cs="Times New Roman"/>
          <w:sz w:val="24"/>
          <w:szCs w:val="24"/>
          <w:lang w:val="en-US"/>
        </w:rPr>
        <w:t xml:space="preserve">) with specific winter quarters </w:t>
      </w:r>
      <w:r w:rsidR="003D7124" w:rsidRPr="00012CF8">
        <w:rPr>
          <w:rFonts w:ascii="Times New Roman" w:hAnsi="Times New Roman" w:cs="Times New Roman"/>
          <w:sz w:val="24"/>
          <w:szCs w:val="24"/>
          <w:lang w:val="en-US"/>
        </w:rPr>
        <w:t>(</w:t>
      </w:r>
      <w:r w:rsidR="00C62A7F" w:rsidRPr="00012CF8">
        <w:rPr>
          <w:rFonts w:ascii="Times New Roman" w:hAnsi="Times New Roman" w:cs="Times New Roman"/>
          <w:sz w:val="24"/>
          <w:szCs w:val="24"/>
          <w:lang w:val="en-US"/>
        </w:rPr>
        <w:t>dark grey</w:t>
      </w:r>
      <w:r w:rsidR="003D7124"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 </w:t>
      </w:r>
      <w:r w:rsidR="00173EF7" w:rsidRPr="00012CF8">
        <w:rPr>
          <w:rFonts w:ascii="Times New Roman" w:hAnsi="Times New Roman" w:cs="Times New Roman"/>
          <w:sz w:val="24"/>
          <w:szCs w:val="24"/>
          <w:lang w:val="en-US"/>
        </w:rPr>
        <w:t xml:space="preserve">The </w:t>
      </w:r>
      <w:r w:rsidRPr="00012CF8">
        <w:rPr>
          <w:rFonts w:ascii="Times New Roman" w:hAnsi="Times New Roman" w:cs="Times New Roman"/>
          <w:sz w:val="24"/>
          <w:szCs w:val="24"/>
          <w:lang w:val="en-US"/>
        </w:rPr>
        <w:t>dotted area indicates linkage</w:t>
      </w:r>
      <w:r w:rsidR="00D45C1D"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 xml:space="preserve"> between</w:t>
      </w:r>
      <w:r w:rsidR="00E31969"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 xml:space="preserve">breeding </w:t>
      </w:r>
      <w:r w:rsidR="00E31969" w:rsidRPr="00012CF8">
        <w:rPr>
          <w:rFonts w:ascii="Times New Roman" w:hAnsi="Times New Roman" w:cs="Times New Roman"/>
          <w:sz w:val="24"/>
          <w:szCs w:val="24"/>
          <w:lang w:val="en-US"/>
        </w:rPr>
        <w:t xml:space="preserve">areas in northern Fennoscandia </w:t>
      </w:r>
      <w:r w:rsidRPr="00012CF8">
        <w:rPr>
          <w:rFonts w:ascii="Times New Roman" w:hAnsi="Times New Roman" w:cs="Times New Roman"/>
          <w:sz w:val="24"/>
          <w:szCs w:val="24"/>
          <w:lang w:val="en-US"/>
        </w:rPr>
        <w:t>and known moult</w:t>
      </w:r>
      <w:r w:rsidR="00173EF7" w:rsidRPr="00012CF8">
        <w:rPr>
          <w:rFonts w:ascii="Times New Roman" w:hAnsi="Times New Roman" w:cs="Times New Roman"/>
          <w:sz w:val="24"/>
          <w:szCs w:val="24"/>
          <w:lang w:val="en-US"/>
        </w:rPr>
        <w:t>ing</w:t>
      </w:r>
      <w:r w:rsidRPr="00012CF8">
        <w:rPr>
          <w:rFonts w:ascii="Times New Roman" w:hAnsi="Times New Roman" w:cs="Times New Roman"/>
          <w:sz w:val="24"/>
          <w:szCs w:val="24"/>
          <w:lang w:val="en-US"/>
        </w:rPr>
        <w:t xml:space="preserve"> </w:t>
      </w:r>
      <w:r w:rsidR="00173EF7" w:rsidRPr="00012CF8">
        <w:rPr>
          <w:rFonts w:ascii="Times New Roman" w:hAnsi="Times New Roman" w:cs="Times New Roman"/>
          <w:sz w:val="24"/>
          <w:szCs w:val="24"/>
          <w:lang w:val="en-US"/>
        </w:rPr>
        <w:t>area</w:t>
      </w:r>
      <w:r w:rsidRPr="00012CF8">
        <w:rPr>
          <w:rFonts w:ascii="Times New Roman" w:hAnsi="Times New Roman" w:cs="Times New Roman"/>
          <w:sz w:val="24"/>
          <w:szCs w:val="24"/>
          <w:lang w:val="en-US"/>
        </w:rPr>
        <w:t>s in Novaya Zemlya</w:t>
      </w:r>
      <w:r w:rsidR="0026273D" w:rsidRPr="00012CF8">
        <w:rPr>
          <w:rFonts w:ascii="Times New Roman" w:hAnsi="Times New Roman" w:cs="Times New Roman"/>
          <w:sz w:val="24"/>
          <w:szCs w:val="24"/>
          <w:lang w:val="en-US"/>
        </w:rPr>
        <w:t xml:space="preserve"> and the Kola Peninsula</w:t>
      </w:r>
      <w:r w:rsidR="00E31969" w:rsidRPr="00012CF8">
        <w:rPr>
          <w:rFonts w:ascii="Times New Roman" w:hAnsi="Times New Roman" w:cs="Times New Roman"/>
          <w:sz w:val="24"/>
          <w:szCs w:val="24"/>
          <w:lang w:val="en-US"/>
        </w:rPr>
        <w:t>.</w:t>
      </w:r>
    </w:p>
    <w:p w14:paraId="5717EC3B" w14:textId="77777777" w:rsidR="003F098F" w:rsidRPr="00012CF8" w:rsidRDefault="008562F1" w:rsidP="00012CF8">
      <w:pPr>
        <w:spacing w:before="24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2.3 Distribution throughout the Annual Cycle</w:t>
      </w:r>
    </w:p>
    <w:p w14:paraId="4BCE6BEC" w14:textId="77777777" w:rsidR="00122AE7" w:rsidRPr="00012CF8" w:rsidRDefault="00122AE7"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Taiga Bean Geese breed in the territory of four </w:t>
      </w:r>
      <w:r w:rsidR="001302F4" w:rsidRPr="00012CF8">
        <w:rPr>
          <w:rFonts w:ascii="Times New Roman" w:hAnsi="Times New Roman" w:cs="Times New Roman"/>
          <w:sz w:val="24"/>
          <w:szCs w:val="24"/>
          <w:lang w:val="en-US"/>
        </w:rPr>
        <w:t xml:space="preserve">range </w:t>
      </w:r>
      <w:r w:rsidRPr="00012CF8">
        <w:rPr>
          <w:rFonts w:ascii="Times New Roman" w:hAnsi="Times New Roman" w:cs="Times New Roman"/>
          <w:sz w:val="24"/>
          <w:szCs w:val="24"/>
          <w:lang w:val="en-US"/>
        </w:rPr>
        <w:t>states (Fig</w:t>
      </w:r>
      <w:r w:rsidR="001D2B97"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 1</w:t>
      </w:r>
      <w:r w:rsidR="001D2B97" w:rsidRPr="00012CF8">
        <w:rPr>
          <w:rFonts w:ascii="Times New Roman" w:hAnsi="Times New Roman" w:cs="Times New Roman"/>
          <w:sz w:val="24"/>
          <w:szCs w:val="24"/>
          <w:lang w:val="en-US"/>
        </w:rPr>
        <w:t xml:space="preserve"> and 2</w:t>
      </w:r>
      <w:r w:rsidR="00014133" w:rsidRPr="00012CF8">
        <w:rPr>
          <w:rFonts w:ascii="Times New Roman" w:hAnsi="Times New Roman" w:cs="Times New Roman"/>
          <w:sz w:val="24"/>
          <w:szCs w:val="24"/>
          <w:lang w:val="en-US"/>
        </w:rPr>
        <w:t>, Table 1</w:t>
      </w:r>
      <w:r w:rsidRPr="00012CF8">
        <w:rPr>
          <w:rFonts w:ascii="Times New Roman" w:hAnsi="Times New Roman" w:cs="Times New Roman"/>
          <w:sz w:val="24"/>
          <w:szCs w:val="24"/>
          <w:lang w:val="en-US"/>
        </w:rPr>
        <w:t xml:space="preserve">). No major changes in the general breeding range have been reported during recent decades. </w:t>
      </w:r>
      <w:r w:rsidR="00096EFF" w:rsidRPr="00012CF8">
        <w:rPr>
          <w:rFonts w:ascii="Times New Roman" w:hAnsi="Times New Roman" w:cs="Times New Roman"/>
          <w:sz w:val="24"/>
          <w:szCs w:val="24"/>
          <w:lang w:val="en-US"/>
        </w:rPr>
        <w:t xml:space="preserve">The annual distribution of Taiga Bean Geese including spring, moult and autumn migrations, breeding and wintering are </w:t>
      </w:r>
      <w:r w:rsidR="00CF6A13" w:rsidRPr="00012CF8">
        <w:rPr>
          <w:rFonts w:ascii="Times New Roman" w:hAnsi="Times New Roman" w:cs="Times New Roman"/>
          <w:sz w:val="24"/>
          <w:szCs w:val="24"/>
          <w:lang w:val="en-US"/>
        </w:rPr>
        <w:t xml:space="preserve">briefly </w:t>
      </w:r>
      <w:r w:rsidR="00096EFF" w:rsidRPr="00012CF8">
        <w:rPr>
          <w:rFonts w:ascii="Times New Roman" w:hAnsi="Times New Roman" w:cs="Times New Roman"/>
          <w:sz w:val="24"/>
          <w:szCs w:val="24"/>
          <w:lang w:val="en-US"/>
        </w:rPr>
        <w:t>presented below by sub-population/management unit</w:t>
      </w:r>
      <w:r w:rsidR="00CF6A13" w:rsidRPr="00012CF8">
        <w:rPr>
          <w:rFonts w:ascii="Times New Roman" w:hAnsi="Times New Roman" w:cs="Times New Roman"/>
          <w:sz w:val="24"/>
          <w:szCs w:val="24"/>
          <w:lang w:val="en-US"/>
        </w:rPr>
        <w:t xml:space="preserve">. A more detailed description of the distribution of each sub-population throughout the annual cycle </w:t>
      </w:r>
      <w:r w:rsidR="00366A10" w:rsidRPr="00012CF8">
        <w:rPr>
          <w:rFonts w:ascii="Times New Roman" w:hAnsi="Times New Roman" w:cs="Times New Roman"/>
          <w:sz w:val="24"/>
          <w:szCs w:val="24"/>
          <w:lang w:val="en-US"/>
        </w:rPr>
        <w:t>is</w:t>
      </w:r>
      <w:r w:rsidR="00CF6A13" w:rsidRPr="00012CF8">
        <w:rPr>
          <w:rFonts w:ascii="Times New Roman" w:hAnsi="Times New Roman" w:cs="Times New Roman"/>
          <w:sz w:val="24"/>
          <w:szCs w:val="24"/>
          <w:lang w:val="en-US"/>
        </w:rPr>
        <w:t xml:space="preserve"> given in</w:t>
      </w:r>
      <w:r w:rsidR="00F006AE" w:rsidRPr="00012CF8">
        <w:rPr>
          <w:rFonts w:ascii="Times New Roman" w:hAnsi="Times New Roman" w:cs="Times New Roman"/>
          <w:sz w:val="24"/>
          <w:szCs w:val="24"/>
          <w:lang w:val="en-US"/>
        </w:rPr>
        <w:t xml:space="preserve"> Appendix 1</w:t>
      </w:r>
      <w:r w:rsidR="00096EFF" w:rsidRPr="00012CF8">
        <w:rPr>
          <w:rFonts w:ascii="Times New Roman" w:hAnsi="Times New Roman" w:cs="Times New Roman"/>
          <w:sz w:val="24"/>
          <w:szCs w:val="24"/>
          <w:lang w:val="en-US"/>
        </w:rPr>
        <w:t>.</w:t>
      </w:r>
    </w:p>
    <w:p w14:paraId="490F2A6E" w14:textId="77777777" w:rsidR="00995531" w:rsidRPr="00012CF8" w:rsidRDefault="00014133" w:rsidP="00995531">
      <w:pPr>
        <w:rPr>
          <w:rFonts w:ascii="Times New Roman" w:hAnsi="Times New Roman" w:cs="Times New Roman"/>
          <w:sz w:val="24"/>
          <w:szCs w:val="24"/>
          <w:lang w:val="en-US"/>
        </w:rPr>
      </w:pPr>
      <w:r w:rsidRPr="00012CF8">
        <w:rPr>
          <w:rFonts w:ascii="Times New Roman" w:hAnsi="Times New Roman" w:cs="Times New Roman"/>
          <w:sz w:val="24"/>
          <w:szCs w:val="24"/>
          <w:lang w:val="en-US"/>
        </w:rPr>
        <w:t>Table 1</w:t>
      </w:r>
      <w:r w:rsidR="00995531" w:rsidRPr="00012CF8">
        <w:rPr>
          <w:rFonts w:ascii="Times New Roman" w:hAnsi="Times New Roman" w:cs="Times New Roman"/>
          <w:sz w:val="24"/>
          <w:szCs w:val="24"/>
          <w:lang w:val="en-US"/>
        </w:rPr>
        <w:t xml:space="preserve">. Main occurrence of Taiga Bean Geese </w:t>
      </w:r>
      <w:r w:rsidR="001302F4" w:rsidRPr="00012CF8">
        <w:rPr>
          <w:rFonts w:ascii="Times New Roman" w:hAnsi="Times New Roman" w:cs="Times New Roman"/>
          <w:sz w:val="24"/>
          <w:szCs w:val="24"/>
          <w:lang w:val="en-US"/>
        </w:rPr>
        <w:t>throughout the annual cycle by range s</w:t>
      </w:r>
      <w:r w:rsidR="00995531" w:rsidRPr="00012CF8">
        <w:rPr>
          <w:rFonts w:ascii="Times New Roman" w:hAnsi="Times New Roman" w:cs="Times New Roman"/>
          <w:sz w:val="24"/>
          <w:szCs w:val="24"/>
          <w:lang w:val="en-US"/>
        </w:rPr>
        <w:t>tate in the AEWA Agreement Area. x = less than 1 000, X = more than 1 000 individuals.</w:t>
      </w:r>
    </w:p>
    <w:tbl>
      <w:tblPr>
        <w:tblStyle w:val="TableGrid"/>
        <w:tblW w:w="0" w:type="auto"/>
        <w:tblLook w:val="04A0" w:firstRow="1" w:lastRow="0" w:firstColumn="1" w:lastColumn="0" w:noHBand="0" w:noVBand="1"/>
      </w:tblPr>
      <w:tblGrid>
        <w:gridCol w:w="3311"/>
        <w:gridCol w:w="2096"/>
        <w:gridCol w:w="2091"/>
        <w:gridCol w:w="2130"/>
      </w:tblGrid>
      <w:tr w:rsidR="00995531" w:rsidRPr="00012CF8" w14:paraId="76438A34" w14:textId="77777777" w:rsidTr="00647A91">
        <w:tc>
          <w:tcPr>
            <w:tcW w:w="3369" w:type="dxa"/>
            <w:vMerge w:val="restart"/>
            <w:shd w:val="clear" w:color="auto" w:fill="BFBFBF" w:themeFill="background1" w:themeFillShade="BF"/>
            <w:vAlign w:val="bottom"/>
          </w:tcPr>
          <w:p w14:paraId="65DB94CD" w14:textId="77777777" w:rsidR="00995531" w:rsidRPr="00012CF8" w:rsidRDefault="00995531" w:rsidP="00647A91">
            <w:pPr>
              <w:rPr>
                <w:rFonts w:ascii="Times New Roman" w:hAnsi="Times New Roman" w:cs="Times New Roman"/>
                <w:b/>
                <w:sz w:val="24"/>
                <w:szCs w:val="24"/>
                <w:lang w:val="en-US"/>
              </w:rPr>
            </w:pPr>
            <w:r w:rsidRPr="00012CF8">
              <w:rPr>
                <w:rFonts w:ascii="Times New Roman" w:hAnsi="Times New Roman" w:cs="Times New Roman"/>
                <w:b/>
                <w:sz w:val="24"/>
                <w:szCs w:val="24"/>
                <w:lang w:val="en-US"/>
              </w:rPr>
              <w:t>Contracting Parties to AEWA</w:t>
            </w:r>
          </w:p>
        </w:tc>
        <w:tc>
          <w:tcPr>
            <w:tcW w:w="6409" w:type="dxa"/>
            <w:gridSpan w:val="3"/>
            <w:shd w:val="clear" w:color="auto" w:fill="BFBFBF" w:themeFill="background1" w:themeFillShade="BF"/>
          </w:tcPr>
          <w:p w14:paraId="33E86A52" w14:textId="77777777" w:rsidR="00995531" w:rsidRPr="00012CF8" w:rsidRDefault="00995531" w:rsidP="00647A91">
            <w:pPr>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Occurrence throughout the annual cycle</w:t>
            </w:r>
          </w:p>
        </w:tc>
      </w:tr>
      <w:tr w:rsidR="00995531" w:rsidRPr="00012CF8" w14:paraId="79D8DF4B" w14:textId="77777777" w:rsidTr="00647A91">
        <w:tc>
          <w:tcPr>
            <w:tcW w:w="3369" w:type="dxa"/>
            <w:vMerge/>
            <w:shd w:val="clear" w:color="auto" w:fill="BFBFBF" w:themeFill="background1" w:themeFillShade="BF"/>
          </w:tcPr>
          <w:p w14:paraId="1819D27F" w14:textId="77777777" w:rsidR="00995531" w:rsidRPr="00012CF8" w:rsidRDefault="00995531" w:rsidP="00647A91">
            <w:pPr>
              <w:rPr>
                <w:rFonts w:ascii="Times New Roman" w:hAnsi="Times New Roman" w:cs="Times New Roman"/>
                <w:sz w:val="24"/>
                <w:szCs w:val="24"/>
                <w:lang w:val="en-US"/>
              </w:rPr>
            </w:pPr>
          </w:p>
        </w:tc>
        <w:tc>
          <w:tcPr>
            <w:tcW w:w="2126" w:type="dxa"/>
            <w:shd w:val="clear" w:color="auto" w:fill="BFBFBF" w:themeFill="background1" w:themeFillShade="BF"/>
          </w:tcPr>
          <w:p w14:paraId="31AD114D" w14:textId="77777777" w:rsidR="00995531" w:rsidRPr="00012CF8" w:rsidRDefault="00995531" w:rsidP="00647A91">
            <w:pPr>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Breeding</w:t>
            </w:r>
          </w:p>
        </w:tc>
        <w:tc>
          <w:tcPr>
            <w:tcW w:w="2126" w:type="dxa"/>
            <w:shd w:val="clear" w:color="auto" w:fill="BFBFBF" w:themeFill="background1" w:themeFillShade="BF"/>
          </w:tcPr>
          <w:p w14:paraId="577D9588" w14:textId="77777777" w:rsidR="00995531" w:rsidRPr="00012CF8" w:rsidRDefault="00995531" w:rsidP="00647A91">
            <w:pPr>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Staging</w:t>
            </w:r>
          </w:p>
        </w:tc>
        <w:tc>
          <w:tcPr>
            <w:tcW w:w="2157" w:type="dxa"/>
            <w:shd w:val="clear" w:color="auto" w:fill="BFBFBF" w:themeFill="background1" w:themeFillShade="BF"/>
          </w:tcPr>
          <w:p w14:paraId="07DE6517" w14:textId="77777777" w:rsidR="00995531" w:rsidRPr="00012CF8" w:rsidRDefault="00995531" w:rsidP="00647A91">
            <w:pPr>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Wintering</w:t>
            </w:r>
          </w:p>
        </w:tc>
      </w:tr>
      <w:tr w:rsidR="00995531" w:rsidRPr="00012CF8" w14:paraId="7B151CD3" w14:textId="77777777" w:rsidTr="00647A91">
        <w:tc>
          <w:tcPr>
            <w:tcW w:w="3369" w:type="dxa"/>
          </w:tcPr>
          <w:p w14:paraId="0FFB4C71" w14:textId="77777777" w:rsidR="00995531" w:rsidRPr="00012CF8" w:rsidRDefault="00995531" w:rsidP="00647A91">
            <w:pPr>
              <w:rPr>
                <w:rFonts w:ascii="Times New Roman" w:hAnsi="Times New Roman" w:cs="Times New Roman"/>
                <w:sz w:val="24"/>
                <w:szCs w:val="24"/>
                <w:lang w:val="en-US"/>
              </w:rPr>
            </w:pPr>
            <w:r w:rsidRPr="00012CF8">
              <w:rPr>
                <w:rFonts w:ascii="Times New Roman" w:hAnsi="Times New Roman" w:cs="Times New Roman"/>
                <w:sz w:val="24"/>
                <w:szCs w:val="24"/>
                <w:lang w:val="en-US"/>
              </w:rPr>
              <w:t>Denmark</w:t>
            </w:r>
          </w:p>
        </w:tc>
        <w:tc>
          <w:tcPr>
            <w:tcW w:w="2126" w:type="dxa"/>
          </w:tcPr>
          <w:p w14:paraId="36B038D5" w14:textId="77777777" w:rsidR="00995531" w:rsidRPr="00012CF8" w:rsidRDefault="00995531" w:rsidP="00647A91">
            <w:pPr>
              <w:jc w:val="center"/>
              <w:rPr>
                <w:rFonts w:ascii="Times New Roman" w:hAnsi="Times New Roman" w:cs="Times New Roman"/>
                <w:sz w:val="24"/>
                <w:szCs w:val="24"/>
                <w:lang w:val="en-US"/>
              </w:rPr>
            </w:pPr>
          </w:p>
        </w:tc>
        <w:tc>
          <w:tcPr>
            <w:tcW w:w="2126" w:type="dxa"/>
          </w:tcPr>
          <w:p w14:paraId="21811C8C"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c>
          <w:tcPr>
            <w:tcW w:w="2157" w:type="dxa"/>
          </w:tcPr>
          <w:p w14:paraId="7130E02D"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r>
      <w:tr w:rsidR="00995531" w:rsidRPr="00012CF8" w14:paraId="539180C9" w14:textId="77777777" w:rsidTr="00647A91">
        <w:tc>
          <w:tcPr>
            <w:tcW w:w="3369" w:type="dxa"/>
          </w:tcPr>
          <w:p w14:paraId="73FFBBDE" w14:textId="77777777" w:rsidR="00995531" w:rsidRPr="00012CF8" w:rsidRDefault="00995531" w:rsidP="00647A91">
            <w:pPr>
              <w:rPr>
                <w:rFonts w:ascii="Times New Roman" w:hAnsi="Times New Roman" w:cs="Times New Roman"/>
                <w:sz w:val="24"/>
                <w:szCs w:val="24"/>
                <w:lang w:val="en-US"/>
              </w:rPr>
            </w:pPr>
            <w:r w:rsidRPr="00012CF8">
              <w:rPr>
                <w:rFonts w:ascii="Times New Roman" w:hAnsi="Times New Roman" w:cs="Times New Roman"/>
                <w:sz w:val="24"/>
                <w:szCs w:val="24"/>
                <w:lang w:val="en-US"/>
              </w:rPr>
              <w:t>Estonia</w:t>
            </w:r>
          </w:p>
        </w:tc>
        <w:tc>
          <w:tcPr>
            <w:tcW w:w="2126" w:type="dxa"/>
          </w:tcPr>
          <w:p w14:paraId="34D71F2C" w14:textId="77777777" w:rsidR="00995531" w:rsidRPr="00012CF8" w:rsidRDefault="00995531" w:rsidP="00647A91">
            <w:pPr>
              <w:jc w:val="center"/>
              <w:rPr>
                <w:rFonts w:ascii="Times New Roman" w:hAnsi="Times New Roman" w:cs="Times New Roman"/>
                <w:sz w:val="24"/>
                <w:szCs w:val="24"/>
                <w:lang w:val="en-US"/>
              </w:rPr>
            </w:pPr>
          </w:p>
        </w:tc>
        <w:tc>
          <w:tcPr>
            <w:tcW w:w="2126" w:type="dxa"/>
          </w:tcPr>
          <w:p w14:paraId="3BD3A7A3"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c>
          <w:tcPr>
            <w:tcW w:w="2157" w:type="dxa"/>
          </w:tcPr>
          <w:p w14:paraId="41D2EB16" w14:textId="77777777" w:rsidR="00995531" w:rsidRPr="00012CF8" w:rsidRDefault="00995531" w:rsidP="00647A91">
            <w:pPr>
              <w:jc w:val="center"/>
              <w:rPr>
                <w:rFonts w:ascii="Times New Roman" w:hAnsi="Times New Roman" w:cs="Times New Roman"/>
                <w:sz w:val="24"/>
                <w:szCs w:val="24"/>
                <w:lang w:val="en-US"/>
              </w:rPr>
            </w:pPr>
          </w:p>
        </w:tc>
      </w:tr>
      <w:tr w:rsidR="00995531" w:rsidRPr="00012CF8" w14:paraId="30D43D53" w14:textId="77777777" w:rsidTr="00647A91">
        <w:tc>
          <w:tcPr>
            <w:tcW w:w="3369" w:type="dxa"/>
          </w:tcPr>
          <w:p w14:paraId="1006780A" w14:textId="77777777" w:rsidR="00995531" w:rsidRPr="00012CF8" w:rsidRDefault="00995531" w:rsidP="00647A91">
            <w:pPr>
              <w:rPr>
                <w:rFonts w:ascii="Times New Roman" w:hAnsi="Times New Roman" w:cs="Times New Roman"/>
                <w:sz w:val="24"/>
                <w:szCs w:val="24"/>
                <w:lang w:val="en-US"/>
              </w:rPr>
            </w:pPr>
            <w:r w:rsidRPr="00012CF8">
              <w:rPr>
                <w:rFonts w:ascii="Times New Roman" w:hAnsi="Times New Roman" w:cs="Times New Roman"/>
                <w:sz w:val="24"/>
                <w:szCs w:val="24"/>
                <w:lang w:val="en-US"/>
              </w:rPr>
              <w:t>Finland</w:t>
            </w:r>
          </w:p>
        </w:tc>
        <w:tc>
          <w:tcPr>
            <w:tcW w:w="2126" w:type="dxa"/>
          </w:tcPr>
          <w:p w14:paraId="6337C304"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c>
          <w:tcPr>
            <w:tcW w:w="2126" w:type="dxa"/>
          </w:tcPr>
          <w:p w14:paraId="6D4150CF"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c>
          <w:tcPr>
            <w:tcW w:w="2157" w:type="dxa"/>
          </w:tcPr>
          <w:p w14:paraId="7DC605AA" w14:textId="77777777" w:rsidR="00995531" w:rsidRPr="00012CF8" w:rsidRDefault="00995531" w:rsidP="00647A91">
            <w:pPr>
              <w:jc w:val="center"/>
              <w:rPr>
                <w:rFonts w:ascii="Times New Roman" w:hAnsi="Times New Roman" w:cs="Times New Roman"/>
                <w:sz w:val="24"/>
                <w:szCs w:val="24"/>
                <w:lang w:val="en-US"/>
              </w:rPr>
            </w:pPr>
          </w:p>
        </w:tc>
      </w:tr>
      <w:tr w:rsidR="00995531" w:rsidRPr="00012CF8" w14:paraId="70134924" w14:textId="77777777" w:rsidTr="00647A91">
        <w:tc>
          <w:tcPr>
            <w:tcW w:w="3369" w:type="dxa"/>
          </w:tcPr>
          <w:p w14:paraId="594168A6" w14:textId="77777777" w:rsidR="00995531" w:rsidRPr="00012CF8" w:rsidRDefault="00995531" w:rsidP="00647A91">
            <w:pPr>
              <w:rPr>
                <w:rFonts w:ascii="Times New Roman" w:hAnsi="Times New Roman" w:cs="Times New Roman"/>
                <w:sz w:val="24"/>
                <w:szCs w:val="24"/>
                <w:lang w:val="en-US"/>
              </w:rPr>
            </w:pPr>
            <w:r w:rsidRPr="00012CF8">
              <w:rPr>
                <w:rFonts w:ascii="Times New Roman" w:hAnsi="Times New Roman" w:cs="Times New Roman"/>
                <w:sz w:val="24"/>
                <w:szCs w:val="24"/>
                <w:lang w:val="en-US"/>
              </w:rPr>
              <w:t>Germany</w:t>
            </w:r>
          </w:p>
        </w:tc>
        <w:tc>
          <w:tcPr>
            <w:tcW w:w="2126" w:type="dxa"/>
          </w:tcPr>
          <w:p w14:paraId="3D589DCB" w14:textId="77777777" w:rsidR="00995531" w:rsidRPr="00012CF8" w:rsidRDefault="00995531" w:rsidP="00647A91">
            <w:pPr>
              <w:jc w:val="center"/>
              <w:rPr>
                <w:rFonts w:ascii="Times New Roman" w:hAnsi="Times New Roman" w:cs="Times New Roman"/>
                <w:sz w:val="24"/>
                <w:szCs w:val="24"/>
                <w:lang w:val="en-US"/>
              </w:rPr>
            </w:pPr>
          </w:p>
        </w:tc>
        <w:tc>
          <w:tcPr>
            <w:tcW w:w="2126" w:type="dxa"/>
          </w:tcPr>
          <w:p w14:paraId="0BAA4765"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c>
          <w:tcPr>
            <w:tcW w:w="2157" w:type="dxa"/>
          </w:tcPr>
          <w:p w14:paraId="1E81AE95"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r>
      <w:tr w:rsidR="00995531" w:rsidRPr="00012CF8" w14:paraId="08481119" w14:textId="77777777" w:rsidTr="00647A91">
        <w:tc>
          <w:tcPr>
            <w:tcW w:w="3369" w:type="dxa"/>
          </w:tcPr>
          <w:p w14:paraId="2EE9E111" w14:textId="77777777" w:rsidR="00995531" w:rsidRPr="00012CF8" w:rsidRDefault="00995531" w:rsidP="00647A91">
            <w:pPr>
              <w:rPr>
                <w:rFonts w:ascii="Times New Roman" w:hAnsi="Times New Roman" w:cs="Times New Roman"/>
                <w:sz w:val="24"/>
                <w:szCs w:val="24"/>
                <w:lang w:val="en-US"/>
              </w:rPr>
            </w:pPr>
            <w:r w:rsidRPr="00012CF8">
              <w:rPr>
                <w:rFonts w:ascii="Times New Roman" w:hAnsi="Times New Roman" w:cs="Times New Roman"/>
                <w:sz w:val="24"/>
                <w:szCs w:val="24"/>
                <w:lang w:val="en-US"/>
              </w:rPr>
              <w:t>Latvia</w:t>
            </w:r>
          </w:p>
        </w:tc>
        <w:tc>
          <w:tcPr>
            <w:tcW w:w="2126" w:type="dxa"/>
          </w:tcPr>
          <w:p w14:paraId="5D6C0DBC" w14:textId="77777777" w:rsidR="00995531" w:rsidRPr="00012CF8" w:rsidRDefault="00995531" w:rsidP="00647A91">
            <w:pPr>
              <w:jc w:val="center"/>
              <w:rPr>
                <w:rFonts w:ascii="Times New Roman" w:hAnsi="Times New Roman" w:cs="Times New Roman"/>
                <w:sz w:val="24"/>
                <w:szCs w:val="24"/>
                <w:lang w:val="en-US"/>
              </w:rPr>
            </w:pPr>
          </w:p>
        </w:tc>
        <w:tc>
          <w:tcPr>
            <w:tcW w:w="2126" w:type="dxa"/>
          </w:tcPr>
          <w:p w14:paraId="1557C6DB"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c>
          <w:tcPr>
            <w:tcW w:w="2157" w:type="dxa"/>
          </w:tcPr>
          <w:p w14:paraId="63748610" w14:textId="77777777" w:rsidR="00995531" w:rsidRPr="00012CF8" w:rsidRDefault="00995531" w:rsidP="00647A91">
            <w:pPr>
              <w:jc w:val="center"/>
              <w:rPr>
                <w:rFonts w:ascii="Times New Roman" w:hAnsi="Times New Roman" w:cs="Times New Roman"/>
                <w:sz w:val="24"/>
                <w:szCs w:val="24"/>
                <w:lang w:val="en-US"/>
              </w:rPr>
            </w:pPr>
          </w:p>
        </w:tc>
      </w:tr>
      <w:tr w:rsidR="00995531" w:rsidRPr="00012CF8" w14:paraId="0DED3B5C" w14:textId="77777777" w:rsidTr="00647A91">
        <w:tc>
          <w:tcPr>
            <w:tcW w:w="3369" w:type="dxa"/>
          </w:tcPr>
          <w:p w14:paraId="4FC4942B" w14:textId="77777777" w:rsidR="00995531" w:rsidRPr="00012CF8" w:rsidRDefault="00995531" w:rsidP="00647A91">
            <w:pPr>
              <w:rPr>
                <w:rFonts w:ascii="Times New Roman" w:hAnsi="Times New Roman" w:cs="Times New Roman"/>
                <w:sz w:val="24"/>
                <w:szCs w:val="24"/>
                <w:lang w:val="en-US"/>
              </w:rPr>
            </w:pPr>
            <w:r w:rsidRPr="00012CF8">
              <w:rPr>
                <w:rFonts w:ascii="Times New Roman" w:hAnsi="Times New Roman" w:cs="Times New Roman"/>
                <w:sz w:val="24"/>
                <w:szCs w:val="24"/>
                <w:lang w:val="en-US"/>
              </w:rPr>
              <w:t>Lithuania</w:t>
            </w:r>
          </w:p>
        </w:tc>
        <w:tc>
          <w:tcPr>
            <w:tcW w:w="2126" w:type="dxa"/>
          </w:tcPr>
          <w:p w14:paraId="43751647" w14:textId="77777777" w:rsidR="00995531" w:rsidRPr="00012CF8" w:rsidRDefault="00995531" w:rsidP="00647A91">
            <w:pPr>
              <w:jc w:val="center"/>
              <w:rPr>
                <w:rFonts w:ascii="Times New Roman" w:hAnsi="Times New Roman" w:cs="Times New Roman"/>
                <w:sz w:val="24"/>
                <w:szCs w:val="24"/>
                <w:lang w:val="en-US"/>
              </w:rPr>
            </w:pPr>
          </w:p>
        </w:tc>
        <w:tc>
          <w:tcPr>
            <w:tcW w:w="2126" w:type="dxa"/>
          </w:tcPr>
          <w:p w14:paraId="7DE487C4"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c>
          <w:tcPr>
            <w:tcW w:w="2157" w:type="dxa"/>
          </w:tcPr>
          <w:p w14:paraId="43397293" w14:textId="77777777" w:rsidR="00995531" w:rsidRPr="00012CF8" w:rsidRDefault="00995531" w:rsidP="00647A91">
            <w:pPr>
              <w:jc w:val="center"/>
              <w:rPr>
                <w:rFonts w:ascii="Times New Roman" w:hAnsi="Times New Roman" w:cs="Times New Roman"/>
                <w:sz w:val="24"/>
                <w:szCs w:val="24"/>
                <w:lang w:val="en-US"/>
              </w:rPr>
            </w:pPr>
          </w:p>
        </w:tc>
      </w:tr>
      <w:tr w:rsidR="00995531" w:rsidRPr="00012CF8" w14:paraId="72C0BD3C" w14:textId="77777777" w:rsidTr="00647A91">
        <w:tc>
          <w:tcPr>
            <w:tcW w:w="3369" w:type="dxa"/>
          </w:tcPr>
          <w:p w14:paraId="610AF69C" w14:textId="77777777" w:rsidR="00995531" w:rsidRPr="00012CF8" w:rsidRDefault="00995531" w:rsidP="00647A91">
            <w:pPr>
              <w:rPr>
                <w:rFonts w:ascii="Times New Roman" w:hAnsi="Times New Roman" w:cs="Times New Roman"/>
                <w:sz w:val="24"/>
                <w:szCs w:val="24"/>
                <w:lang w:val="en-US"/>
              </w:rPr>
            </w:pPr>
            <w:r w:rsidRPr="00012CF8">
              <w:rPr>
                <w:rFonts w:ascii="Times New Roman" w:hAnsi="Times New Roman" w:cs="Times New Roman"/>
                <w:sz w:val="24"/>
                <w:szCs w:val="24"/>
                <w:lang w:val="en-US"/>
              </w:rPr>
              <w:t>Netherlands</w:t>
            </w:r>
          </w:p>
        </w:tc>
        <w:tc>
          <w:tcPr>
            <w:tcW w:w="2126" w:type="dxa"/>
          </w:tcPr>
          <w:p w14:paraId="7CA3B5BB" w14:textId="77777777" w:rsidR="00995531" w:rsidRPr="00012CF8" w:rsidRDefault="00995531" w:rsidP="00647A91">
            <w:pPr>
              <w:jc w:val="center"/>
              <w:rPr>
                <w:rFonts w:ascii="Times New Roman" w:hAnsi="Times New Roman" w:cs="Times New Roman"/>
                <w:sz w:val="24"/>
                <w:szCs w:val="24"/>
                <w:lang w:val="en-US"/>
              </w:rPr>
            </w:pPr>
          </w:p>
        </w:tc>
        <w:tc>
          <w:tcPr>
            <w:tcW w:w="2126" w:type="dxa"/>
          </w:tcPr>
          <w:p w14:paraId="2F7FB8D3" w14:textId="77777777" w:rsidR="00995531" w:rsidRPr="00012CF8" w:rsidRDefault="00995531" w:rsidP="00647A91">
            <w:pPr>
              <w:jc w:val="center"/>
              <w:rPr>
                <w:rFonts w:ascii="Times New Roman" w:hAnsi="Times New Roman" w:cs="Times New Roman"/>
                <w:sz w:val="24"/>
                <w:szCs w:val="24"/>
                <w:lang w:val="en-US"/>
              </w:rPr>
            </w:pPr>
          </w:p>
        </w:tc>
        <w:tc>
          <w:tcPr>
            <w:tcW w:w="2157" w:type="dxa"/>
          </w:tcPr>
          <w:p w14:paraId="51E25416"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r>
      <w:tr w:rsidR="00995531" w:rsidRPr="00012CF8" w14:paraId="5CF99C2A" w14:textId="77777777" w:rsidTr="00647A91">
        <w:tc>
          <w:tcPr>
            <w:tcW w:w="3369" w:type="dxa"/>
          </w:tcPr>
          <w:p w14:paraId="6728A08E" w14:textId="77777777" w:rsidR="00995531" w:rsidRPr="00012CF8" w:rsidRDefault="00995531" w:rsidP="00647A91">
            <w:pPr>
              <w:rPr>
                <w:rFonts w:ascii="Times New Roman" w:hAnsi="Times New Roman" w:cs="Times New Roman"/>
                <w:sz w:val="24"/>
                <w:szCs w:val="24"/>
                <w:lang w:val="en-US"/>
              </w:rPr>
            </w:pPr>
            <w:r w:rsidRPr="00012CF8">
              <w:rPr>
                <w:rFonts w:ascii="Times New Roman" w:hAnsi="Times New Roman" w:cs="Times New Roman"/>
                <w:sz w:val="24"/>
                <w:szCs w:val="24"/>
                <w:lang w:val="en-US"/>
              </w:rPr>
              <w:t>Norway</w:t>
            </w:r>
          </w:p>
        </w:tc>
        <w:tc>
          <w:tcPr>
            <w:tcW w:w="2126" w:type="dxa"/>
          </w:tcPr>
          <w:p w14:paraId="1CA447DF"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c>
          <w:tcPr>
            <w:tcW w:w="2126" w:type="dxa"/>
          </w:tcPr>
          <w:p w14:paraId="6565F925"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c>
          <w:tcPr>
            <w:tcW w:w="2157" w:type="dxa"/>
          </w:tcPr>
          <w:p w14:paraId="1413F70E"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r>
      <w:tr w:rsidR="00995531" w:rsidRPr="00012CF8" w14:paraId="29A8F476" w14:textId="77777777" w:rsidTr="00647A91">
        <w:tc>
          <w:tcPr>
            <w:tcW w:w="3369" w:type="dxa"/>
          </w:tcPr>
          <w:p w14:paraId="6EE8ED6B" w14:textId="77777777" w:rsidR="00995531" w:rsidRPr="00012CF8" w:rsidRDefault="00995531" w:rsidP="00647A91">
            <w:pPr>
              <w:rPr>
                <w:rFonts w:ascii="Times New Roman" w:hAnsi="Times New Roman" w:cs="Times New Roman"/>
                <w:sz w:val="24"/>
                <w:szCs w:val="24"/>
                <w:lang w:val="en-US"/>
              </w:rPr>
            </w:pPr>
            <w:r w:rsidRPr="00012CF8">
              <w:rPr>
                <w:rFonts w:ascii="Times New Roman" w:hAnsi="Times New Roman" w:cs="Times New Roman"/>
                <w:sz w:val="24"/>
                <w:szCs w:val="24"/>
                <w:lang w:val="en-US"/>
              </w:rPr>
              <w:t>Sweden</w:t>
            </w:r>
          </w:p>
        </w:tc>
        <w:tc>
          <w:tcPr>
            <w:tcW w:w="2126" w:type="dxa"/>
          </w:tcPr>
          <w:p w14:paraId="78E90CDE"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c>
          <w:tcPr>
            <w:tcW w:w="2126" w:type="dxa"/>
          </w:tcPr>
          <w:p w14:paraId="1F9F892D"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c>
          <w:tcPr>
            <w:tcW w:w="2157" w:type="dxa"/>
          </w:tcPr>
          <w:p w14:paraId="465E45CF"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r>
      <w:tr w:rsidR="00995531" w:rsidRPr="00012CF8" w14:paraId="5F69D19D" w14:textId="77777777" w:rsidTr="00647A91">
        <w:tc>
          <w:tcPr>
            <w:tcW w:w="3369" w:type="dxa"/>
          </w:tcPr>
          <w:p w14:paraId="51B719AC" w14:textId="77777777" w:rsidR="00995531" w:rsidRPr="00012CF8" w:rsidRDefault="00995531" w:rsidP="00647A91">
            <w:pPr>
              <w:rPr>
                <w:rFonts w:ascii="Times New Roman" w:hAnsi="Times New Roman" w:cs="Times New Roman"/>
                <w:sz w:val="24"/>
                <w:szCs w:val="24"/>
                <w:lang w:val="en-US"/>
              </w:rPr>
            </w:pPr>
            <w:r w:rsidRPr="00012CF8">
              <w:rPr>
                <w:rFonts w:ascii="Times New Roman" w:hAnsi="Times New Roman" w:cs="Times New Roman"/>
                <w:sz w:val="24"/>
                <w:szCs w:val="24"/>
                <w:lang w:val="en-US"/>
              </w:rPr>
              <w:t>Ukraine</w:t>
            </w:r>
          </w:p>
        </w:tc>
        <w:tc>
          <w:tcPr>
            <w:tcW w:w="2126" w:type="dxa"/>
          </w:tcPr>
          <w:p w14:paraId="7860CE45" w14:textId="77777777" w:rsidR="00995531" w:rsidRPr="00012CF8" w:rsidRDefault="00995531" w:rsidP="00647A91">
            <w:pPr>
              <w:jc w:val="center"/>
              <w:rPr>
                <w:rFonts w:ascii="Times New Roman" w:hAnsi="Times New Roman" w:cs="Times New Roman"/>
                <w:sz w:val="24"/>
                <w:szCs w:val="24"/>
                <w:lang w:val="en-US"/>
              </w:rPr>
            </w:pPr>
          </w:p>
        </w:tc>
        <w:tc>
          <w:tcPr>
            <w:tcW w:w="2126" w:type="dxa"/>
          </w:tcPr>
          <w:p w14:paraId="34D637C2"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c>
          <w:tcPr>
            <w:tcW w:w="2157" w:type="dxa"/>
          </w:tcPr>
          <w:p w14:paraId="1925EFB6" w14:textId="77777777" w:rsidR="00995531" w:rsidRPr="00012CF8" w:rsidRDefault="00995531" w:rsidP="00647A91">
            <w:pPr>
              <w:jc w:val="center"/>
              <w:rPr>
                <w:rFonts w:ascii="Times New Roman" w:hAnsi="Times New Roman" w:cs="Times New Roman"/>
                <w:sz w:val="24"/>
                <w:szCs w:val="24"/>
                <w:lang w:val="en-US"/>
              </w:rPr>
            </w:pPr>
          </w:p>
        </w:tc>
      </w:tr>
      <w:tr w:rsidR="00995531" w:rsidRPr="00012CF8" w14:paraId="7EA1809A" w14:textId="77777777" w:rsidTr="00647A91">
        <w:tc>
          <w:tcPr>
            <w:tcW w:w="3369" w:type="dxa"/>
            <w:tcBorders>
              <w:bottom w:val="single" w:sz="4" w:space="0" w:color="auto"/>
            </w:tcBorders>
          </w:tcPr>
          <w:p w14:paraId="799B4C39" w14:textId="77777777" w:rsidR="00995531" w:rsidRPr="00012CF8" w:rsidRDefault="00995531" w:rsidP="00647A91">
            <w:pPr>
              <w:rPr>
                <w:rFonts w:ascii="Times New Roman" w:hAnsi="Times New Roman" w:cs="Times New Roman"/>
                <w:sz w:val="24"/>
                <w:szCs w:val="24"/>
                <w:lang w:val="en-US"/>
              </w:rPr>
            </w:pPr>
            <w:r w:rsidRPr="00012CF8">
              <w:rPr>
                <w:rFonts w:ascii="Times New Roman" w:hAnsi="Times New Roman" w:cs="Times New Roman"/>
                <w:sz w:val="24"/>
                <w:szCs w:val="24"/>
                <w:lang w:val="en-US"/>
              </w:rPr>
              <w:t>United Kingdom</w:t>
            </w:r>
          </w:p>
        </w:tc>
        <w:tc>
          <w:tcPr>
            <w:tcW w:w="2126" w:type="dxa"/>
            <w:tcBorders>
              <w:bottom w:val="single" w:sz="4" w:space="0" w:color="auto"/>
            </w:tcBorders>
          </w:tcPr>
          <w:p w14:paraId="55C81EE4" w14:textId="77777777" w:rsidR="00995531" w:rsidRPr="00012CF8" w:rsidRDefault="00995531" w:rsidP="00647A91">
            <w:pPr>
              <w:jc w:val="center"/>
              <w:rPr>
                <w:rFonts w:ascii="Times New Roman" w:hAnsi="Times New Roman" w:cs="Times New Roman"/>
                <w:sz w:val="24"/>
                <w:szCs w:val="24"/>
                <w:lang w:val="en-US"/>
              </w:rPr>
            </w:pPr>
          </w:p>
        </w:tc>
        <w:tc>
          <w:tcPr>
            <w:tcW w:w="2126" w:type="dxa"/>
            <w:tcBorders>
              <w:bottom w:val="single" w:sz="4" w:space="0" w:color="auto"/>
            </w:tcBorders>
          </w:tcPr>
          <w:p w14:paraId="7955F827" w14:textId="77777777" w:rsidR="00995531" w:rsidRPr="00012CF8" w:rsidRDefault="00995531" w:rsidP="00647A91">
            <w:pPr>
              <w:jc w:val="center"/>
              <w:rPr>
                <w:rFonts w:ascii="Times New Roman" w:hAnsi="Times New Roman" w:cs="Times New Roman"/>
                <w:sz w:val="24"/>
                <w:szCs w:val="24"/>
                <w:lang w:val="en-US"/>
              </w:rPr>
            </w:pPr>
          </w:p>
        </w:tc>
        <w:tc>
          <w:tcPr>
            <w:tcW w:w="2157" w:type="dxa"/>
            <w:tcBorders>
              <w:bottom w:val="single" w:sz="4" w:space="0" w:color="auto"/>
            </w:tcBorders>
          </w:tcPr>
          <w:p w14:paraId="721DDC83"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r>
      <w:tr w:rsidR="00995531" w:rsidRPr="00012CF8" w14:paraId="123EBEA4" w14:textId="77777777" w:rsidTr="00647A91">
        <w:tc>
          <w:tcPr>
            <w:tcW w:w="3369" w:type="dxa"/>
            <w:shd w:val="clear" w:color="auto" w:fill="BFBFBF" w:themeFill="background1" w:themeFillShade="BF"/>
          </w:tcPr>
          <w:p w14:paraId="14CF8D42" w14:textId="77777777" w:rsidR="00995531" w:rsidRPr="00012CF8" w:rsidRDefault="001302F4" w:rsidP="00647A91">
            <w:pPr>
              <w:rPr>
                <w:rFonts w:ascii="Times New Roman" w:hAnsi="Times New Roman" w:cs="Times New Roman"/>
                <w:b/>
                <w:sz w:val="24"/>
                <w:szCs w:val="24"/>
                <w:lang w:val="en-US"/>
              </w:rPr>
            </w:pPr>
            <w:r w:rsidRPr="00012CF8">
              <w:rPr>
                <w:rFonts w:ascii="Times New Roman" w:hAnsi="Times New Roman" w:cs="Times New Roman"/>
                <w:b/>
                <w:sz w:val="24"/>
                <w:szCs w:val="24"/>
                <w:lang w:val="en-US"/>
              </w:rPr>
              <w:t>Non-party range s</w:t>
            </w:r>
            <w:r w:rsidR="00995531" w:rsidRPr="00012CF8">
              <w:rPr>
                <w:rFonts w:ascii="Times New Roman" w:hAnsi="Times New Roman" w:cs="Times New Roman"/>
                <w:b/>
                <w:sz w:val="24"/>
                <w:szCs w:val="24"/>
                <w:lang w:val="en-US"/>
              </w:rPr>
              <w:t>tates*</w:t>
            </w:r>
          </w:p>
        </w:tc>
        <w:tc>
          <w:tcPr>
            <w:tcW w:w="6409" w:type="dxa"/>
            <w:gridSpan w:val="3"/>
            <w:shd w:val="clear" w:color="auto" w:fill="BFBFBF" w:themeFill="background1" w:themeFillShade="BF"/>
          </w:tcPr>
          <w:p w14:paraId="796AD372" w14:textId="77777777" w:rsidR="00995531" w:rsidRPr="00012CF8" w:rsidRDefault="00995531" w:rsidP="00647A91">
            <w:pPr>
              <w:jc w:val="center"/>
              <w:rPr>
                <w:rFonts w:ascii="Times New Roman" w:hAnsi="Times New Roman" w:cs="Times New Roman"/>
                <w:sz w:val="24"/>
                <w:szCs w:val="24"/>
                <w:lang w:val="en-US"/>
              </w:rPr>
            </w:pPr>
          </w:p>
        </w:tc>
      </w:tr>
      <w:tr w:rsidR="00995531" w:rsidRPr="00012CF8" w14:paraId="5566385C" w14:textId="77777777" w:rsidTr="00647A91">
        <w:tc>
          <w:tcPr>
            <w:tcW w:w="3369" w:type="dxa"/>
          </w:tcPr>
          <w:p w14:paraId="0C2467BB" w14:textId="77777777" w:rsidR="00995531" w:rsidRPr="00012CF8" w:rsidRDefault="00995531" w:rsidP="00647A91">
            <w:pPr>
              <w:rPr>
                <w:rFonts w:ascii="Times New Roman" w:hAnsi="Times New Roman" w:cs="Times New Roman"/>
                <w:sz w:val="24"/>
                <w:szCs w:val="24"/>
                <w:lang w:val="en-US"/>
              </w:rPr>
            </w:pPr>
            <w:r w:rsidRPr="00012CF8">
              <w:rPr>
                <w:rFonts w:ascii="Times New Roman" w:hAnsi="Times New Roman" w:cs="Times New Roman"/>
                <w:sz w:val="24"/>
                <w:szCs w:val="24"/>
                <w:lang w:val="en-US"/>
              </w:rPr>
              <w:t>Belarus</w:t>
            </w:r>
          </w:p>
        </w:tc>
        <w:tc>
          <w:tcPr>
            <w:tcW w:w="2126" w:type="dxa"/>
          </w:tcPr>
          <w:p w14:paraId="6BAC35B7" w14:textId="77777777" w:rsidR="00995531" w:rsidRPr="00012CF8" w:rsidRDefault="00995531" w:rsidP="00647A91">
            <w:pPr>
              <w:jc w:val="center"/>
              <w:rPr>
                <w:rFonts w:ascii="Times New Roman" w:hAnsi="Times New Roman" w:cs="Times New Roman"/>
                <w:sz w:val="24"/>
                <w:szCs w:val="24"/>
                <w:lang w:val="en-US"/>
              </w:rPr>
            </w:pPr>
          </w:p>
        </w:tc>
        <w:tc>
          <w:tcPr>
            <w:tcW w:w="2126" w:type="dxa"/>
          </w:tcPr>
          <w:p w14:paraId="4895A3F1"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c>
          <w:tcPr>
            <w:tcW w:w="2157" w:type="dxa"/>
          </w:tcPr>
          <w:p w14:paraId="2FBF3522" w14:textId="77777777" w:rsidR="00995531" w:rsidRPr="00012CF8" w:rsidRDefault="00995531" w:rsidP="00647A91">
            <w:pPr>
              <w:jc w:val="center"/>
              <w:rPr>
                <w:rFonts w:ascii="Times New Roman" w:hAnsi="Times New Roman" w:cs="Times New Roman"/>
                <w:sz w:val="24"/>
                <w:szCs w:val="24"/>
                <w:lang w:val="en-US"/>
              </w:rPr>
            </w:pPr>
          </w:p>
        </w:tc>
      </w:tr>
      <w:tr w:rsidR="00995531" w:rsidRPr="00012CF8" w14:paraId="3A6F5DEA" w14:textId="77777777" w:rsidTr="00647A91">
        <w:tc>
          <w:tcPr>
            <w:tcW w:w="3369" w:type="dxa"/>
          </w:tcPr>
          <w:p w14:paraId="4D8D078C" w14:textId="77777777" w:rsidR="00995531" w:rsidRPr="00012CF8" w:rsidRDefault="00995531" w:rsidP="00647A91">
            <w:pPr>
              <w:rPr>
                <w:rFonts w:ascii="Times New Roman" w:hAnsi="Times New Roman" w:cs="Times New Roman"/>
                <w:sz w:val="24"/>
                <w:szCs w:val="24"/>
                <w:highlight w:val="yellow"/>
                <w:lang w:val="en-US"/>
              </w:rPr>
            </w:pPr>
            <w:r w:rsidRPr="00012CF8">
              <w:rPr>
                <w:rFonts w:ascii="Times New Roman" w:hAnsi="Times New Roman" w:cs="Times New Roman"/>
                <w:sz w:val="24"/>
                <w:szCs w:val="24"/>
                <w:lang w:val="en-US"/>
              </w:rPr>
              <w:t>Kazakhstan</w:t>
            </w:r>
          </w:p>
        </w:tc>
        <w:tc>
          <w:tcPr>
            <w:tcW w:w="2126" w:type="dxa"/>
          </w:tcPr>
          <w:p w14:paraId="366775CE" w14:textId="77777777" w:rsidR="00995531" w:rsidRPr="00012CF8" w:rsidRDefault="00995531" w:rsidP="00647A91">
            <w:pPr>
              <w:jc w:val="center"/>
              <w:rPr>
                <w:rFonts w:ascii="Times New Roman" w:hAnsi="Times New Roman" w:cs="Times New Roman"/>
                <w:sz w:val="24"/>
                <w:szCs w:val="24"/>
                <w:highlight w:val="yellow"/>
                <w:lang w:val="en-US"/>
              </w:rPr>
            </w:pPr>
          </w:p>
        </w:tc>
        <w:tc>
          <w:tcPr>
            <w:tcW w:w="2126" w:type="dxa"/>
          </w:tcPr>
          <w:p w14:paraId="3A1F218C" w14:textId="77777777" w:rsidR="00995531" w:rsidRPr="00012CF8" w:rsidRDefault="00995531" w:rsidP="00647A91">
            <w:pPr>
              <w:jc w:val="center"/>
              <w:rPr>
                <w:rFonts w:ascii="Times New Roman" w:hAnsi="Times New Roman" w:cs="Times New Roman"/>
                <w:sz w:val="24"/>
                <w:szCs w:val="24"/>
                <w:highlight w:val="yellow"/>
                <w:lang w:val="en-US"/>
              </w:rPr>
            </w:pPr>
            <w:r w:rsidRPr="00012CF8">
              <w:rPr>
                <w:rFonts w:ascii="Times New Roman" w:hAnsi="Times New Roman" w:cs="Times New Roman"/>
                <w:sz w:val="24"/>
                <w:szCs w:val="24"/>
                <w:lang w:val="en-US"/>
              </w:rPr>
              <w:t>x</w:t>
            </w:r>
          </w:p>
        </w:tc>
        <w:tc>
          <w:tcPr>
            <w:tcW w:w="2157" w:type="dxa"/>
          </w:tcPr>
          <w:p w14:paraId="5756DD29" w14:textId="77777777" w:rsidR="00995531" w:rsidRPr="00012CF8" w:rsidRDefault="00995531" w:rsidP="00647A91">
            <w:pPr>
              <w:jc w:val="center"/>
              <w:rPr>
                <w:rFonts w:ascii="Times New Roman" w:hAnsi="Times New Roman" w:cs="Times New Roman"/>
                <w:sz w:val="24"/>
                <w:szCs w:val="24"/>
                <w:highlight w:val="yellow"/>
                <w:lang w:val="en-US"/>
              </w:rPr>
            </w:pPr>
            <w:r w:rsidRPr="00012CF8">
              <w:rPr>
                <w:rFonts w:ascii="Times New Roman" w:hAnsi="Times New Roman" w:cs="Times New Roman"/>
                <w:sz w:val="24"/>
                <w:szCs w:val="24"/>
                <w:lang w:val="en-US"/>
              </w:rPr>
              <w:t>x</w:t>
            </w:r>
          </w:p>
        </w:tc>
      </w:tr>
      <w:tr w:rsidR="00995531" w:rsidRPr="00012CF8" w14:paraId="6314CA5B" w14:textId="77777777" w:rsidTr="00647A91">
        <w:tc>
          <w:tcPr>
            <w:tcW w:w="3369" w:type="dxa"/>
          </w:tcPr>
          <w:p w14:paraId="5D72A2B0" w14:textId="77777777" w:rsidR="00995531" w:rsidRPr="00012CF8" w:rsidRDefault="00995531" w:rsidP="00647A91">
            <w:pPr>
              <w:rPr>
                <w:rFonts w:ascii="Times New Roman" w:hAnsi="Times New Roman" w:cs="Times New Roman"/>
                <w:sz w:val="24"/>
                <w:szCs w:val="24"/>
                <w:lang w:val="en-US"/>
              </w:rPr>
            </w:pPr>
            <w:r w:rsidRPr="00012CF8">
              <w:rPr>
                <w:rFonts w:ascii="Times New Roman" w:hAnsi="Times New Roman" w:cs="Times New Roman"/>
                <w:sz w:val="24"/>
                <w:szCs w:val="24"/>
                <w:lang w:val="en-US"/>
              </w:rPr>
              <w:t>Poland</w:t>
            </w:r>
          </w:p>
        </w:tc>
        <w:tc>
          <w:tcPr>
            <w:tcW w:w="2126" w:type="dxa"/>
          </w:tcPr>
          <w:p w14:paraId="11D81B1F" w14:textId="77777777" w:rsidR="00995531" w:rsidRPr="00012CF8" w:rsidRDefault="00995531" w:rsidP="00647A91">
            <w:pPr>
              <w:jc w:val="center"/>
              <w:rPr>
                <w:rFonts w:ascii="Times New Roman" w:hAnsi="Times New Roman" w:cs="Times New Roman"/>
                <w:sz w:val="24"/>
                <w:szCs w:val="24"/>
                <w:lang w:val="en-US"/>
              </w:rPr>
            </w:pPr>
          </w:p>
        </w:tc>
        <w:tc>
          <w:tcPr>
            <w:tcW w:w="2126" w:type="dxa"/>
          </w:tcPr>
          <w:p w14:paraId="2A953E4B"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c>
          <w:tcPr>
            <w:tcW w:w="2157" w:type="dxa"/>
          </w:tcPr>
          <w:p w14:paraId="3A838868"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r>
      <w:tr w:rsidR="00995531" w:rsidRPr="00012CF8" w14:paraId="445E14EA" w14:textId="77777777" w:rsidTr="00647A91">
        <w:trPr>
          <w:trHeight w:val="70"/>
        </w:trPr>
        <w:tc>
          <w:tcPr>
            <w:tcW w:w="3369" w:type="dxa"/>
          </w:tcPr>
          <w:p w14:paraId="2FA3F753" w14:textId="77777777" w:rsidR="00995531" w:rsidRPr="00012CF8" w:rsidRDefault="00995531" w:rsidP="00647A91">
            <w:pPr>
              <w:rPr>
                <w:rFonts w:ascii="Times New Roman" w:hAnsi="Times New Roman" w:cs="Times New Roman"/>
                <w:sz w:val="24"/>
                <w:szCs w:val="24"/>
                <w:lang w:val="en-US"/>
              </w:rPr>
            </w:pPr>
            <w:r w:rsidRPr="00012CF8">
              <w:rPr>
                <w:rFonts w:ascii="Times New Roman" w:hAnsi="Times New Roman" w:cs="Times New Roman"/>
                <w:sz w:val="24"/>
                <w:szCs w:val="24"/>
                <w:lang w:val="en-US"/>
              </w:rPr>
              <w:t>Russian Federation</w:t>
            </w:r>
          </w:p>
        </w:tc>
        <w:tc>
          <w:tcPr>
            <w:tcW w:w="2126" w:type="dxa"/>
          </w:tcPr>
          <w:p w14:paraId="40540511"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c>
          <w:tcPr>
            <w:tcW w:w="2126" w:type="dxa"/>
          </w:tcPr>
          <w:p w14:paraId="725335D0"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c>
          <w:tcPr>
            <w:tcW w:w="2157" w:type="dxa"/>
          </w:tcPr>
          <w:p w14:paraId="7D446831" w14:textId="77777777" w:rsidR="00995531" w:rsidRPr="00012CF8" w:rsidRDefault="00995531" w:rsidP="00647A91">
            <w:pPr>
              <w:rPr>
                <w:rFonts w:ascii="Times New Roman" w:hAnsi="Times New Roman" w:cs="Times New Roman"/>
                <w:sz w:val="24"/>
                <w:szCs w:val="24"/>
                <w:lang w:val="en-US"/>
              </w:rPr>
            </w:pPr>
          </w:p>
        </w:tc>
      </w:tr>
    </w:tbl>
    <w:p w14:paraId="68552B40" w14:textId="77777777" w:rsidR="00995531" w:rsidRPr="00012CF8" w:rsidRDefault="00995531" w:rsidP="00995531">
      <w:pPr>
        <w:spacing w:after="0"/>
        <w:rPr>
          <w:rFonts w:ascii="Times New Roman" w:hAnsi="Times New Roman" w:cs="Times New Roman"/>
          <w:sz w:val="24"/>
          <w:szCs w:val="24"/>
          <w:lang w:val="en-US"/>
        </w:rPr>
      </w:pPr>
      <w:r w:rsidRPr="00012CF8">
        <w:rPr>
          <w:rFonts w:ascii="Times New Roman" w:hAnsi="Times New Roman" w:cs="Times New Roman"/>
          <w:sz w:val="24"/>
          <w:szCs w:val="24"/>
          <w:lang w:val="en-US"/>
        </w:rPr>
        <w:t>*At the time of adoption of this International Single Species Action Plan at the 6</w:t>
      </w:r>
      <w:r w:rsidRPr="00012CF8">
        <w:rPr>
          <w:rFonts w:ascii="Times New Roman" w:hAnsi="Times New Roman" w:cs="Times New Roman"/>
          <w:sz w:val="24"/>
          <w:szCs w:val="24"/>
          <w:vertAlign w:val="superscript"/>
          <w:lang w:val="en-US"/>
        </w:rPr>
        <w:t>th</w:t>
      </w:r>
      <w:r w:rsidRPr="00012CF8">
        <w:rPr>
          <w:rFonts w:ascii="Times New Roman" w:hAnsi="Times New Roman" w:cs="Times New Roman"/>
          <w:sz w:val="24"/>
          <w:szCs w:val="24"/>
          <w:lang w:val="en-US"/>
        </w:rPr>
        <w:t xml:space="preserve"> Meeting of the AEWA Parties in 2015</w:t>
      </w:r>
    </w:p>
    <w:p w14:paraId="266912B7" w14:textId="77777777" w:rsidR="00A70C7F" w:rsidRPr="00012CF8" w:rsidRDefault="00A70C7F"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2.3.1 Western sub-population/management unit</w:t>
      </w:r>
    </w:p>
    <w:p w14:paraId="27FFAF81" w14:textId="064DC39B" w:rsidR="00145C2E" w:rsidRPr="00012CF8" w:rsidRDefault="00145C2E"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The Western management unit comprises birds breeding in the central parts of Scandinavia and wintering almost exclusively in the United Kingdom and Jutland, Northern Denmark (Fig. 2). For instance, nearly all re-sightings during the non-breeding season o</w:t>
      </w:r>
      <w:r w:rsidR="00266744" w:rsidRPr="00012CF8">
        <w:rPr>
          <w:rFonts w:ascii="Times New Roman" w:hAnsi="Times New Roman" w:cs="Times New Roman"/>
          <w:sz w:val="24"/>
          <w:szCs w:val="24"/>
          <w:lang w:val="en-US"/>
        </w:rPr>
        <w:t>f</w:t>
      </w:r>
      <w:r w:rsidRPr="00012CF8">
        <w:rPr>
          <w:rFonts w:ascii="Times New Roman" w:hAnsi="Times New Roman" w:cs="Times New Roman"/>
          <w:sz w:val="24"/>
          <w:szCs w:val="24"/>
          <w:lang w:val="en-US"/>
        </w:rPr>
        <w:t xml:space="preserve"> Taiga Bean Geese neck-banded during the breeding season in Northern Sweden and Central Norway are from Western Sweden, South and South-east Norway, Northern Jutland in Denmark and Norfolk and Scotland in the United Kingdom. There has been no exchange of marked birds between the Scotland and the Norfolk wintering groups. Even though the overall range of these birds is fragmented, it is considered </w:t>
      </w:r>
      <w:r w:rsidRPr="00012CF8">
        <w:rPr>
          <w:rFonts w:ascii="Times New Roman" w:hAnsi="Times New Roman" w:cs="Times New Roman"/>
          <w:sz w:val="24"/>
          <w:szCs w:val="24"/>
          <w:lang w:val="en-US"/>
        </w:rPr>
        <w:lastRenderedPageBreak/>
        <w:t xml:space="preserve">expedient to include them in a common management unit, because this unit (i) is numerically rather small, (ii) is functionally protected from all hunting throughout its range and (iii) is also thought to be biologically discrete based on re-sightings and recoveries of marked birds in some portions of this flyway.  On this basis, it can therefore be considered under similar management throughout, occurring as it does under </w:t>
      </w:r>
      <w:r w:rsidR="00266744" w:rsidRPr="00012CF8">
        <w:rPr>
          <w:rFonts w:ascii="Times New Roman" w:hAnsi="Times New Roman" w:cs="Times New Roman"/>
          <w:sz w:val="24"/>
          <w:szCs w:val="24"/>
          <w:lang w:val="en-US"/>
        </w:rPr>
        <w:t xml:space="preserve">the jurisdictions of </w:t>
      </w:r>
      <w:r w:rsidRPr="00012CF8">
        <w:rPr>
          <w:rFonts w:ascii="Times New Roman" w:hAnsi="Times New Roman" w:cs="Times New Roman"/>
          <w:sz w:val="24"/>
          <w:szCs w:val="24"/>
          <w:lang w:val="en-US"/>
        </w:rPr>
        <w:t>just four Western European range state</w:t>
      </w:r>
      <w:r w:rsidR="00266744"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w:t>
      </w:r>
    </w:p>
    <w:p w14:paraId="16FCA41C" w14:textId="77777777" w:rsidR="0076318D" w:rsidRPr="00012CF8" w:rsidRDefault="00145C2E"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The breeding areas of the Western management unit are inadequately known for instance due to the limited coverage of ornithological effort spent during the breeding season. Nevertheless, the breeding range is probably sparsely and unevenly populated. Available data indicate that these birds mostly moult at or near their breeding areas, but this inference needs to be underpinned by data from telemetric studies.</w:t>
      </w:r>
    </w:p>
    <w:p w14:paraId="75307B25" w14:textId="77777777" w:rsidR="00995531" w:rsidRPr="00012CF8" w:rsidRDefault="00CA2C91"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2.3.2 Central sub-population/management unit</w:t>
      </w:r>
    </w:p>
    <w:p w14:paraId="5FF12463" w14:textId="7055D80A" w:rsidR="00FB718C" w:rsidRPr="00012CF8" w:rsidRDefault="00FB718C"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Central management unit encompasses breeding areas in Northernmost Sweden, Northern and Central Finland, North-east Norway and in Russian Karelia, the Kola Peninsula and Arkhangelsk district (Fig. 2). Thanks to the Bird Atlas survey conducted in 2006–2010, the present breeding distribution in Finland is relatively well known. On the other hand, the border between the Western and Central management units in northern Sweden is ambiguous, and the exact breeding distribution in North-west Russia and North-east Norway is poorly known. It is also unclear, whether the breeding ranges of Taiga and Tundra Bean Geese are completely separate or whether they overlap at the border of taiga and tundra habitats (this applies to the Eastern 1 and 2 management units as well). </w:t>
      </w:r>
      <w:r w:rsidR="00B807E4" w:rsidRPr="00012CF8">
        <w:rPr>
          <w:rFonts w:ascii="Times New Roman" w:hAnsi="Times New Roman" w:cs="Times New Roman"/>
          <w:sz w:val="24"/>
          <w:szCs w:val="24"/>
          <w:lang w:val="en-US"/>
        </w:rPr>
        <w:t>However, there is evidence for overlap in Bolshezemelskaya tundra (Nenetsky autonomous okrug) where both sub</w:t>
      </w:r>
      <w:r w:rsidR="00E87273" w:rsidRPr="00012CF8">
        <w:rPr>
          <w:rFonts w:ascii="Times New Roman" w:hAnsi="Times New Roman" w:cs="Times New Roman"/>
          <w:sz w:val="24"/>
          <w:szCs w:val="24"/>
          <w:lang w:val="en-US"/>
        </w:rPr>
        <w:t>species are nesting (V. Morozov</w:t>
      </w:r>
      <w:r w:rsidR="00B807E4" w:rsidRPr="00012CF8">
        <w:rPr>
          <w:rFonts w:ascii="Times New Roman" w:hAnsi="Times New Roman" w:cs="Times New Roman"/>
          <w:sz w:val="24"/>
          <w:szCs w:val="24"/>
          <w:lang w:val="en-US"/>
        </w:rPr>
        <w:t xml:space="preserve"> pers. comm</w:t>
      </w:r>
      <w:r w:rsidR="00020D1B" w:rsidRPr="00012CF8">
        <w:rPr>
          <w:rFonts w:ascii="Times New Roman" w:hAnsi="Times New Roman" w:cs="Times New Roman"/>
          <w:sz w:val="24"/>
          <w:szCs w:val="24"/>
          <w:lang w:val="en-US"/>
        </w:rPr>
        <w:t>.</w:t>
      </w:r>
      <w:r w:rsidR="00B807E4"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Except for the short-term aggregation of broods, there are neither historical nor recent records of large moulting concentrations from Swedish and Finnish breeding areas. However, there is firm evidence of non-breeders and failed breeders migrating to the Kola Peninsula or Novaya Zemlya for moulting.</w:t>
      </w:r>
      <w:r w:rsidR="00E57E54" w:rsidRPr="00012CF8">
        <w:rPr>
          <w:rFonts w:ascii="Times New Roman" w:hAnsi="Times New Roman" w:cs="Times New Roman"/>
          <w:sz w:val="24"/>
          <w:szCs w:val="24"/>
          <w:lang w:val="en-US"/>
        </w:rPr>
        <w:t xml:space="preserve"> Unfortunately the concentrations of moulting Bean Geese observed in Finnmark, Northern Norway, in the 1960’s and 1970’s were not identified </w:t>
      </w:r>
      <w:r w:rsidR="00451624" w:rsidRPr="00012CF8">
        <w:rPr>
          <w:rFonts w:ascii="Times New Roman" w:hAnsi="Times New Roman" w:cs="Times New Roman"/>
          <w:sz w:val="24"/>
          <w:szCs w:val="24"/>
          <w:lang w:val="en-US"/>
        </w:rPr>
        <w:t>by</w:t>
      </w:r>
      <w:r w:rsidR="00E57E54" w:rsidRPr="00012CF8">
        <w:rPr>
          <w:rFonts w:ascii="Times New Roman" w:hAnsi="Times New Roman" w:cs="Times New Roman"/>
          <w:sz w:val="24"/>
          <w:szCs w:val="24"/>
          <w:lang w:val="en-US"/>
        </w:rPr>
        <w:t xml:space="preserve"> subspecies.</w:t>
      </w:r>
    </w:p>
    <w:p w14:paraId="410DE42C" w14:textId="77777777" w:rsidR="0076318D" w:rsidRDefault="00FB718C"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Finnish and Swedish breeding birds winter mostly in Southern Sweden and South-east Denmark, and a few birds may continue into North-east Germany, depending on the severity of winter weather. However, there have been no records of Finnish birds wintering in North-east Germany since 2010, and also the cold weather movements to North-west Germany and to the Netherlands which occurred prior to 2000 have ceased. Taiga Bean Geese regularly occurring in Eastern Jutland are most likely to originate from breeding areas in Northernmost Sweden, but may be influenced by emigration and association with birds from elsewhere. Birds from the Russian parts of the Central management unit are also thought to winter mostly in Sweden and South-east Denmark, but this remains to be confirmed by neck-banding and telemetric studies. It is noteworthy that no neck-banded or transmitter-tagged birds of this management unit have been reported from the United Kingdom or Poland.</w:t>
      </w:r>
    </w:p>
    <w:p w14:paraId="12A48AEC" w14:textId="77777777" w:rsidR="00C277DC" w:rsidRPr="00012CF8" w:rsidRDefault="00C277DC" w:rsidP="00012CF8">
      <w:pPr>
        <w:spacing w:before="240"/>
        <w:jc w:val="both"/>
        <w:rPr>
          <w:rFonts w:ascii="Times New Roman" w:hAnsi="Times New Roman" w:cs="Times New Roman"/>
          <w:sz w:val="24"/>
          <w:szCs w:val="24"/>
          <w:lang w:val="en-US"/>
        </w:rPr>
      </w:pPr>
    </w:p>
    <w:p w14:paraId="4CF74FA3" w14:textId="77777777" w:rsidR="0047463A" w:rsidRPr="00012CF8" w:rsidRDefault="0047463A"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lastRenderedPageBreak/>
        <w:t>2.3.3 Eastern 1 sub-population/management unit</w:t>
      </w:r>
    </w:p>
    <w:p w14:paraId="46B71062" w14:textId="284DE375" w:rsidR="0076318D" w:rsidRPr="00012CF8" w:rsidRDefault="008C563A"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Taiga Bean Geese of the Eastern 1 management unit breed in two distinct areas, in the upper Pechora region close to the Ural Mountains, and in Western Siberian lowlands (Fig. 2). The boundaries of the larger Western Siberian breeding area are unclear, and little is known about these birds at all, which is understandable given the vastness of the area. However, there are important </w:t>
      </w:r>
      <w:r w:rsidR="00181181" w:rsidRPr="00012CF8">
        <w:rPr>
          <w:rFonts w:ascii="Times New Roman" w:hAnsi="Times New Roman" w:cs="Times New Roman"/>
          <w:sz w:val="24"/>
          <w:szCs w:val="24"/>
          <w:lang w:val="en-US"/>
        </w:rPr>
        <w:t xml:space="preserve">nesting, </w:t>
      </w:r>
      <w:r w:rsidRPr="00012CF8">
        <w:rPr>
          <w:rFonts w:ascii="Times New Roman" w:hAnsi="Times New Roman" w:cs="Times New Roman"/>
          <w:sz w:val="24"/>
          <w:szCs w:val="24"/>
          <w:lang w:val="en-US"/>
        </w:rPr>
        <w:t xml:space="preserve">autumn and spring staging areas along the prominent Western Siberian river basins. Most of the Taiga Bean Geese ringed as wintering birds in the Netherlands were reported back during spring and autumn migration from North-east Germany, Poland, Eastern Europe, the European part of Russia (east to the Central management unit) as well as from Western Siberia. Thus, birds originating from breeding areas in Eastern European Russia and especially in Western Siberia were regular and abundant winter visitors in the Netherlands and Belgium in the past. Based on ring recoveries, most of the Taiga Bean Geese that reached the Netherlands in severe winters came from wintering areas in North-east Germany and </w:t>
      </w:r>
      <w:r w:rsidR="00451624" w:rsidRPr="00012CF8">
        <w:rPr>
          <w:rFonts w:ascii="Times New Roman" w:hAnsi="Times New Roman" w:cs="Times New Roman"/>
          <w:sz w:val="24"/>
          <w:szCs w:val="24"/>
          <w:lang w:val="en-US"/>
        </w:rPr>
        <w:t>neighboring</w:t>
      </w:r>
      <w:r w:rsidRPr="00012CF8">
        <w:rPr>
          <w:rFonts w:ascii="Times New Roman" w:hAnsi="Times New Roman" w:cs="Times New Roman"/>
          <w:sz w:val="24"/>
          <w:szCs w:val="24"/>
          <w:lang w:val="en-US"/>
        </w:rPr>
        <w:t xml:space="preserve"> Poland. At present, Taiga Bean Geese from the Eastern 1 management unit winter probably almost exclusively in North-east Germany and North-west Poland and possibly in lower numbers in Southern Sweden and only in small numbers in the Netherlands. To conclude, there is potentially some overlap in North-east Germany and Southern Sweden between Taiga Bean Geese assigned to the Central and to the Eastern 1 management units.</w:t>
      </w:r>
    </w:p>
    <w:p w14:paraId="77FC5637" w14:textId="77777777" w:rsidR="00D36023" w:rsidRPr="00012CF8" w:rsidRDefault="00381908"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2.3.4 Eastern 2 sub-population/management unit</w:t>
      </w:r>
    </w:p>
    <w:p w14:paraId="26847B49" w14:textId="4F1BC1AA" w:rsidR="0076318D" w:rsidRPr="00012CF8" w:rsidRDefault="00CF6A13"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Very little is known about the Taiga Bean Geese of the Eastern 2 management unit. Their breeding area is thought to be in the eastern parts of Western Siberian lowlands, extending to the Yenisei River basin in the east</w:t>
      </w:r>
      <w:r w:rsidR="007E54AE" w:rsidRPr="00012CF8">
        <w:rPr>
          <w:rFonts w:ascii="Times New Roman" w:hAnsi="Times New Roman" w:cs="Times New Roman"/>
          <w:sz w:val="24"/>
          <w:szCs w:val="24"/>
          <w:lang w:val="en-US"/>
        </w:rPr>
        <w:t xml:space="preserve"> (Fig. 2)</w:t>
      </w:r>
      <w:r w:rsidRPr="00012CF8">
        <w:rPr>
          <w:rFonts w:ascii="Times New Roman" w:hAnsi="Times New Roman" w:cs="Times New Roman"/>
          <w:sz w:val="24"/>
          <w:szCs w:val="24"/>
          <w:lang w:val="en-US"/>
        </w:rPr>
        <w:t xml:space="preserve">, but this needs to be confirmed by studies on individually marked geese. The birds of this management unit winter in a few areas of South-east Kazakhstan, Eastern Kyrgyzstan and North-west China. Historical data suggest that the Taiga Bean Goose was once much more abundant and commonly occurred across a much wider area than today in </w:t>
      </w:r>
      <w:r w:rsidR="00451624" w:rsidRPr="00012CF8">
        <w:rPr>
          <w:rFonts w:ascii="Times New Roman" w:hAnsi="Times New Roman" w:cs="Times New Roman"/>
          <w:sz w:val="24"/>
          <w:szCs w:val="24"/>
          <w:lang w:val="en-US"/>
        </w:rPr>
        <w:t>C</w:t>
      </w:r>
      <w:r w:rsidRPr="00012CF8">
        <w:rPr>
          <w:rFonts w:ascii="Times New Roman" w:hAnsi="Times New Roman" w:cs="Times New Roman"/>
          <w:sz w:val="24"/>
          <w:szCs w:val="24"/>
          <w:lang w:val="en-US"/>
        </w:rPr>
        <w:t>entral Asia in winter. Interestingly, six Taiga Bean Geese marked in the Netherlands in winter 1960–1985 were reported shot in subsequent seasons in the Central Asian wintering areas, suggesting that individual birds breeding in Western Siberia changed their wintering areas between Western Europe and Central Asia.</w:t>
      </w:r>
    </w:p>
    <w:p w14:paraId="437A6A5F" w14:textId="77777777" w:rsidR="00F01A2E" w:rsidRPr="00012CF8" w:rsidRDefault="00127F8C" w:rsidP="00012CF8">
      <w:pPr>
        <w:spacing w:before="240" w:after="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 xml:space="preserve">2.4 Habitat </w:t>
      </w:r>
      <w:r w:rsidR="00DB1F7F" w:rsidRPr="00012CF8">
        <w:rPr>
          <w:rFonts w:ascii="Times New Roman" w:hAnsi="Times New Roman" w:cs="Times New Roman"/>
          <w:b/>
          <w:sz w:val="24"/>
          <w:szCs w:val="24"/>
          <w:lang w:val="en-US"/>
        </w:rPr>
        <w:t>Use</w:t>
      </w:r>
    </w:p>
    <w:p w14:paraId="4A4FA9F5" w14:textId="77777777" w:rsidR="00AD1E47" w:rsidRPr="00012CF8" w:rsidRDefault="00AD1E47" w:rsidP="00012CF8">
      <w:pPr>
        <w:spacing w:before="240" w:after="0"/>
        <w:jc w:val="both"/>
        <w:rPr>
          <w:rFonts w:ascii="Times New Roman" w:hAnsi="Times New Roman" w:cs="Times New Roman"/>
          <w:sz w:val="24"/>
          <w:szCs w:val="24"/>
          <w:highlight w:val="yellow"/>
          <w:lang w:val="en-US"/>
        </w:rPr>
      </w:pPr>
      <w:r w:rsidRPr="00012CF8">
        <w:rPr>
          <w:rFonts w:ascii="Times New Roman" w:hAnsi="Times New Roman" w:cs="Times New Roman"/>
          <w:sz w:val="24"/>
          <w:szCs w:val="24"/>
          <w:lang w:val="en-US"/>
        </w:rPr>
        <w:t xml:space="preserve">The </w:t>
      </w:r>
      <w:r w:rsidR="008340C8" w:rsidRPr="00012CF8">
        <w:rPr>
          <w:rFonts w:ascii="Times New Roman" w:hAnsi="Times New Roman" w:cs="Times New Roman"/>
          <w:sz w:val="24"/>
          <w:szCs w:val="24"/>
          <w:lang w:val="en-US"/>
        </w:rPr>
        <w:t xml:space="preserve">use of different habitats by Taiga Bean Geese during </w:t>
      </w:r>
      <w:r w:rsidR="007F5D75" w:rsidRPr="00012CF8">
        <w:rPr>
          <w:rFonts w:ascii="Times New Roman" w:hAnsi="Times New Roman" w:cs="Times New Roman"/>
          <w:sz w:val="24"/>
          <w:szCs w:val="24"/>
          <w:lang w:val="en-US"/>
        </w:rPr>
        <w:t xml:space="preserve">the </w:t>
      </w:r>
      <w:r w:rsidR="008340C8" w:rsidRPr="00012CF8">
        <w:rPr>
          <w:rFonts w:ascii="Times New Roman" w:hAnsi="Times New Roman" w:cs="Times New Roman"/>
          <w:sz w:val="24"/>
          <w:szCs w:val="24"/>
          <w:lang w:val="en-US"/>
        </w:rPr>
        <w:t>breeding and non-breeding season is</w:t>
      </w:r>
      <w:r w:rsidRPr="00012CF8">
        <w:rPr>
          <w:rFonts w:ascii="Times New Roman" w:hAnsi="Times New Roman" w:cs="Times New Roman"/>
          <w:sz w:val="24"/>
          <w:szCs w:val="24"/>
          <w:lang w:val="en-US"/>
        </w:rPr>
        <w:t xml:space="preserve"> briefly </w:t>
      </w:r>
      <w:r w:rsidR="008340C8" w:rsidRPr="00012CF8">
        <w:rPr>
          <w:rFonts w:ascii="Times New Roman" w:hAnsi="Times New Roman" w:cs="Times New Roman"/>
          <w:sz w:val="24"/>
          <w:szCs w:val="24"/>
          <w:lang w:val="en-US"/>
        </w:rPr>
        <w:t>present</w:t>
      </w:r>
      <w:r w:rsidRPr="00012CF8">
        <w:rPr>
          <w:rFonts w:ascii="Times New Roman" w:hAnsi="Times New Roman" w:cs="Times New Roman"/>
          <w:sz w:val="24"/>
          <w:szCs w:val="24"/>
          <w:lang w:val="en-US"/>
        </w:rPr>
        <w:t xml:space="preserve">ed here, and a </w:t>
      </w:r>
      <w:r w:rsidR="003F2B21" w:rsidRPr="00012CF8">
        <w:rPr>
          <w:rFonts w:ascii="Times New Roman" w:hAnsi="Times New Roman" w:cs="Times New Roman"/>
          <w:sz w:val="24"/>
          <w:szCs w:val="24"/>
          <w:lang w:val="en-US"/>
        </w:rPr>
        <w:t xml:space="preserve">more </w:t>
      </w:r>
      <w:r w:rsidRPr="00012CF8">
        <w:rPr>
          <w:rFonts w:ascii="Times New Roman" w:hAnsi="Times New Roman" w:cs="Times New Roman"/>
          <w:sz w:val="24"/>
          <w:szCs w:val="24"/>
          <w:lang w:val="en-US"/>
        </w:rPr>
        <w:t>detailed description is given in Appendix</w:t>
      </w:r>
      <w:r w:rsidR="003B1099" w:rsidRPr="00012CF8">
        <w:rPr>
          <w:rFonts w:ascii="Times New Roman" w:hAnsi="Times New Roman" w:cs="Times New Roman"/>
          <w:sz w:val="24"/>
          <w:szCs w:val="24"/>
          <w:lang w:val="en-US"/>
        </w:rPr>
        <w:t xml:space="preserve"> 2</w:t>
      </w:r>
      <w:r w:rsidRPr="00012CF8">
        <w:rPr>
          <w:rFonts w:ascii="Times New Roman" w:hAnsi="Times New Roman" w:cs="Times New Roman"/>
          <w:sz w:val="24"/>
          <w:szCs w:val="24"/>
          <w:lang w:val="en-US"/>
        </w:rPr>
        <w:t>.</w:t>
      </w:r>
    </w:p>
    <w:p w14:paraId="6D3807F9" w14:textId="77777777" w:rsidR="00F01A2E" w:rsidRPr="00012CF8" w:rsidRDefault="00F01A2E"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2.4.1 Breeding season</w:t>
      </w:r>
    </w:p>
    <w:p w14:paraId="1996D1D9" w14:textId="77777777" w:rsidR="00B15ED1" w:rsidRPr="00012CF8" w:rsidRDefault="00B15ED1"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There are no studies of nesting and brood habitat selection by Taiga Bean Geese (i.e. studies comparing the use and availability of different habitat types), neither at the home range level nor at the landscape scale. Nevertheless, </w:t>
      </w:r>
      <w:r w:rsidR="00C86F3B" w:rsidRPr="00012CF8">
        <w:rPr>
          <w:rFonts w:ascii="Times New Roman" w:hAnsi="Times New Roman" w:cs="Times New Roman"/>
          <w:sz w:val="24"/>
          <w:szCs w:val="24"/>
          <w:lang w:val="en-US"/>
        </w:rPr>
        <w:t xml:space="preserve">available </w:t>
      </w:r>
      <w:r w:rsidRPr="00012CF8">
        <w:rPr>
          <w:rFonts w:ascii="Times New Roman" w:hAnsi="Times New Roman" w:cs="Times New Roman"/>
          <w:sz w:val="24"/>
          <w:szCs w:val="24"/>
          <w:lang w:val="en-US"/>
        </w:rPr>
        <w:t xml:space="preserve">literature contains many descriptions of the use of different habitats during </w:t>
      </w:r>
      <w:r w:rsidR="00697AEC" w:rsidRPr="00012CF8">
        <w:rPr>
          <w:rFonts w:ascii="Times New Roman" w:hAnsi="Times New Roman" w:cs="Times New Roman"/>
          <w:sz w:val="24"/>
          <w:szCs w:val="24"/>
          <w:lang w:val="en-US"/>
        </w:rPr>
        <w:t xml:space="preserve">the </w:t>
      </w:r>
      <w:r w:rsidRPr="00012CF8">
        <w:rPr>
          <w:rFonts w:ascii="Times New Roman" w:hAnsi="Times New Roman" w:cs="Times New Roman"/>
          <w:sz w:val="24"/>
          <w:szCs w:val="24"/>
          <w:lang w:val="en-US"/>
        </w:rPr>
        <w:t>breeding season which potentially reflect the breeding habitat requirements and preferences shown by Taiga Bean Geese.</w:t>
      </w:r>
    </w:p>
    <w:p w14:paraId="49FD2502" w14:textId="77777777" w:rsidR="00B15ED1" w:rsidRPr="00012CF8" w:rsidRDefault="00C86F3B"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lastRenderedPageBreak/>
        <w:t>B</w:t>
      </w:r>
      <w:r w:rsidR="00B15ED1" w:rsidRPr="00012CF8">
        <w:rPr>
          <w:rFonts w:ascii="Times New Roman" w:hAnsi="Times New Roman" w:cs="Times New Roman"/>
          <w:sz w:val="24"/>
          <w:szCs w:val="24"/>
          <w:lang w:val="en-US"/>
        </w:rPr>
        <w:t xml:space="preserve">reeding areas throughout </w:t>
      </w:r>
      <w:r w:rsidRPr="00012CF8">
        <w:rPr>
          <w:rFonts w:ascii="Times New Roman" w:hAnsi="Times New Roman" w:cs="Times New Roman"/>
          <w:sz w:val="24"/>
          <w:szCs w:val="24"/>
          <w:lang w:val="en-US"/>
        </w:rPr>
        <w:t xml:space="preserve">the </w:t>
      </w:r>
      <w:r w:rsidR="00B15ED1" w:rsidRPr="00012CF8">
        <w:rPr>
          <w:rFonts w:ascii="Times New Roman" w:hAnsi="Times New Roman" w:cs="Times New Roman"/>
          <w:sz w:val="24"/>
          <w:szCs w:val="24"/>
          <w:lang w:val="en-US"/>
        </w:rPr>
        <w:t xml:space="preserve">range are </w:t>
      </w:r>
      <w:r w:rsidR="009D6D1A" w:rsidRPr="00012CF8">
        <w:rPr>
          <w:rFonts w:ascii="Times New Roman" w:hAnsi="Times New Roman" w:cs="Times New Roman"/>
          <w:sz w:val="24"/>
          <w:szCs w:val="24"/>
          <w:lang w:val="en-US"/>
        </w:rPr>
        <w:t xml:space="preserve">mostly </w:t>
      </w:r>
      <w:r w:rsidR="00B15ED1" w:rsidRPr="00012CF8">
        <w:rPr>
          <w:rFonts w:ascii="Times New Roman" w:hAnsi="Times New Roman" w:cs="Times New Roman"/>
          <w:sz w:val="24"/>
          <w:szCs w:val="24"/>
          <w:lang w:val="en-US"/>
        </w:rPr>
        <w:t xml:space="preserve">characterized by a mosaic of open and wooded mires, rivers, lakes or ponds, and taiga forests. In </w:t>
      </w:r>
      <w:r w:rsidR="009D6D1A" w:rsidRPr="00012CF8">
        <w:rPr>
          <w:rFonts w:ascii="Times New Roman" w:hAnsi="Times New Roman" w:cs="Times New Roman"/>
          <w:sz w:val="24"/>
          <w:szCs w:val="24"/>
          <w:lang w:val="en-US"/>
        </w:rPr>
        <w:t>F</w:t>
      </w:r>
      <w:r w:rsidR="00951DFD" w:rsidRPr="00012CF8">
        <w:rPr>
          <w:rFonts w:ascii="Times New Roman" w:hAnsi="Times New Roman" w:cs="Times New Roman"/>
          <w:sz w:val="24"/>
          <w:szCs w:val="24"/>
          <w:lang w:val="en-US"/>
        </w:rPr>
        <w:t xml:space="preserve">inland </w:t>
      </w:r>
      <w:r w:rsidR="00B85B29" w:rsidRPr="00012CF8">
        <w:rPr>
          <w:rFonts w:ascii="Times New Roman" w:hAnsi="Times New Roman" w:cs="Times New Roman"/>
          <w:sz w:val="24"/>
          <w:szCs w:val="24"/>
          <w:lang w:val="en-US"/>
        </w:rPr>
        <w:t xml:space="preserve">and Sweden </w:t>
      </w:r>
      <w:r w:rsidR="00951DFD" w:rsidRPr="00012CF8">
        <w:rPr>
          <w:rFonts w:ascii="Times New Roman" w:hAnsi="Times New Roman" w:cs="Times New Roman"/>
          <w:sz w:val="24"/>
          <w:szCs w:val="24"/>
          <w:lang w:val="en-US"/>
        </w:rPr>
        <w:t xml:space="preserve">in the </w:t>
      </w:r>
      <w:r w:rsidR="009D6D1A" w:rsidRPr="00012CF8">
        <w:rPr>
          <w:rFonts w:ascii="Times New Roman" w:hAnsi="Times New Roman" w:cs="Times New Roman"/>
          <w:sz w:val="24"/>
          <w:szCs w:val="24"/>
          <w:lang w:val="en-US"/>
        </w:rPr>
        <w:t>Central management unit</w:t>
      </w:r>
      <w:r w:rsidR="00B15ED1" w:rsidRPr="00012CF8">
        <w:rPr>
          <w:rFonts w:ascii="Times New Roman" w:hAnsi="Times New Roman" w:cs="Times New Roman"/>
          <w:sz w:val="24"/>
          <w:szCs w:val="24"/>
          <w:lang w:val="en-US"/>
        </w:rPr>
        <w:t xml:space="preserve">, </w:t>
      </w:r>
      <w:r w:rsidR="00697AEC" w:rsidRPr="00012CF8">
        <w:rPr>
          <w:rFonts w:ascii="Times New Roman" w:hAnsi="Times New Roman" w:cs="Times New Roman"/>
          <w:sz w:val="24"/>
          <w:szCs w:val="24"/>
          <w:lang w:val="en-US"/>
        </w:rPr>
        <w:t xml:space="preserve">the </w:t>
      </w:r>
      <w:r w:rsidR="00B15ED1" w:rsidRPr="00012CF8">
        <w:rPr>
          <w:rFonts w:ascii="Times New Roman" w:hAnsi="Times New Roman" w:cs="Times New Roman"/>
          <w:sz w:val="24"/>
          <w:szCs w:val="24"/>
          <w:lang w:val="en-US"/>
        </w:rPr>
        <w:t xml:space="preserve">highest densities of breeding geese have been </w:t>
      </w:r>
      <w:r w:rsidR="008B72F1" w:rsidRPr="00012CF8">
        <w:rPr>
          <w:rFonts w:ascii="Times New Roman" w:hAnsi="Times New Roman" w:cs="Times New Roman"/>
          <w:sz w:val="24"/>
          <w:szCs w:val="24"/>
          <w:lang w:val="en-US"/>
        </w:rPr>
        <w:t xml:space="preserve">observed </w:t>
      </w:r>
      <w:r w:rsidR="00B15ED1" w:rsidRPr="00012CF8">
        <w:rPr>
          <w:rFonts w:ascii="Times New Roman" w:hAnsi="Times New Roman" w:cs="Times New Roman"/>
          <w:sz w:val="24"/>
          <w:szCs w:val="24"/>
          <w:lang w:val="en-US"/>
        </w:rPr>
        <w:t xml:space="preserve">in areas dominated by mesotrophic aapa flark </w:t>
      </w:r>
      <w:r w:rsidR="00B76C36" w:rsidRPr="00012CF8">
        <w:rPr>
          <w:rFonts w:ascii="Times New Roman" w:hAnsi="Times New Roman" w:cs="Times New Roman"/>
          <w:sz w:val="24"/>
          <w:szCs w:val="24"/>
          <w:lang w:val="en-US"/>
        </w:rPr>
        <w:t xml:space="preserve">mires </w:t>
      </w:r>
      <w:r w:rsidR="00B15ED1" w:rsidRPr="00012CF8">
        <w:rPr>
          <w:rFonts w:ascii="Times New Roman" w:hAnsi="Times New Roman" w:cs="Times New Roman"/>
          <w:sz w:val="24"/>
          <w:szCs w:val="24"/>
          <w:lang w:val="en-US"/>
        </w:rPr>
        <w:t xml:space="preserve">(Pirkola &amp; Kalinainen 1984a, </w:t>
      </w:r>
      <w:r w:rsidR="009D6D1A" w:rsidRPr="00012CF8">
        <w:rPr>
          <w:rFonts w:ascii="Times New Roman" w:hAnsi="Times New Roman" w:cs="Times New Roman"/>
          <w:sz w:val="24"/>
          <w:szCs w:val="24"/>
          <w:lang w:val="en-US"/>
        </w:rPr>
        <w:t xml:space="preserve">b, </w:t>
      </w:r>
      <w:r w:rsidR="008B72F1" w:rsidRPr="00012CF8">
        <w:rPr>
          <w:rFonts w:ascii="Times New Roman" w:hAnsi="Times New Roman" w:cs="Times New Roman"/>
          <w:sz w:val="24"/>
          <w:szCs w:val="24"/>
          <w:lang w:val="en-US"/>
        </w:rPr>
        <w:t>Väisänen et al. 1998</w:t>
      </w:r>
      <w:r w:rsidR="00A27F57" w:rsidRPr="00012CF8">
        <w:rPr>
          <w:rFonts w:ascii="Times New Roman" w:hAnsi="Times New Roman" w:cs="Times New Roman"/>
          <w:sz w:val="24"/>
          <w:szCs w:val="24"/>
          <w:lang w:val="en-US"/>
        </w:rPr>
        <w:t>, Nilsson et al. 1999</w:t>
      </w:r>
      <w:r w:rsidR="008B72F1" w:rsidRPr="00012CF8">
        <w:rPr>
          <w:rFonts w:ascii="Times New Roman" w:hAnsi="Times New Roman" w:cs="Times New Roman"/>
          <w:sz w:val="24"/>
          <w:szCs w:val="24"/>
          <w:lang w:val="en-US"/>
        </w:rPr>
        <w:t xml:space="preserve">; see also </w:t>
      </w:r>
      <w:r w:rsidR="00B15ED1" w:rsidRPr="00012CF8">
        <w:rPr>
          <w:rFonts w:ascii="Times New Roman" w:hAnsi="Times New Roman" w:cs="Times New Roman"/>
          <w:sz w:val="24"/>
          <w:szCs w:val="24"/>
          <w:lang w:val="en-US"/>
        </w:rPr>
        <w:t xml:space="preserve">Eriksson &amp; Henricsson 1990). In such habitat, the mosaic water bodies provide safety from mammalian predators especially during the brood rearing and moulting period, </w:t>
      </w:r>
      <w:r w:rsidRPr="00012CF8">
        <w:rPr>
          <w:rFonts w:ascii="Times New Roman" w:hAnsi="Times New Roman" w:cs="Times New Roman"/>
          <w:sz w:val="24"/>
          <w:szCs w:val="24"/>
          <w:lang w:val="en-US"/>
        </w:rPr>
        <w:t xml:space="preserve">as well as </w:t>
      </w:r>
      <w:r w:rsidR="00B15ED1" w:rsidRPr="00012CF8">
        <w:rPr>
          <w:rFonts w:ascii="Times New Roman" w:hAnsi="Times New Roman" w:cs="Times New Roman"/>
          <w:sz w:val="24"/>
          <w:szCs w:val="24"/>
          <w:lang w:val="en-US"/>
        </w:rPr>
        <w:t>preferred plant dietary items which are available in wetlands and wooded habitats (Pirkola &amp; Kalinainen 1984a).</w:t>
      </w:r>
      <w:r w:rsidR="00823B54" w:rsidRPr="00012CF8">
        <w:rPr>
          <w:rFonts w:ascii="Times New Roman" w:hAnsi="Times New Roman" w:cs="Times New Roman"/>
          <w:sz w:val="24"/>
          <w:szCs w:val="24"/>
          <w:lang w:val="en-US"/>
        </w:rPr>
        <w:t xml:space="preserve"> </w:t>
      </w:r>
      <w:r w:rsidR="00B15ED1" w:rsidRPr="00012CF8">
        <w:rPr>
          <w:rFonts w:ascii="Times New Roman" w:hAnsi="Times New Roman" w:cs="Times New Roman"/>
          <w:sz w:val="24"/>
          <w:szCs w:val="24"/>
          <w:lang w:val="en-US"/>
        </w:rPr>
        <w:t xml:space="preserve">Taiga Bean Geese </w:t>
      </w:r>
      <w:r w:rsidR="00311277" w:rsidRPr="00012CF8">
        <w:rPr>
          <w:rFonts w:ascii="Times New Roman" w:hAnsi="Times New Roman" w:cs="Times New Roman"/>
          <w:sz w:val="24"/>
          <w:szCs w:val="24"/>
          <w:lang w:val="en-US"/>
        </w:rPr>
        <w:t xml:space="preserve">nest </w:t>
      </w:r>
      <w:r w:rsidR="00B15ED1" w:rsidRPr="00012CF8">
        <w:rPr>
          <w:rFonts w:ascii="Times New Roman" w:hAnsi="Times New Roman" w:cs="Times New Roman"/>
          <w:sz w:val="24"/>
          <w:szCs w:val="24"/>
          <w:lang w:val="en-US"/>
        </w:rPr>
        <w:t xml:space="preserve">not only in open </w:t>
      </w:r>
      <w:r w:rsidR="000D323B" w:rsidRPr="00012CF8">
        <w:rPr>
          <w:rFonts w:ascii="Times New Roman" w:hAnsi="Times New Roman" w:cs="Times New Roman"/>
          <w:sz w:val="24"/>
          <w:szCs w:val="24"/>
          <w:lang w:val="en-US"/>
        </w:rPr>
        <w:t xml:space="preserve">but also in wooded </w:t>
      </w:r>
      <w:r w:rsidR="00B15ED1" w:rsidRPr="00012CF8">
        <w:rPr>
          <w:rFonts w:ascii="Times New Roman" w:hAnsi="Times New Roman" w:cs="Times New Roman"/>
          <w:sz w:val="24"/>
          <w:szCs w:val="24"/>
          <w:lang w:val="en-US"/>
        </w:rPr>
        <w:t xml:space="preserve">habitats, which is unique among the geese of the </w:t>
      </w:r>
      <w:r w:rsidRPr="00012CF8">
        <w:rPr>
          <w:rFonts w:ascii="Times New Roman" w:hAnsi="Times New Roman" w:cs="Times New Roman"/>
          <w:sz w:val="24"/>
          <w:szCs w:val="24"/>
          <w:lang w:val="en-US"/>
        </w:rPr>
        <w:t xml:space="preserve">Western </w:t>
      </w:r>
      <w:r w:rsidR="00B15ED1" w:rsidRPr="00012CF8">
        <w:rPr>
          <w:rFonts w:ascii="Times New Roman" w:hAnsi="Times New Roman" w:cs="Times New Roman"/>
          <w:sz w:val="24"/>
          <w:szCs w:val="24"/>
          <w:lang w:val="en-US"/>
        </w:rPr>
        <w:t xml:space="preserve">Palearctic (Cramp &amp; Simmons 1977). Russian authors emphasize the importance of wetlands bordering lakes and small </w:t>
      </w:r>
      <w:r w:rsidR="00037326" w:rsidRPr="00012CF8">
        <w:rPr>
          <w:rFonts w:ascii="Times New Roman" w:hAnsi="Times New Roman" w:cs="Times New Roman"/>
          <w:sz w:val="24"/>
          <w:szCs w:val="24"/>
          <w:lang w:val="en-US"/>
        </w:rPr>
        <w:t xml:space="preserve">taiga and forest </w:t>
      </w:r>
      <w:r w:rsidR="00B15ED1" w:rsidRPr="00012CF8">
        <w:rPr>
          <w:rFonts w:ascii="Times New Roman" w:hAnsi="Times New Roman" w:cs="Times New Roman"/>
          <w:sz w:val="24"/>
          <w:szCs w:val="24"/>
          <w:lang w:val="en-US"/>
        </w:rPr>
        <w:t xml:space="preserve">rivers as breeding habitats </w:t>
      </w:r>
      <w:r w:rsidR="00951DFD" w:rsidRPr="00012CF8">
        <w:rPr>
          <w:rFonts w:ascii="Times New Roman" w:hAnsi="Times New Roman" w:cs="Times New Roman"/>
          <w:sz w:val="24"/>
          <w:szCs w:val="24"/>
          <w:lang w:val="en-US"/>
        </w:rPr>
        <w:t xml:space="preserve">especially in the Eastern management units </w:t>
      </w:r>
      <w:r w:rsidR="00B15ED1" w:rsidRPr="00012CF8">
        <w:rPr>
          <w:rFonts w:ascii="Times New Roman" w:hAnsi="Times New Roman" w:cs="Times New Roman"/>
          <w:sz w:val="24"/>
          <w:szCs w:val="24"/>
          <w:lang w:val="en-US"/>
        </w:rPr>
        <w:t>(Râbicev 2001, Golovatin &amp; Pashalnyj 2004, Poyarkov 2008).</w:t>
      </w:r>
    </w:p>
    <w:p w14:paraId="0F8199E4" w14:textId="77777777" w:rsidR="00131D13" w:rsidRPr="00012CF8" w:rsidRDefault="00B15ED1"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 </w:t>
      </w:r>
      <w:r w:rsidR="00866019" w:rsidRPr="00012CF8">
        <w:rPr>
          <w:rFonts w:ascii="Times New Roman" w:hAnsi="Times New Roman" w:cs="Times New Roman"/>
          <w:sz w:val="24"/>
          <w:szCs w:val="24"/>
          <w:lang w:val="en-US"/>
        </w:rPr>
        <w:t>2.4.2 Non-breeding season</w:t>
      </w:r>
    </w:p>
    <w:p w14:paraId="79F98356" w14:textId="54DA3A52" w:rsidR="00E1531F" w:rsidRPr="00012CF8" w:rsidRDefault="005861BC"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During </w:t>
      </w:r>
      <w:r w:rsidR="00E1531F" w:rsidRPr="00012CF8">
        <w:rPr>
          <w:rFonts w:ascii="Times New Roman" w:hAnsi="Times New Roman" w:cs="Times New Roman"/>
          <w:sz w:val="24"/>
          <w:szCs w:val="24"/>
          <w:lang w:val="en-US"/>
        </w:rPr>
        <w:t xml:space="preserve">the </w:t>
      </w:r>
      <w:r w:rsidRPr="00012CF8">
        <w:rPr>
          <w:rFonts w:ascii="Times New Roman" w:hAnsi="Times New Roman" w:cs="Times New Roman"/>
          <w:sz w:val="24"/>
          <w:szCs w:val="24"/>
          <w:lang w:val="en-US"/>
        </w:rPr>
        <w:t xml:space="preserve">non-breeding season </w:t>
      </w:r>
      <w:r w:rsidR="00DE34BA" w:rsidRPr="00012CF8">
        <w:rPr>
          <w:rFonts w:ascii="Times New Roman" w:hAnsi="Times New Roman" w:cs="Times New Roman"/>
          <w:sz w:val="24"/>
          <w:szCs w:val="24"/>
          <w:lang w:val="en-US"/>
        </w:rPr>
        <w:t xml:space="preserve">in Sweden </w:t>
      </w:r>
      <w:r w:rsidRPr="00012CF8">
        <w:rPr>
          <w:rFonts w:ascii="Times New Roman" w:hAnsi="Times New Roman" w:cs="Times New Roman"/>
          <w:sz w:val="24"/>
          <w:szCs w:val="24"/>
          <w:lang w:val="en-US"/>
        </w:rPr>
        <w:t>Taiga Bean Geese mostly feed on agricultural land and roost on lakes or lake ice</w:t>
      </w:r>
      <w:r w:rsidR="000A4C2D" w:rsidRPr="00012CF8">
        <w:rPr>
          <w:rFonts w:ascii="Times New Roman" w:hAnsi="Times New Roman" w:cs="Times New Roman"/>
          <w:sz w:val="24"/>
          <w:szCs w:val="24"/>
          <w:lang w:val="en-US"/>
        </w:rPr>
        <w:t xml:space="preserve"> (e.g. Nilsson &amp; Persson 1984)</w:t>
      </w:r>
      <w:r w:rsidRPr="00012CF8">
        <w:rPr>
          <w:rFonts w:ascii="Times New Roman" w:hAnsi="Times New Roman" w:cs="Times New Roman"/>
          <w:sz w:val="24"/>
          <w:szCs w:val="24"/>
          <w:lang w:val="en-US"/>
        </w:rPr>
        <w:t xml:space="preserve">. </w:t>
      </w:r>
      <w:r w:rsidR="006743DA" w:rsidRPr="00012CF8">
        <w:rPr>
          <w:rFonts w:ascii="Times New Roman" w:hAnsi="Times New Roman" w:cs="Times New Roman"/>
          <w:sz w:val="24"/>
          <w:szCs w:val="24"/>
          <w:lang w:val="en-US"/>
        </w:rPr>
        <w:t>F</w:t>
      </w:r>
      <w:r w:rsidRPr="00012CF8">
        <w:rPr>
          <w:rFonts w:ascii="Times New Roman" w:hAnsi="Times New Roman" w:cs="Times New Roman"/>
          <w:sz w:val="24"/>
          <w:szCs w:val="24"/>
          <w:lang w:val="en-US"/>
        </w:rPr>
        <w:t xml:space="preserve">ield choice </w:t>
      </w:r>
      <w:r w:rsidR="000A4C2D" w:rsidRPr="00012CF8">
        <w:rPr>
          <w:rFonts w:ascii="Times New Roman" w:hAnsi="Times New Roman" w:cs="Times New Roman"/>
          <w:sz w:val="24"/>
          <w:szCs w:val="24"/>
          <w:lang w:val="en-US"/>
        </w:rPr>
        <w:t xml:space="preserve">varies over the season and between locations </w:t>
      </w:r>
      <w:r w:rsidRPr="00012CF8">
        <w:rPr>
          <w:rFonts w:ascii="Times New Roman" w:hAnsi="Times New Roman" w:cs="Times New Roman"/>
          <w:sz w:val="24"/>
          <w:szCs w:val="24"/>
          <w:lang w:val="en-US"/>
        </w:rPr>
        <w:t>depend</w:t>
      </w:r>
      <w:r w:rsidR="000A4C2D" w:rsidRPr="00012CF8">
        <w:rPr>
          <w:rFonts w:ascii="Times New Roman" w:hAnsi="Times New Roman" w:cs="Times New Roman"/>
          <w:sz w:val="24"/>
          <w:szCs w:val="24"/>
          <w:lang w:val="en-US"/>
        </w:rPr>
        <w:t>ing on the</w:t>
      </w:r>
      <w:r w:rsidRPr="00012CF8">
        <w:rPr>
          <w:rFonts w:ascii="Times New Roman" w:hAnsi="Times New Roman" w:cs="Times New Roman"/>
          <w:sz w:val="24"/>
          <w:szCs w:val="24"/>
          <w:lang w:val="en-US"/>
        </w:rPr>
        <w:t xml:space="preserve"> availability</w:t>
      </w:r>
      <w:r w:rsidR="000A4C2D" w:rsidRPr="00012CF8">
        <w:rPr>
          <w:rFonts w:ascii="Times New Roman" w:hAnsi="Times New Roman" w:cs="Times New Roman"/>
          <w:sz w:val="24"/>
          <w:szCs w:val="24"/>
          <w:lang w:val="en-US"/>
        </w:rPr>
        <w:t xml:space="preserve"> of different food sources</w:t>
      </w:r>
      <w:r w:rsidRPr="00012CF8">
        <w:rPr>
          <w:rFonts w:ascii="Times New Roman" w:hAnsi="Times New Roman" w:cs="Times New Roman"/>
          <w:sz w:val="24"/>
          <w:szCs w:val="24"/>
          <w:lang w:val="en-US"/>
        </w:rPr>
        <w:t>.</w:t>
      </w:r>
      <w:r w:rsidR="000A4C2D" w:rsidRPr="00012CF8">
        <w:rPr>
          <w:rFonts w:ascii="Times New Roman" w:hAnsi="Times New Roman" w:cs="Times New Roman"/>
          <w:sz w:val="24"/>
          <w:szCs w:val="24"/>
          <w:lang w:val="en-US"/>
        </w:rPr>
        <w:t xml:space="preserve"> </w:t>
      </w:r>
      <w:r w:rsidR="00003C8C" w:rsidRPr="00012CF8">
        <w:rPr>
          <w:rFonts w:ascii="Times New Roman" w:hAnsi="Times New Roman" w:cs="Times New Roman"/>
          <w:sz w:val="24"/>
          <w:szCs w:val="24"/>
          <w:lang w:val="en-US"/>
        </w:rPr>
        <w:t xml:space="preserve">In </w:t>
      </w:r>
      <w:r w:rsidR="006A0E04" w:rsidRPr="00012CF8">
        <w:rPr>
          <w:rFonts w:ascii="Times New Roman" w:hAnsi="Times New Roman" w:cs="Times New Roman"/>
          <w:sz w:val="24"/>
          <w:szCs w:val="24"/>
          <w:lang w:val="en-US"/>
        </w:rPr>
        <w:t xml:space="preserve">late </w:t>
      </w:r>
      <w:r w:rsidR="00003C8C" w:rsidRPr="00012CF8">
        <w:rPr>
          <w:rFonts w:ascii="Times New Roman" w:hAnsi="Times New Roman" w:cs="Times New Roman"/>
          <w:sz w:val="24"/>
          <w:szCs w:val="24"/>
          <w:lang w:val="en-US"/>
        </w:rPr>
        <w:t xml:space="preserve">autumn </w:t>
      </w:r>
      <w:r w:rsidR="00D53B0D" w:rsidRPr="00012CF8">
        <w:rPr>
          <w:rFonts w:ascii="Times New Roman" w:hAnsi="Times New Roman" w:cs="Times New Roman"/>
          <w:sz w:val="24"/>
          <w:szCs w:val="24"/>
          <w:lang w:val="en-US"/>
        </w:rPr>
        <w:t xml:space="preserve">Taiga </w:t>
      </w:r>
      <w:r w:rsidR="00003C8C" w:rsidRPr="00012CF8">
        <w:rPr>
          <w:rFonts w:ascii="Times New Roman" w:hAnsi="Times New Roman" w:cs="Times New Roman"/>
          <w:sz w:val="24"/>
          <w:szCs w:val="24"/>
          <w:lang w:val="en-US"/>
        </w:rPr>
        <w:t xml:space="preserve">Bean Geese staging in </w:t>
      </w:r>
      <w:r w:rsidR="00543AD5" w:rsidRPr="00012CF8">
        <w:rPr>
          <w:rFonts w:ascii="Times New Roman" w:hAnsi="Times New Roman" w:cs="Times New Roman"/>
          <w:sz w:val="24"/>
          <w:szCs w:val="24"/>
          <w:lang w:val="en-US"/>
        </w:rPr>
        <w:t>S</w:t>
      </w:r>
      <w:r w:rsidR="006A0E04" w:rsidRPr="00012CF8">
        <w:rPr>
          <w:rFonts w:ascii="Times New Roman" w:hAnsi="Times New Roman" w:cs="Times New Roman"/>
          <w:sz w:val="24"/>
          <w:szCs w:val="24"/>
          <w:lang w:val="en-US"/>
        </w:rPr>
        <w:t xml:space="preserve">outhern </w:t>
      </w:r>
      <w:r w:rsidR="00003C8C" w:rsidRPr="00012CF8">
        <w:rPr>
          <w:rFonts w:ascii="Times New Roman" w:hAnsi="Times New Roman" w:cs="Times New Roman"/>
          <w:sz w:val="24"/>
          <w:szCs w:val="24"/>
          <w:lang w:val="en-US"/>
        </w:rPr>
        <w:t>Sweden</w:t>
      </w:r>
      <w:r w:rsidR="000A4C2D" w:rsidRPr="00012CF8">
        <w:rPr>
          <w:rFonts w:ascii="Times New Roman" w:hAnsi="Times New Roman" w:cs="Times New Roman"/>
          <w:sz w:val="24"/>
          <w:szCs w:val="24"/>
          <w:lang w:val="en-US"/>
        </w:rPr>
        <w:t xml:space="preserve"> prefer </w:t>
      </w:r>
      <w:r w:rsidR="00003C8C" w:rsidRPr="00012CF8">
        <w:rPr>
          <w:rFonts w:ascii="Times New Roman" w:hAnsi="Times New Roman" w:cs="Times New Roman"/>
          <w:sz w:val="24"/>
          <w:szCs w:val="24"/>
          <w:lang w:val="en-US"/>
        </w:rPr>
        <w:t xml:space="preserve">fields with </w:t>
      </w:r>
      <w:r w:rsidR="000A4C2D" w:rsidRPr="00012CF8">
        <w:rPr>
          <w:rFonts w:ascii="Times New Roman" w:hAnsi="Times New Roman" w:cs="Times New Roman"/>
          <w:sz w:val="24"/>
          <w:szCs w:val="24"/>
          <w:lang w:val="en-US"/>
        </w:rPr>
        <w:t xml:space="preserve">sugar beet and potato </w:t>
      </w:r>
      <w:r w:rsidR="00F841FE" w:rsidRPr="00012CF8">
        <w:rPr>
          <w:rFonts w:ascii="Times New Roman" w:hAnsi="Times New Roman" w:cs="Times New Roman"/>
          <w:sz w:val="24"/>
          <w:szCs w:val="24"/>
          <w:lang w:val="en-US"/>
        </w:rPr>
        <w:t>waste residues over</w:t>
      </w:r>
      <w:r w:rsidR="00003C8C" w:rsidRPr="00012CF8">
        <w:rPr>
          <w:rFonts w:ascii="Times New Roman" w:hAnsi="Times New Roman" w:cs="Times New Roman"/>
          <w:sz w:val="24"/>
          <w:szCs w:val="24"/>
          <w:lang w:val="en-US"/>
        </w:rPr>
        <w:t xml:space="preserve"> other feeding habitats and foods including winter cereals, grasslands and </w:t>
      </w:r>
      <w:r w:rsidR="003E7494" w:rsidRPr="00012CF8">
        <w:rPr>
          <w:rFonts w:ascii="Times New Roman" w:hAnsi="Times New Roman" w:cs="Times New Roman"/>
          <w:sz w:val="24"/>
          <w:szCs w:val="24"/>
          <w:lang w:val="en-US"/>
        </w:rPr>
        <w:t xml:space="preserve">waste grain on </w:t>
      </w:r>
      <w:r w:rsidR="00003C8C" w:rsidRPr="00012CF8">
        <w:rPr>
          <w:rFonts w:ascii="Times New Roman" w:hAnsi="Times New Roman" w:cs="Times New Roman"/>
          <w:sz w:val="24"/>
          <w:szCs w:val="24"/>
          <w:lang w:val="en-US"/>
        </w:rPr>
        <w:t>stubble fields</w:t>
      </w:r>
      <w:r w:rsidR="008D379E" w:rsidRPr="00012CF8">
        <w:rPr>
          <w:rFonts w:ascii="Times New Roman" w:hAnsi="Times New Roman" w:cs="Times New Roman"/>
          <w:sz w:val="24"/>
          <w:szCs w:val="24"/>
          <w:lang w:val="en-US"/>
        </w:rPr>
        <w:t xml:space="preserve"> (Nilsson &amp; Kampe-Persson 2013)</w:t>
      </w:r>
      <w:r w:rsidR="003E7494" w:rsidRPr="00012CF8">
        <w:rPr>
          <w:rFonts w:ascii="Times New Roman" w:hAnsi="Times New Roman" w:cs="Times New Roman"/>
          <w:sz w:val="24"/>
          <w:szCs w:val="24"/>
          <w:lang w:val="en-US"/>
        </w:rPr>
        <w:t>. Later in the season</w:t>
      </w:r>
      <w:r w:rsidR="00F841FE" w:rsidRPr="00012CF8">
        <w:rPr>
          <w:rFonts w:ascii="Times New Roman" w:hAnsi="Times New Roman" w:cs="Times New Roman"/>
          <w:sz w:val="24"/>
          <w:szCs w:val="24"/>
          <w:lang w:val="en-US"/>
        </w:rPr>
        <w:t xml:space="preserve"> however</w:t>
      </w:r>
      <w:r w:rsidR="00697AEC" w:rsidRPr="00012CF8">
        <w:rPr>
          <w:rFonts w:ascii="Times New Roman" w:hAnsi="Times New Roman" w:cs="Times New Roman"/>
          <w:sz w:val="24"/>
          <w:szCs w:val="24"/>
          <w:lang w:val="en-US"/>
        </w:rPr>
        <w:t>,</w:t>
      </w:r>
      <w:r w:rsidR="003E7494" w:rsidRPr="00012CF8">
        <w:rPr>
          <w:rFonts w:ascii="Times New Roman" w:hAnsi="Times New Roman" w:cs="Times New Roman"/>
          <w:sz w:val="24"/>
          <w:szCs w:val="24"/>
          <w:lang w:val="en-US"/>
        </w:rPr>
        <w:t xml:space="preserve"> winter cereals bec</w:t>
      </w:r>
      <w:r w:rsidR="00451624" w:rsidRPr="00012CF8">
        <w:rPr>
          <w:rFonts w:ascii="Times New Roman" w:hAnsi="Times New Roman" w:cs="Times New Roman"/>
          <w:sz w:val="24"/>
          <w:szCs w:val="24"/>
          <w:lang w:val="en-US"/>
        </w:rPr>
        <w:t>ome</w:t>
      </w:r>
      <w:r w:rsidR="003E7494" w:rsidRPr="00012CF8">
        <w:rPr>
          <w:rFonts w:ascii="Times New Roman" w:hAnsi="Times New Roman" w:cs="Times New Roman"/>
          <w:sz w:val="24"/>
          <w:szCs w:val="24"/>
          <w:lang w:val="en-US"/>
        </w:rPr>
        <w:t xml:space="preserve"> the most utilized food source</w:t>
      </w:r>
      <w:r w:rsidR="006A0E04" w:rsidRPr="00012CF8">
        <w:rPr>
          <w:rFonts w:ascii="Times New Roman" w:hAnsi="Times New Roman" w:cs="Times New Roman"/>
          <w:sz w:val="24"/>
          <w:szCs w:val="24"/>
          <w:lang w:val="en-US"/>
        </w:rPr>
        <w:t>. In other parts of Europe staging and wintering Bean Geese show similar food preferences</w:t>
      </w:r>
      <w:r w:rsidR="00003C8C" w:rsidRPr="00012CF8">
        <w:rPr>
          <w:rFonts w:ascii="Times New Roman" w:hAnsi="Times New Roman" w:cs="Times New Roman"/>
          <w:sz w:val="24"/>
          <w:szCs w:val="24"/>
          <w:lang w:val="en-US"/>
        </w:rPr>
        <w:t xml:space="preserve"> (</w:t>
      </w:r>
      <w:r w:rsidR="008D379E" w:rsidRPr="00012CF8">
        <w:rPr>
          <w:rFonts w:ascii="Times New Roman" w:hAnsi="Times New Roman" w:cs="Times New Roman"/>
          <w:sz w:val="24"/>
          <w:szCs w:val="24"/>
          <w:lang w:val="en-US"/>
        </w:rPr>
        <w:t xml:space="preserve">for references, see </w:t>
      </w:r>
      <w:r w:rsidR="00003C8C" w:rsidRPr="00012CF8">
        <w:rPr>
          <w:rFonts w:ascii="Times New Roman" w:hAnsi="Times New Roman" w:cs="Times New Roman"/>
          <w:sz w:val="24"/>
          <w:szCs w:val="24"/>
          <w:lang w:val="en-US"/>
        </w:rPr>
        <w:t>Nilsson &amp; Kampe-Persson 2013).</w:t>
      </w:r>
      <w:r w:rsidR="003E7494" w:rsidRPr="00012CF8">
        <w:rPr>
          <w:rFonts w:ascii="Times New Roman" w:hAnsi="Times New Roman" w:cs="Times New Roman"/>
          <w:sz w:val="24"/>
          <w:szCs w:val="24"/>
          <w:lang w:val="en-US"/>
        </w:rPr>
        <w:t xml:space="preserve"> Other </w:t>
      </w:r>
      <w:r w:rsidR="00DE34BA" w:rsidRPr="00012CF8">
        <w:rPr>
          <w:rFonts w:ascii="Times New Roman" w:hAnsi="Times New Roman" w:cs="Times New Roman"/>
          <w:sz w:val="24"/>
          <w:szCs w:val="24"/>
          <w:lang w:val="en-US"/>
        </w:rPr>
        <w:t xml:space="preserve">winter </w:t>
      </w:r>
      <w:r w:rsidR="005A5757" w:rsidRPr="00012CF8">
        <w:rPr>
          <w:rFonts w:ascii="Times New Roman" w:hAnsi="Times New Roman" w:cs="Times New Roman"/>
          <w:sz w:val="24"/>
          <w:szCs w:val="24"/>
          <w:lang w:val="en-US"/>
        </w:rPr>
        <w:t>feeding</w:t>
      </w:r>
      <w:r w:rsidR="003E7494" w:rsidRPr="00012CF8">
        <w:rPr>
          <w:rFonts w:ascii="Times New Roman" w:hAnsi="Times New Roman" w:cs="Times New Roman"/>
          <w:sz w:val="24"/>
          <w:szCs w:val="24"/>
          <w:lang w:val="en-US"/>
        </w:rPr>
        <w:t xml:space="preserve"> </w:t>
      </w:r>
      <w:r w:rsidR="00250558" w:rsidRPr="00012CF8">
        <w:rPr>
          <w:rFonts w:ascii="Times New Roman" w:hAnsi="Times New Roman" w:cs="Times New Roman"/>
          <w:sz w:val="24"/>
          <w:szCs w:val="24"/>
          <w:lang w:val="en-US"/>
        </w:rPr>
        <w:t xml:space="preserve">habitats </w:t>
      </w:r>
      <w:r w:rsidR="00CF3655" w:rsidRPr="00012CF8">
        <w:rPr>
          <w:rFonts w:ascii="Times New Roman" w:hAnsi="Times New Roman" w:cs="Times New Roman"/>
          <w:sz w:val="24"/>
          <w:szCs w:val="24"/>
          <w:lang w:val="en-US"/>
        </w:rPr>
        <w:t>reported in</w:t>
      </w:r>
      <w:r w:rsidR="00DE34BA" w:rsidRPr="00012CF8">
        <w:rPr>
          <w:rFonts w:ascii="Times New Roman" w:hAnsi="Times New Roman" w:cs="Times New Roman"/>
          <w:sz w:val="24"/>
          <w:szCs w:val="24"/>
          <w:lang w:val="en-US"/>
        </w:rPr>
        <w:t xml:space="preserve"> Denmark and Poland </w:t>
      </w:r>
      <w:r w:rsidR="003E7494" w:rsidRPr="00012CF8">
        <w:rPr>
          <w:rFonts w:ascii="Times New Roman" w:hAnsi="Times New Roman" w:cs="Times New Roman"/>
          <w:sz w:val="24"/>
          <w:szCs w:val="24"/>
          <w:lang w:val="en-US"/>
        </w:rPr>
        <w:t xml:space="preserve">include </w:t>
      </w:r>
      <w:r w:rsidR="00250558" w:rsidRPr="00012CF8">
        <w:rPr>
          <w:rFonts w:ascii="Times New Roman" w:hAnsi="Times New Roman" w:cs="Times New Roman"/>
          <w:sz w:val="24"/>
          <w:szCs w:val="24"/>
          <w:lang w:val="en-US"/>
        </w:rPr>
        <w:t>e.g. grasslands, wet meadows and maize stubble</w:t>
      </w:r>
      <w:r w:rsidR="00C86F3B" w:rsidRPr="00012CF8">
        <w:rPr>
          <w:rFonts w:ascii="Times New Roman" w:hAnsi="Times New Roman" w:cs="Times New Roman"/>
          <w:sz w:val="24"/>
          <w:szCs w:val="24"/>
          <w:lang w:val="en-US"/>
        </w:rPr>
        <w:t xml:space="preserve"> field</w:t>
      </w:r>
      <w:r w:rsidR="00250558" w:rsidRPr="00012CF8">
        <w:rPr>
          <w:rFonts w:ascii="Times New Roman" w:hAnsi="Times New Roman" w:cs="Times New Roman"/>
          <w:sz w:val="24"/>
          <w:szCs w:val="24"/>
          <w:lang w:val="en-US"/>
        </w:rPr>
        <w:t>s (Parslow-Otsu &amp; Kjeldsen 1992, Rosin et al. 2012).</w:t>
      </w:r>
      <w:r w:rsidR="007D25A7" w:rsidRPr="00012CF8">
        <w:rPr>
          <w:rFonts w:ascii="Times New Roman" w:hAnsi="Times New Roman" w:cs="Times New Roman"/>
          <w:sz w:val="24"/>
          <w:szCs w:val="24"/>
          <w:lang w:val="en-US"/>
        </w:rPr>
        <w:t xml:space="preserve"> </w:t>
      </w:r>
      <w:r w:rsidR="00E1531F" w:rsidRPr="00012CF8">
        <w:rPr>
          <w:rFonts w:ascii="Times New Roman" w:hAnsi="Times New Roman" w:cs="Times New Roman"/>
          <w:sz w:val="24"/>
          <w:szCs w:val="24"/>
          <w:lang w:val="en-US"/>
        </w:rPr>
        <w:t xml:space="preserve">In spring, permanent pastures with sprouting grass, winter cereal fields and potato fields, in this order of preference, </w:t>
      </w:r>
      <w:r w:rsidR="00C86F3B" w:rsidRPr="00012CF8">
        <w:rPr>
          <w:rFonts w:ascii="Times New Roman" w:hAnsi="Times New Roman" w:cs="Times New Roman"/>
          <w:sz w:val="24"/>
          <w:szCs w:val="24"/>
          <w:lang w:val="en-US"/>
        </w:rPr>
        <w:t xml:space="preserve">constitute </w:t>
      </w:r>
      <w:r w:rsidR="00E1531F" w:rsidRPr="00012CF8">
        <w:rPr>
          <w:rFonts w:ascii="Times New Roman" w:hAnsi="Times New Roman" w:cs="Times New Roman"/>
          <w:sz w:val="24"/>
          <w:szCs w:val="24"/>
          <w:lang w:val="en-US"/>
        </w:rPr>
        <w:t xml:space="preserve">the main feeding habitats for </w:t>
      </w:r>
      <w:r w:rsidR="00D53B0D" w:rsidRPr="00012CF8">
        <w:rPr>
          <w:rFonts w:ascii="Times New Roman" w:hAnsi="Times New Roman" w:cs="Times New Roman"/>
          <w:sz w:val="24"/>
          <w:szCs w:val="24"/>
          <w:lang w:val="en-US"/>
        </w:rPr>
        <w:t xml:space="preserve">Taiga </w:t>
      </w:r>
      <w:r w:rsidR="00E1531F" w:rsidRPr="00012CF8">
        <w:rPr>
          <w:rFonts w:ascii="Times New Roman" w:hAnsi="Times New Roman" w:cs="Times New Roman"/>
          <w:sz w:val="24"/>
          <w:szCs w:val="24"/>
          <w:lang w:val="en-US"/>
        </w:rPr>
        <w:t xml:space="preserve">Bean Geese </w:t>
      </w:r>
      <w:r w:rsidR="00C86F3B" w:rsidRPr="00012CF8">
        <w:rPr>
          <w:rFonts w:ascii="Times New Roman" w:hAnsi="Times New Roman" w:cs="Times New Roman"/>
          <w:sz w:val="24"/>
          <w:szCs w:val="24"/>
          <w:lang w:val="en-US"/>
        </w:rPr>
        <w:t xml:space="preserve">in </w:t>
      </w:r>
      <w:r w:rsidR="00543AD5" w:rsidRPr="00012CF8">
        <w:rPr>
          <w:rFonts w:ascii="Times New Roman" w:hAnsi="Times New Roman" w:cs="Times New Roman"/>
          <w:sz w:val="24"/>
          <w:szCs w:val="24"/>
          <w:lang w:val="en-US"/>
        </w:rPr>
        <w:t>S</w:t>
      </w:r>
      <w:r w:rsidR="00850305" w:rsidRPr="00012CF8">
        <w:rPr>
          <w:rFonts w:ascii="Times New Roman" w:hAnsi="Times New Roman" w:cs="Times New Roman"/>
          <w:sz w:val="24"/>
          <w:szCs w:val="24"/>
          <w:lang w:val="en-US"/>
        </w:rPr>
        <w:t xml:space="preserve">outhern </w:t>
      </w:r>
      <w:r w:rsidR="00C86F3B" w:rsidRPr="00012CF8">
        <w:rPr>
          <w:rFonts w:ascii="Times New Roman" w:hAnsi="Times New Roman" w:cs="Times New Roman"/>
          <w:sz w:val="24"/>
          <w:szCs w:val="24"/>
          <w:lang w:val="en-US"/>
        </w:rPr>
        <w:t xml:space="preserve">Sweden </w:t>
      </w:r>
      <w:r w:rsidR="00E1531F" w:rsidRPr="00012CF8">
        <w:rPr>
          <w:rFonts w:ascii="Times New Roman" w:hAnsi="Times New Roman" w:cs="Times New Roman"/>
          <w:sz w:val="24"/>
          <w:szCs w:val="24"/>
          <w:lang w:val="en-US"/>
        </w:rPr>
        <w:t>(</w:t>
      </w:r>
      <w:r w:rsidR="00451C2B" w:rsidRPr="00012CF8">
        <w:rPr>
          <w:rFonts w:ascii="Times New Roman" w:hAnsi="Times New Roman" w:cs="Times New Roman"/>
          <w:sz w:val="24"/>
          <w:szCs w:val="24"/>
          <w:lang w:val="en-US"/>
        </w:rPr>
        <w:t xml:space="preserve">Nilsson &amp; </w:t>
      </w:r>
      <w:r w:rsidR="00451624" w:rsidRPr="00012CF8">
        <w:rPr>
          <w:rFonts w:ascii="Times New Roman" w:hAnsi="Times New Roman" w:cs="Times New Roman"/>
          <w:sz w:val="24"/>
          <w:szCs w:val="24"/>
          <w:lang w:val="en-US"/>
        </w:rPr>
        <w:t>Kampe-</w:t>
      </w:r>
      <w:r w:rsidR="00451C2B" w:rsidRPr="00012CF8">
        <w:rPr>
          <w:rFonts w:ascii="Times New Roman" w:hAnsi="Times New Roman" w:cs="Times New Roman"/>
          <w:sz w:val="24"/>
          <w:szCs w:val="24"/>
          <w:lang w:val="en-US"/>
        </w:rPr>
        <w:t xml:space="preserve">Persson 1984, 2000, </w:t>
      </w:r>
      <w:r w:rsidR="00E1531F" w:rsidRPr="00012CF8">
        <w:rPr>
          <w:rFonts w:ascii="Times New Roman" w:hAnsi="Times New Roman" w:cs="Times New Roman"/>
          <w:sz w:val="24"/>
          <w:szCs w:val="24"/>
          <w:lang w:val="en-US"/>
        </w:rPr>
        <w:t xml:space="preserve">Nilsson &amp; Kampe-Persson 2013). Spring is a critical season as geese need to build up fat and nutrient deposits for migration and breeding. </w:t>
      </w:r>
      <w:r w:rsidR="005E3FC9" w:rsidRPr="00012CF8">
        <w:rPr>
          <w:rFonts w:ascii="Times New Roman" w:hAnsi="Times New Roman" w:cs="Times New Roman"/>
          <w:sz w:val="24"/>
          <w:szCs w:val="24"/>
          <w:lang w:val="en-US"/>
        </w:rPr>
        <w:t>Although it is not known to what extent Taiga Bean Geese are capital versus income breeders, there is no doubt</w:t>
      </w:r>
      <w:r w:rsidR="00451624" w:rsidRPr="00012CF8">
        <w:rPr>
          <w:rFonts w:ascii="Times New Roman" w:hAnsi="Times New Roman" w:cs="Times New Roman"/>
          <w:sz w:val="24"/>
          <w:szCs w:val="24"/>
          <w:lang w:val="en-US"/>
        </w:rPr>
        <w:t xml:space="preserve"> that</w:t>
      </w:r>
      <w:r w:rsidR="005E3FC9" w:rsidRPr="00012CF8">
        <w:rPr>
          <w:rFonts w:ascii="Times New Roman" w:hAnsi="Times New Roman" w:cs="Times New Roman"/>
          <w:sz w:val="24"/>
          <w:szCs w:val="24"/>
          <w:lang w:val="en-US"/>
        </w:rPr>
        <w:t xml:space="preserve"> the prelude to egg laying and incubation places substantial demands on the energetic and nutrient stores of breeding females </w:t>
      </w:r>
      <w:r w:rsidR="00451624" w:rsidRPr="00012CF8">
        <w:rPr>
          <w:rFonts w:ascii="Times New Roman" w:hAnsi="Times New Roman" w:cs="Times New Roman"/>
          <w:sz w:val="24"/>
          <w:szCs w:val="24"/>
          <w:lang w:val="en-US"/>
        </w:rPr>
        <w:t>which</w:t>
      </w:r>
      <w:r w:rsidR="005E3FC9" w:rsidRPr="00012CF8">
        <w:rPr>
          <w:rFonts w:ascii="Times New Roman" w:hAnsi="Times New Roman" w:cs="Times New Roman"/>
          <w:sz w:val="24"/>
          <w:szCs w:val="24"/>
          <w:lang w:val="en-US"/>
        </w:rPr>
        <w:t xml:space="preserve"> need to be accumulated prior to nesting. </w:t>
      </w:r>
      <w:r w:rsidR="00E1531F" w:rsidRPr="00012CF8">
        <w:rPr>
          <w:rFonts w:ascii="Times New Roman" w:hAnsi="Times New Roman" w:cs="Times New Roman"/>
          <w:sz w:val="24"/>
          <w:szCs w:val="24"/>
          <w:lang w:val="en-US"/>
        </w:rPr>
        <w:t xml:space="preserve">However, detailed studies on the habitat and food selection especially </w:t>
      </w:r>
      <w:r w:rsidR="005E3FC9" w:rsidRPr="00012CF8">
        <w:rPr>
          <w:rFonts w:ascii="Times New Roman" w:hAnsi="Times New Roman" w:cs="Times New Roman"/>
          <w:sz w:val="24"/>
          <w:szCs w:val="24"/>
          <w:lang w:val="en-US"/>
        </w:rPr>
        <w:t xml:space="preserve">during the </w:t>
      </w:r>
      <w:r w:rsidR="00E1531F" w:rsidRPr="00012CF8">
        <w:rPr>
          <w:rFonts w:ascii="Times New Roman" w:hAnsi="Times New Roman" w:cs="Times New Roman"/>
          <w:sz w:val="24"/>
          <w:szCs w:val="24"/>
          <w:lang w:val="en-US"/>
        </w:rPr>
        <w:t xml:space="preserve">pre-breeding season are </w:t>
      </w:r>
      <w:r w:rsidR="00C62491" w:rsidRPr="00012CF8">
        <w:rPr>
          <w:rFonts w:ascii="Times New Roman" w:hAnsi="Times New Roman" w:cs="Times New Roman"/>
          <w:sz w:val="24"/>
          <w:szCs w:val="24"/>
          <w:lang w:val="en-US"/>
        </w:rPr>
        <w:t>scarce</w:t>
      </w:r>
      <w:r w:rsidR="00E1531F" w:rsidRPr="00012CF8">
        <w:rPr>
          <w:rFonts w:ascii="Times New Roman" w:hAnsi="Times New Roman" w:cs="Times New Roman"/>
          <w:sz w:val="24"/>
          <w:szCs w:val="24"/>
          <w:lang w:val="en-US"/>
        </w:rPr>
        <w:t xml:space="preserve">. Nonetheless, Taiga Bean Geese of the </w:t>
      </w:r>
      <w:r w:rsidR="00C62491" w:rsidRPr="00012CF8">
        <w:rPr>
          <w:rFonts w:ascii="Times New Roman" w:hAnsi="Times New Roman" w:cs="Times New Roman"/>
          <w:sz w:val="24"/>
          <w:szCs w:val="24"/>
          <w:lang w:val="en-US"/>
        </w:rPr>
        <w:t xml:space="preserve">Central sub-population </w:t>
      </w:r>
      <w:r w:rsidR="00E1531F" w:rsidRPr="00012CF8">
        <w:rPr>
          <w:rFonts w:ascii="Times New Roman" w:hAnsi="Times New Roman" w:cs="Times New Roman"/>
          <w:sz w:val="24"/>
          <w:szCs w:val="24"/>
          <w:lang w:val="en-US"/>
        </w:rPr>
        <w:t>mostly stage on agricultural habitats</w:t>
      </w:r>
      <w:r w:rsidR="009F606D" w:rsidRPr="00012CF8">
        <w:rPr>
          <w:rFonts w:ascii="Times New Roman" w:hAnsi="Times New Roman" w:cs="Times New Roman"/>
          <w:sz w:val="24"/>
          <w:szCs w:val="24"/>
          <w:lang w:val="en-US"/>
        </w:rPr>
        <w:t xml:space="preserve"> (including grassland)</w:t>
      </w:r>
      <w:r w:rsidR="00E1531F" w:rsidRPr="00012CF8">
        <w:rPr>
          <w:rFonts w:ascii="Times New Roman" w:hAnsi="Times New Roman" w:cs="Times New Roman"/>
          <w:sz w:val="24"/>
          <w:szCs w:val="24"/>
          <w:lang w:val="en-US"/>
        </w:rPr>
        <w:t xml:space="preserve"> in spring (Nilsson et al. 1999</w:t>
      </w:r>
      <w:r w:rsidR="00037326" w:rsidRPr="00012CF8">
        <w:rPr>
          <w:rFonts w:ascii="Times New Roman" w:hAnsi="Times New Roman" w:cs="Times New Roman"/>
          <w:sz w:val="24"/>
          <w:szCs w:val="24"/>
          <w:lang w:val="en-US"/>
        </w:rPr>
        <w:t>, Zimin et al. 2007</w:t>
      </w:r>
      <w:r w:rsidR="00E1531F" w:rsidRPr="00012CF8">
        <w:rPr>
          <w:rFonts w:ascii="Times New Roman" w:hAnsi="Times New Roman" w:cs="Times New Roman"/>
          <w:sz w:val="24"/>
          <w:szCs w:val="24"/>
          <w:lang w:val="en-US"/>
        </w:rPr>
        <w:t>)</w:t>
      </w:r>
      <w:r w:rsidR="00986B53" w:rsidRPr="00012CF8">
        <w:rPr>
          <w:rFonts w:ascii="Times New Roman" w:hAnsi="Times New Roman" w:cs="Times New Roman"/>
          <w:sz w:val="24"/>
          <w:szCs w:val="24"/>
          <w:lang w:val="en-US"/>
        </w:rPr>
        <w:t>.</w:t>
      </w:r>
      <w:r w:rsidR="00E1531F" w:rsidRPr="00012CF8">
        <w:rPr>
          <w:rFonts w:ascii="Times New Roman" w:hAnsi="Times New Roman" w:cs="Times New Roman"/>
          <w:sz w:val="24"/>
          <w:szCs w:val="24"/>
          <w:lang w:val="en-US"/>
        </w:rPr>
        <w:t xml:space="preserve"> </w:t>
      </w:r>
      <w:r w:rsidR="005E3FC9" w:rsidRPr="00012CF8">
        <w:rPr>
          <w:rFonts w:ascii="Times New Roman" w:hAnsi="Times New Roman" w:cs="Times New Roman"/>
          <w:sz w:val="24"/>
          <w:szCs w:val="24"/>
          <w:lang w:val="en-US"/>
        </w:rPr>
        <w:t xml:space="preserve">In contrast, </w:t>
      </w:r>
      <w:r w:rsidR="00E1531F" w:rsidRPr="00012CF8">
        <w:rPr>
          <w:rFonts w:ascii="Times New Roman" w:hAnsi="Times New Roman" w:cs="Times New Roman"/>
          <w:sz w:val="24"/>
          <w:szCs w:val="24"/>
          <w:lang w:val="en-US"/>
        </w:rPr>
        <w:t xml:space="preserve">in </w:t>
      </w:r>
      <w:r w:rsidR="00FD1BCC" w:rsidRPr="00012CF8">
        <w:rPr>
          <w:rFonts w:ascii="Times New Roman" w:hAnsi="Times New Roman" w:cs="Times New Roman"/>
          <w:sz w:val="24"/>
          <w:szCs w:val="24"/>
          <w:lang w:val="en-US"/>
        </w:rPr>
        <w:t>N</w:t>
      </w:r>
      <w:r w:rsidR="00E1531F" w:rsidRPr="00012CF8">
        <w:rPr>
          <w:rFonts w:ascii="Times New Roman" w:hAnsi="Times New Roman" w:cs="Times New Roman"/>
          <w:sz w:val="24"/>
          <w:szCs w:val="24"/>
          <w:lang w:val="en-US"/>
        </w:rPr>
        <w:t xml:space="preserve">orthwest Siberia the </w:t>
      </w:r>
      <w:r w:rsidR="00E1531F" w:rsidRPr="00012CF8">
        <w:rPr>
          <w:rFonts w:ascii="Times New Roman" w:hAnsi="Times New Roman" w:cs="Times New Roman"/>
          <w:bCs/>
          <w:sz w:val="24"/>
          <w:szCs w:val="24"/>
          <w:lang w:val="en-US"/>
        </w:rPr>
        <w:t xml:space="preserve">extensive natural wetlands at Dvuobje </w:t>
      </w:r>
      <w:r w:rsidR="00E1531F" w:rsidRPr="00012CF8">
        <w:rPr>
          <w:rFonts w:ascii="Times New Roman" w:hAnsi="Times New Roman" w:cs="Times New Roman"/>
          <w:sz w:val="24"/>
          <w:szCs w:val="24"/>
          <w:lang w:val="en-US"/>
        </w:rPr>
        <w:t xml:space="preserve">constitute the most important spring staging area </w:t>
      </w:r>
      <w:r w:rsidR="00FC7E4D" w:rsidRPr="00012CF8">
        <w:rPr>
          <w:rFonts w:ascii="Times New Roman" w:hAnsi="Times New Roman" w:cs="Times New Roman"/>
          <w:sz w:val="24"/>
          <w:szCs w:val="24"/>
          <w:lang w:val="en-US"/>
        </w:rPr>
        <w:t xml:space="preserve">for the Eastern 1 </w:t>
      </w:r>
      <w:r w:rsidR="00037326" w:rsidRPr="00012CF8">
        <w:rPr>
          <w:rFonts w:ascii="Times New Roman" w:hAnsi="Times New Roman" w:cs="Times New Roman"/>
          <w:sz w:val="24"/>
          <w:szCs w:val="24"/>
          <w:lang w:val="en-US"/>
        </w:rPr>
        <w:t xml:space="preserve">and 2 </w:t>
      </w:r>
      <w:r w:rsidR="00FC7E4D" w:rsidRPr="00012CF8">
        <w:rPr>
          <w:rFonts w:ascii="Times New Roman" w:hAnsi="Times New Roman" w:cs="Times New Roman"/>
          <w:sz w:val="24"/>
          <w:szCs w:val="24"/>
          <w:lang w:val="en-US"/>
        </w:rPr>
        <w:t>sub-population</w:t>
      </w:r>
      <w:r w:rsidR="00037326" w:rsidRPr="00012CF8">
        <w:rPr>
          <w:rFonts w:ascii="Times New Roman" w:hAnsi="Times New Roman" w:cs="Times New Roman"/>
          <w:sz w:val="24"/>
          <w:szCs w:val="24"/>
          <w:lang w:val="en-US"/>
        </w:rPr>
        <w:t>s</w:t>
      </w:r>
      <w:r w:rsidR="00FC7E4D" w:rsidRPr="00012CF8">
        <w:rPr>
          <w:rFonts w:ascii="Times New Roman" w:hAnsi="Times New Roman" w:cs="Times New Roman"/>
          <w:sz w:val="24"/>
          <w:szCs w:val="24"/>
          <w:lang w:val="en-US"/>
        </w:rPr>
        <w:t xml:space="preserve"> </w:t>
      </w:r>
      <w:r w:rsidR="005E3FC9" w:rsidRPr="00012CF8">
        <w:rPr>
          <w:rFonts w:ascii="Times New Roman" w:hAnsi="Times New Roman" w:cs="Times New Roman"/>
          <w:sz w:val="24"/>
          <w:szCs w:val="24"/>
          <w:lang w:val="en-US"/>
        </w:rPr>
        <w:t xml:space="preserve">of Taiga Bean Geese </w:t>
      </w:r>
      <w:r w:rsidR="00E1531F" w:rsidRPr="00012CF8">
        <w:rPr>
          <w:rFonts w:ascii="Times New Roman" w:hAnsi="Times New Roman" w:cs="Times New Roman"/>
          <w:sz w:val="24"/>
          <w:szCs w:val="24"/>
          <w:lang w:val="en-US"/>
        </w:rPr>
        <w:t xml:space="preserve">(Lebedeva 1979, Sirin 2012), where </w:t>
      </w:r>
      <w:r w:rsidR="005E3FC9" w:rsidRPr="00012CF8">
        <w:rPr>
          <w:rFonts w:ascii="Times New Roman" w:hAnsi="Times New Roman" w:cs="Times New Roman"/>
          <w:sz w:val="24"/>
          <w:szCs w:val="24"/>
          <w:lang w:val="en-US"/>
        </w:rPr>
        <w:t>they</w:t>
      </w:r>
      <w:r w:rsidR="007D25A7" w:rsidRPr="00012CF8">
        <w:rPr>
          <w:rFonts w:ascii="Times New Roman" w:hAnsi="Times New Roman" w:cs="Times New Roman"/>
          <w:sz w:val="24"/>
          <w:szCs w:val="24"/>
          <w:lang w:val="en-US"/>
        </w:rPr>
        <w:t xml:space="preserve"> </w:t>
      </w:r>
      <w:r w:rsidR="00E1531F" w:rsidRPr="00012CF8">
        <w:rPr>
          <w:rFonts w:ascii="Times New Roman" w:hAnsi="Times New Roman" w:cs="Times New Roman"/>
          <w:sz w:val="24"/>
          <w:szCs w:val="24"/>
          <w:lang w:val="en-US"/>
        </w:rPr>
        <w:t>feed on the highly productive graminoid vegetation associated with temporary water bodies known as “sors”, swamps and flood-plain lakes (Rozenfeld &amp; Strelnikov 2011).</w:t>
      </w:r>
    </w:p>
    <w:p w14:paraId="74306D54" w14:textId="77777777" w:rsidR="00986B53" w:rsidRPr="00012CF8" w:rsidRDefault="00986B53"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As most goose populations staging and wintering in Europe have increased substantially in numbers during past decades (Fox &amp; Madsen 1999, Fox et al. 2010), the large aggregations of geese attracted by the favourable conditions offered by modern farming landscapes may create major local conflict by grazing and trampling of crops and pastures. Agricultural conflict where Taiga Bean Geese have </w:t>
      </w:r>
      <w:r w:rsidRPr="00012CF8">
        <w:rPr>
          <w:rFonts w:ascii="Times New Roman" w:hAnsi="Times New Roman" w:cs="Times New Roman"/>
          <w:sz w:val="24"/>
          <w:szCs w:val="24"/>
          <w:lang w:val="en-US"/>
        </w:rPr>
        <w:lastRenderedPageBreak/>
        <w:t>been s</w:t>
      </w:r>
      <w:r w:rsidR="001302F4" w:rsidRPr="00012CF8">
        <w:rPr>
          <w:rFonts w:ascii="Times New Roman" w:hAnsi="Times New Roman" w:cs="Times New Roman"/>
          <w:sz w:val="24"/>
          <w:szCs w:val="24"/>
          <w:lang w:val="en-US"/>
        </w:rPr>
        <w:t>pecifically involved in the range s</w:t>
      </w:r>
      <w:r w:rsidRPr="00012CF8">
        <w:rPr>
          <w:rFonts w:ascii="Times New Roman" w:hAnsi="Times New Roman" w:cs="Times New Roman"/>
          <w:sz w:val="24"/>
          <w:szCs w:val="24"/>
          <w:lang w:val="en-US"/>
        </w:rPr>
        <w:t>tates during non-breeding season is discussed in Appendix 2.</w:t>
      </w:r>
    </w:p>
    <w:p w14:paraId="00DF2FB9" w14:textId="77777777" w:rsidR="005A3AC7" w:rsidRPr="00012CF8" w:rsidRDefault="00127F8C" w:rsidP="00012CF8">
      <w:pPr>
        <w:spacing w:before="240" w:after="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2.5 Population D</w:t>
      </w:r>
      <w:r w:rsidR="005A3AC7" w:rsidRPr="00012CF8">
        <w:rPr>
          <w:rFonts w:ascii="Times New Roman" w:hAnsi="Times New Roman" w:cs="Times New Roman"/>
          <w:b/>
          <w:sz w:val="24"/>
          <w:szCs w:val="24"/>
          <w:lang w:val="en-US"/>
        </w:rPr>
        <w:t>ynamics</w:t>
      </w:r>
      <w:r w:rsidR="00702ED8" w:rsidRPr="00012CF8">
        <w:rPr>
          <w:rFonts w:ascii="Times New Roman" w:hAnsi="Times New Roman" w:cs="Times New Roman"/>
          <w:b/>
          <w:sz w:val="24"/>
          <w:szCs w:val="24"/>
          <w:lang w:val="en-US"/>
        </w:rPr>
        <w:t xml:space="preserve"> and Status</w:t>
      </w:r>
    </w:p>
    <w:p w14:paraId="0D367798" w14:textId="77777777" w:rsidR="009C3038" w:rsidRPr="00012CF8" w:rsidRDefault="009C3038"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2.5.1 Productivity</w:t>
      </w:r>
    </w:p>
    <w:p w14:paraId="7D96BC36" w14:textId="2689E13C" w:rsidR="00A61F95" w:rsidRPr="00012CF8" w:rsidRDefault="00A61F95"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Data on the breeding performance of the Taiga Bean Goose, including breeding propensity (</w:t>
      </w:r>
      <w:r w:rsidR="00653274" w:rsidRPr="00012CF8">
        <w:rPr>
          <w:rFonts w:ascii="Times New Roman" w:hAnsi="Times New Roman" w:cs="Times New Roman"/>
          <w:sz w:val="24"/>
          <w:szCs w:val="24"/>
          <w:lang w:val="en-US"/>
        </w:rPr>
        <w:t xml:space="preserve">i.e. the </w:t>
      </w:r>
      <w:r w:rsidRPr="00012CF8">
        <w:rPr>
          <w:rFonts w:ascii="Times New Roman" w:hAnsi="Times New Roman" w:cs="Times New Roman"/>
          <w:sz w:val="24"/>
          <w:szCs w:val="24"/>
          <w:lang w:val="en-US"/>
        </w:rPr>
        <w:t xml:space="preserve">proportion of pairs actually attempting breeding), clutch size, egg survival, and hatching and fledging success, </w:t>
      </w:r>
      <w:r w:rsidR="00E23763" w:rsidRPr="00012CF8">
        <w:rPr>
          <w:rFonts w:ascii="Times New Roman" w:hAnsi="Times New Roman" w:cs="Times New Roman"/>
          <w:sz w:val="24"/>
          <w:szCs w:val="24"/>
          <w:lang w:val="en-US"/>
        </w:rPr>
        <w:t xml:space="preserve">as well as </w:t>
      </w:r>
      <w:r w:rsidR="00821AE7" w:rsidRPr="00012CF8">
        <w:rPr>
          <w:rFonts w:ascii="Times New Roman" w:hAnsi="Times New Roman" w:cs="Times New Roman"/>
          <w:sz w:val="24"/>
          <w:szCs w:val="24"/>
          <w:lang w:val="en-US"/>
        </w:rPr>
        <w:t xml:space="preserve">the key </w:t>
      </w:r>
      <w:r w:rsidRPr="00012CF8">
        <w:rPr>
          <w:rFonts w:ascii="Times New Roman" w:hAnsi="Times New Roman" w:cs="Times New Roman"/>
          <w:sz w:val="24"/>
          <w:szCs w:val="24"/>
          <w:lang w:val="en-US"/>
        </w:rPr>
        <w:t xml:space="preserve">factors affecting them are scarce or lacking. The only data on </w:t>
      </w:r>
      <w:r w:rsidR="00697AEC" w:rsidRPr="00012CF8">
        <w:rPr>
          <w:rFonts w:ascii="Times New Roman" w:hAnsi="Times New Roman" w:cs="Times New Roman"/>
          <w:sz w:val="24"/>
          <w:szCs w:val="24"/>
          <w:lang w:val="en-US"/>
        </w:rPr>
        <w:t xml:space="preserve">the </w:t>
      </w:r>
      <w:r w:rsidRPr="00012CF8">
        <w:rPr>
          <w:rFonts w:ascii="Times New Roman" w:hAnsi="Times New Roman" w:cs="Times New Roman"/>
          <w:sz w:val="24"/>
          <w:szCs w:val="24"/>
          <w:lang w:val="en-US"/>
        </w:rPr>
        <w:t xml:space="preserve">proportion of </w:t>
      </w:r>
      <w:r w:rsidR="00E23763" w:rsidRPr="00012CF8">
        <w:rPr>
          <w:rFonts w:ascii="Times New Roman" w:hAnsi="Times New Roman" w:cs="Times New Roman"/>
          <w:sz w:val="24"/>
          <w:szCs w:val="24"/>
          <w:lang w:val="en-US"/>
        </w:rPr>
        <w:t>adults</w:t>
      </w:r>
      <w:r w:rsidRPr="00012CF8">
        <w:rPr>
          <w:rFonts w:ascii="Times New Roman" w:hAnsi="Times New Roman" w:cs="Times New Roman"/>
          <w:sz w:val="24"/>
          <w:szCs w:val="24"/>
          <w:lang w:val="en-US"/>
        </w:rPr>
        <w:t xml:space="preserve"> breeding is that of Golovatin (2010), which estimated that c. 40% of Taiga Bean Geese present in the Yamalo-Nenets region attempted to breed. Data on breeding success in Finland date back to the 1970</w:t>
      </w:r>
      <w:r w:rsidR="007D758B"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s and 1980</w:t>
      </w:r>
      <w:r w:rsidR="007D758B"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s (Pirkola &amp; Kalinainen 1984a), </w:t>
      </w:r>
      <w:r w:rsidR="00114405" w:rsidRPr="00012CF8">
        <w:rPr>
          <w:rFonts w:ascii="Times New Roman" w:hAnsi="Times New Roman" w:cs="Times New Roman"/>
          <w:sz w:val="24"/>
          <w:szCs w:val="24"/>
          <w:lang w:val="en-US"/>
        </w:rPr>
        <w:t xml:space="preserve">prior to the period of decline, </w:t>
      </w:r>
      <w:r w:rsidRPr="00012CF8">
        <w:rPr>
          <w:rFonts w:ascii="Times New Roman" w:hAnsi="Times New Roman" w:cs="Times New Roman"/>
          <w:sz w:val="24"/>
          <w:szCs w:val="24"/>
          <w:lang w:val="en-US"/>
        </w:rPr>
        <w:t xml:space="preserve">when </w:t>
      </w:r>
      <w:r w:rsidR="0029272C" w:rsidRPr="00012CF8">
        <w:rPr>
          <w:rFonts w:ascii="Times New Roman" w:hAnsi="Times New Roman" w:cs="Times New Roman"/>
          <w:sz w:val="24"/>
          <w:szCs w:val="24"/>
          <w:lang w:val="en-US"/>
        </w:rPr>
        <w:t xml:space="preserve">the </w:t>
      </w:r>
      <w:r w:rsidRPr="00012CF8">
        <w:rPr>
          <w:rFonts w:ascii="Times New Roman" w:hAnsi="Times New Roman" w:cs="Times New Roman"/>
          <w:sz w:val="24"/>
          <w:szCs w:val="24"/>
          <w:lang w:val="en-US"/>
        </w:rPr>
        <w:t xml:space="preserve">mean clutch size was 5.2 eggs (range 2–8), </w:t>
      </w:r>
      <w:r w:rsidR="0029471B" w:rsidRPr="00012CF8">
        <w:rPr>
          <w:rFonts w:ascii="Times New Roman" w:hAnsi="Times New Roman" w:cs="Times New Roman"/>
          <w:sz w:val="24"/>
          <w:szCs w:val="24"/>
          <w:lang w:val="en-US"/>
        </w:rPr>
        <w:t xml:space="preserve">similar to clutch sizes reported </w:t>
      </w:r>
      <w:r w:rsidRPr="00012CF8">
        <w:rPr>
          <w:rFonts w:ascii="Times New Roman" w:hAnsi="Times New Roman" w:cs="Times New Roman"/>
          <w:sz w:val="24"/>
          <w:szCs w:val="24"/>
          <w:lang w:val="en-US"/>
        </w:rPr>
        <w:t xml:space="preserve">by other authors (e.g. von Haartman et al. 1963, Waaramäki 1970, Golovatin &amp; Pashalnyj 2004, Poyarkov 2008). Out of 103 nests found, eight nests were subsequently confirmed to have been destroyed (Pirkola &amp; Kalinainen 1984a). One nest was destroyed by flood, one incubating female was killed presumably by a </w:t>
      </w:r>
      <w:r w:rsidR="0029471B" w:rsidRPr="00012CF8">
        <w:rPr>
          <w:rFonts w:ascii="Times New Roman" w:hAnsi="Times New Roman" w:cs="Times New Roman"/>
          <w:sz w:val="24"/>
          <w:szCs w:val="24"/>
          <w:lang w:val="en-US"/>
        </w:rPr>
        <w:t>Brown B</w:t>
      </w:r>
      <w:r w:rsidRPr="00012CF8">
        <w:rPr>
          <w:rFonts w:ascii="Times New Roman" w:hAnsi="Times New Roman" w:cs="Times New Roman"/>
          <w:sz w:val="24"/>
          <w:szCs w:val="24"/>
          <w:lang w:val="en-US"/>
        </w:rPr>
        <w:t xml:space="preserve">ear </w:t>
      </w:r>
      <w:r w:rsidRPr="00012CF8">
        <w:rPr>
          <w:rFonts w:ascii="Times New Roman" w:hAnsi="Times New Roman" w:cs="Times New Roman"/>
          <w:i/>
          <w:sz w:val="24"/>
          <w:szCs w:val="24"/>
          <w:lang w:val="en-US"/>
        </w:rPr>
        <w:t>Ursus arctos</w:t>
      </w:r>
      <w:r w:rsidRPr="00012CF8">
        <w:rPr>
          <w:rFonts w:ascii="Times New Roman" w:hAnsi="Times New Roman" w:cs="Times New Roman"/>
          <w:sz w:val="24"/>
          <w:szCs w:val="24"/>
          <w:lang w:val="en-US"/>
        </w:rPr>
        <w:t>, and six nests were predated, although nest losses were potentially higher than 8 out of 103, because adequate checks were lacking for most nests</w:t>
      </w:r>
      <w:r w:rsidR="0029272C" w:rsidRPr="00012CF8">
        <w:rPr>
          <w:rFonts w:ascii="Times New Roman" w:hAnsi="Times New Roman" w:cs="Times New Roman"/>
          <w:sz w:val="24"/>
          <w:szCs w:val="24"/>
          <w:lang w:val="en-US"/>
        </w:rPr>
        <w:t>. In any case, these</w:t>
      </w:r>
      <w:r w:rsidRPr="00012CF8">
        <w:rPr>
          <w:rFonts w:ascii="Times New Roman" w:hAnsi="Times New Roman" w:cs="Times New Roman"/>
          <w:sz w:val="24"/>
          <w:szCs w:val="24"/>
          <w:lang w:val="en-US"/>
        </w:rPr>
        <w:t xml:space="preserve"> data are inadequate for assessing current nest loss rates or change over time.</w:t>
      </w:r>
    </w:p>
    <w:p w14:paraId="1ABF5F97" w14:textId="12928D4C" w:rsidR="00A61F95" w:rsidRPr="00012CF8" w:rsidRDefault="003E66D9"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During the brood rearing period (i.e. before fledging), </w:t>
      </w:r>
      <w:r w:rsidR="00A61F95" w:rsidRPr="00012CF8">
        <w:rPr>
          <w:rFonts w:ascii="Times New Roman" w:hAnsi="Times New Roman" w:cs="Times New Roman"/>
          <w:sz w:val="24"/>
          <w:szCs w:val="24"/>
          <w:lang w:val="en-US"/>
        </w:rPr>
        <w:t xml:space="preserve">Pirkola &amp; Kalinainen (1984a) recorded </w:t>
      </w:r>
      <w:r w:rsidR="006A3A91" w:rsidRPr="00012CF8">
        <w:rPr>
          <w:rFonts w:ascii="Times New Roman" w:hAnsi="Times New Roman" w:cs="Times New Roman"/>
          <w:sz w:val="24"/>
          <w:szCs w:val="24"/>
          <w:lang w:val="en-US"/>
        </w:rPr>
        <w:t xml:space="preserve">12 </w:t>
      </w:r>
      <w:r w:rsidR="00A61F95" w:rsidRPr="00012CF8">
        <w:rPr>
          <w:rFonts w:ascii="Times New Roman" w:hAnsi="Times New Roman" w:cs="Times New Roman"/>
          <w:sz w:val="24"/>
          <w:szCs w:val="24"/>
          <w:lang w:val="en-US"/>
        </w:rPr>
        <w:t xml:space="preserve">incidents of goslings being taken </w:t>
      </w:r>
      <w:r w:rsidR="006A3A91" w:rsidRPr="00012CF8">
        <w:rPr>
          <w:rFonts w:ascii="Times New Roman" w:hAnsi="Times New Roman" w:cs="Times New Roman"/>
          <w:sz w:val="24"/>
          <w:szCs w:val="24"/>
          <w:lang w:val="en-US"/>
        </w:rPr>
        <w:t xml:space="preserve">or </w:t>
      </w:r>
      <w:r w:rsidR="00A61F95" w:rsidRPr="00012CF8">
        <w:rPr>
          <w:rFonts w:ascii="Times New Roman" w:hAnsi="Times New Roman" w:cs="Times New Roman"/>
          <w:sz w:val="24"/>
          <w:szCs w:val="24"/>
          <w:lang w:val="en-US"/>
        </w:rPr>
        <w:t xml:space="preserve">attempts to prey on adults by Golden Eagle </w:t>
      </w:r>
      <w:r w:rsidR="00A61F95" w:rsidRPr="00012CF8">
        <w:rPr>
          <w:rFonts w:ascii="Times New Roman" w:hAnsi="Times New Roman" w:cs="Times New Roman"/>
          <w:i/>
          <w:sz w:val="24"/>
          <w:szCs w:val="24"/>
          <w:lang w:val="en-US"/>
        </w:rPr>
        <w:t>Aquila chrysaetos</w:t>
      </w:r>
      <w:r w:rsidR="00A61F95" w:rsidRPr="00012CF8">
        <w:rPr>
          <w:rFonts w:ascii="Times New Roman" w:hAnsi="Times New Roman" w:cs="Times New Roman"/>
          <w:sz w:val="24"/>
          <w:szCs w:val="24"/>
          <w:lang w:val="en-US"/>
        </w:rPr>
        <w:t>. Based on prey remains and pellets collected at nest sites, the Bean Goose is a</w:t>
      </w:r>
      <w:r w:rsidR="001276A1" w:rsidRPr="00012CF8">
        <w:rPr>
          <w:rFonts w:ascii="Times New Roman" w:hAnsi="Times New Roman" w:cs="Times New Roman"/>
          <w:sz w:val="24"/>
          <w:szCs w:val="24"/>
          <w:lang w:val="en-US"/>
        </w:rPr>
        <w:t>n</w:t>
      </w:r>
      <w:r w:rsidR="00A61F95" w:rsidRPr="00012CF8">
        <w:rPr>
          <w:rFonts w:ascii="Times New Roman" w:hAnsi="Times New Roman" w:cs="Times New Roman"/>
          <w:sz w:val="24"/>
          <w:szCs w:val="24"/>
          <w:lang w:val="en-US"/>
        </w:rPr>
        <w:t xml:space="preserve"> infrequent prey of the Golden Eagle in summer, with approximately 2–4 Bean Geese per 100 identified prey items (Sulkava et al. 1999). In </w:t>
      </w:r>
      <w:r w:rsidR="00107191" w:rsidRPr="00012CF8">
        <w:rPr>
          <w:rFonts w:ascii="Times New Roman" w:hAnsi="Times New Roman" w:cs="Times New Roman"/>
          <w:sz w:val="24"/>
          <w:szCs w:val="24"/>
          <w:lang w:val="en-US"/>
        </w:rPr>
        <w:t>C</w:t>
      </w:r>
      <w:r w:rsidR="00A61F95" w:rsidRPr="00012CF8">
        <w:rPr>
          <w:rFonts w:ascii="Times New Roman" w:hAnsi="Times New Roman" w:cs="Times New Roman"/>
          <w:sz w:val="24"/>
          <w:szCs w:val="24"/>
          <w:lang w:val="en-US"/>
        </w:rPr>
        <w:t xml:space="preserve">entral Finnish Lapland, Bean Geese constituted 1.5% of prey in the diet of White-tailed Eagles </w:t>
      </w:r>
      <w:r w:rsidR="00A61F95" w:rsidRPr="00012CF8">
        <w:rPr>
          <w:rFonts w:ascii="Times New Roman" w:hAnsi="Times New Roman" w:cs="Times New Roman"/>
          <w:i/>
          <w:sz w:val="24"/>
          <w:szCs w:val="24"/>
          <w:lang w:val="en-US"/>
        </w:rPr>
        <w:t xml:space="preserve">Haliaeetus albicilla </w:t>
      </w:r>
      <w:r w:rsidR="00A61F95" w:rsidRPr="00012CF8">
        <w:rPr>
          <w:rFonts w:ascii="Times New Roman" w:hAnsi="Times New Roman" w:cs="Times New Roman"/>
          <w:sz w:val="24"/>
          <w:szCs w:val="24"/>
          <w:lang w:val="en-US"/>
        </w:rPr>
        <w:t xml:space="preserve">during </w:t>
      </w:r>
      <w:r w:rsidR="00F009E4" w:rsidRPr="00012CF8">
        <w:rPr>
          <w:rFonts w:ascii="Times New Roman" w:hAnsi="Times New Roman" w:cs="Times New Roman"/>
          <w:sz w:val="24"/>
          <w:szCs w:val="24"/>
          <w:lang w:val="en-US"/>
        </w:rPr>
        <w:t xml:space="preserve">the </w:t>
      </w:r>
      <w:r w:rsidR="00A61F95" w:rsidRPr="00012CF8">
        <w:rPr>
          <w:rFonts w:ascii="Times New Roman" w:hAnsi="Times New Roman" w:cs="Times New Roman"/>
          <w:sz w:val="24"/>
          <w:szCs w:val="24"/>
          <w:lang w:val="en-US"/>
        </w:rPr>
        <w:t xml:space="preserve">nesting period </w:t>
      </w:r>
      <w:r w:rsidR="00F009E4" w:rsidRPr="00012CF8">
        <w:rPr>
          <w:rFonts w:ascii="Times New Roman" w:hAnsi="Times New Roman" w:cs="Times New Roman"/>
          <w:sz w:val="24"/>
          <w:szCs w:val="24"/>
          <w:lang w:val="en-US"/>
        </w:rPr>
        <w:t xml:space="preserve">of the latter </w:t>
      </w:r>
      <w:r w:rsidR="00A61F95" w:rsidRPr="00012CF8">
        <w:rPr>
          <w:rFonts w:ascii="Times New Roman" w:hAnsi="Times New Roman" w:cs="Times New Roman"/>
          <w:sz w:val="24"/>
          <w:szCs w:val="24"/>
          <w:lang w:val="en-US"/>
        </w:rPr>
        <w:t xml:space="preserve">(Sulkava et al. 1997). Furthermore, there are scattered observations of </w:t>
      </w:r>
      <w:r w:rsidR="00DC7EDD" w:rsidRPr="00012CF8">
        <w:rPr>
          <w:rFonts w:ascii="Times New Roman" w:hAnsi="Times New Roman" w:cs="Times New Roman"/>
          <w:sz w:val="24"/>
          <w:szCs w:val="24"/>
          <w:lang w:val="en-US"/>
        </w:rPr>
        <w:t>B</w:t>
      </w:r>
      <w:r w:rsidR="00A61F95" w:rsidRPr="00012CF8">
        <w:rPr>
          <w:rFonts w:ascii="Times New Roman" w:hAnsi="Times New Roman" w:cs="Times New Roman"/>
          <w:sz w:val="24"/>
          <w:szCs w:val="24"/>
          <w:lang w:val="en-US"/>
        </w:rPr>
        <w:t xml:space="preserve">rown </w:t>
      </w:r>
      <w:r w:rsidR="00DC7EDD" w:rsidRPr="00012CF8">
        <w:rPr>
          <w:rFonts w:ascii="Times New Roman" w:hAnsi="Times New Roman" w:cs="Times New Roman"/>
          <w:sz w:val="24"/>
          <w:szCs w:val="24"/>
          <w:lang w:val="en-US"/>
        </w:rPr>
        <w:t>B</w:t>
      </w:r>
      <w:r w:rsidR="00A61F95" w:rsidRPr="00012CF8">
        <w:rPr>
          <w:rFonts w:ascii="Times New Roman" w:hAnsi="Times New Roman" w:cs="Times New Roman"/>
          <w:sz w:val="24"/>
          <w:szCs w:val="24"/>
          <w:lang w:val="en-US"/>
        </w:rPr>
        <w:t xml:space="preserve">ear, </w:t>
      </w:r>
      <w:r w:rsidR="0029471B" w:rsidRPr="00012CF8">
        <w:rPr>
          <w:rFonts w:ascii="Times New Roman" w:hAnsi="Times New Roman" w:cs="Times New Roman"/>
          <w:sz w:val="24"/>
          <w:szCs w:val="24"/>
          <w:lang w:val="en-US"/>
        </w:rPr>
        <w:t>R</w:t>
      </w:r>
      <w:r w:rsidR="00A61F95" w:rsidRPr="00012CF8">
        <w:rPr>
          <w:rFonts w:ascii="Times New Roman" w:hAnsi="Times New Roman" w:cs="Times New Roman"/>
          <w:sz w:val="24"/>
          <w:szCs w:val="24"/>
          <w:lang w:val="en-US"/>
        </w:rPr>
        <w:t xml:space="preserve">ed </w:t>
      </w:r>
      <w:r w:rsidR="0029471B" w:rsidRPr="00012CF8">
        <w:rPr>
          <w:rFonts w:ascii="Times New Roman" w:hAnsi="Times New Roman" w:cs="Times New Roman"/>
          <w:sz w:val="24"/>
          <w:szCs w:val="24"/>
          <w:lang w:val="en-US"/>
        </w:rPr>
        <w:t xml:space="preserve">Fox </w:t>
      </w:r>
      <w:r w:rsidR="00A61F95" w:rsidRPr="00012CF8">
        <w:rPr>
          <w:rFonts w:ascii="Times New Roman" w:hAnsi="Times New Roman" w:cs="Times New Roman"/>
          <w:i/>
          <w:sz w:val="24"/>
          <w:szCs w:val="24"/>
          <w:lang w:val="en-US"/>
        </w:rPr>
        <w:t>Vulpes vulpes</w:t>
      </w:r>
      <w:r w:rsidR="00A61F95" w:rsidRPr="00012CF8">
        <w:rPr>
          <w:rFonts w:ascii="Times New Roman" w:hAnsi="Times New Roman" w:cs="Times New Roman"/>
          <w:sz w:val="24"/>
          <w:szCs w:val="24"/>
          <w:lang w:val="en-US"/>
        </w:rPr>
        <w:t xml:space="preserve">, </w:t>
      </w:r>
      <w:r w:rsidR="0029471B" w:rsidRPr="00012CF8">
        <w:rPr>
          <w:rFonts w:ascii="Times New Roman" w:hAnsi="Times New Roman" w:cs="Times New Roman"/>
          <w:sz w:val="24"/>
          <w:szCs w:val="24"/>
          <w:lang w:val="en-US"/>
        </w:rPr>
        <w:t>R</w:t>
      </w:r>
      <w:r w:rsidR="00A61F95" w:rsidRPr="00012CF8">
        <w:rPr>
          <w:rFonts w:ascii="Times New Roman" w:hAnsi="Times New Roman" w:cs="Times New Roman"/>
          <w:sz w:val="24"/>
          <w:szCs w:val="24"/>
          <w:lang w:val="en-US"/>
        </w:rPr>
        <w:t xml:space="preserve">accoon </w:t>
      </w:r>
      <w:r w:rsidR="0029471B" w:rsidRPr="00012CF8">
        <w:rPr>
          <w:rFonts w:ascii="Times New Roman" w:hAnsi="Times New Roman" w:cs="Times New Roman"/>
          <w:sz w:val="24"/>
          <w:szCs w:val="24"/>
          <w:lang w:val="en-US"/>
        </w:rPr>
        <w:t>D</w:t>
      </w:r>
      <w:r w:rsidR="00A61F95" w:rsidRPr="00012CF8">
        <w:rPr>
          <w:rFonts w:ascii="Times New Roman" w:hAnsi="Times New Roman" w:cs="Times New Roman"/>
          <w:sz w:val="24"/>
          <w:szCs w:val="24"/>
          <w:lang w:val="en-US"/>
        </w:rPr>
        <w:t xml:space="preserve">og </w:t>
      </w:r>
      <w:r w:rsidR="00A61F95" w:rsidRPr="00012CF8">
        <w:rPr>
          <w:rFonts w:ascii="Times New Roman" w:hAnsi="Times New Roman" w:cs="Times New Roman"/>
          <w:i/>
          <w:sz w:val="24"/>
          <w:szCs w:val="24"/>
          <w:lang w:val="en-US"/>
        </w:rPr>
        <w:t>Nyctereutes procyonoides</w:t>
      </w:r>
      <w:r w:rsidR="00A61F95" w:rsidRPr="00012CF8">
        <w:rPr>
          <w:rFonts w:ascii="Times New Roman" w:hAnsi="Times New Roman" w:cs="Times New Roman"/>
          <w:sz w:val="24"/>
          <w:szCs w:val="24"/>
          <w:lang w:val="en-US"/>
        </w:rPr>
        <w:t xml:space="preserve"> and American </w:t>
      </w:r>
      <w:r w:rsidR="0029471B" w:rsidRPr="00012CF8">
        <w:rPr>
          <w:rFonts w:ascii="Times New Roman" w:hAnsi="Times New Roman" w:cs="Times New Roman"/>
          <w:sz w:val="24"/>
          <w:szCs w:val="24"/>
          <w:lang w:val="en-US"/>
        </w:rPr>
        <w:t>M</w:t>
      </w:r>
      <w:r w:rsidR="00A61F95" w:rsidRPr="00012CF8">
        <w:rPr>
          <w:rFonts w:ascii="Times New Roman" w:hAnsi="Times New Roman" w:cs="Times New Roman"/>
          <w:sz w:val="24"/>
          <w:szCs w:val="24"/>
          <w:lang w:val="en-US"/>
        </w:rPr>
        <w:t xml:space="preserve">ink </w:t>
      </w:r>
      <w:r w:rsidR="00A61F95" w:rsidRPr="00012CF8">
        <w:rPr>
          <w:rFonts w:ascii="Times New Roman" w:hAnsi="Times New Roman" w:cs="Times New Roman"/>
          <w:i/>
          <w:sz w:val="24"/>
          <w:szCs w:val="24"/>
          <w:lang w:val="en-US"/>
        </w:rPr>
        <w:t>Neovison vison</w:t>
      </w:r>
      <w:r w:rsidR="00A61F95" w:rsidRPr="00012CF8">
        <w:rPr>
          <w:rFonts w:ascii="Times New Roman" w:hAnsi="Times New Roman" w:cs="Times New Roman"/>
          <w:sz w:val="24"/>
          <w:szCs w:val="24"/>
          <w:lang w:val="en-US"/>
        </w:rPr>
        <w:t xml:space="preserve"> preying </w:t>
      </w:r>
      <w:r w:rsidR="00E036A4" w:rsidRPr="00012CF8">
        <w:rPr>
          <w:rFonts w:ascii="Times New Roman" w:hAnsi="Times New Roman" w:cs="Times New Roman"/>
          <w:sz w:val="24"/>
          <w:szCs w:val="24"/>
          <w:lang w:val="en-US"/>
        </w:rPr>
        <w:t xml:space="preserve">on </w:t>
      </w:r>
      <w:r w:rsidR="00A61F95" w:rsidRPr="00012CF8">
        <w:rPr>
          <w:rFonts w:ascii="Times New Roman" w:hAnsi="Times New Roman" w:cs="Times New Roman"/>
          <w:sz w:val="24"/>
          <w:szCs w:val="24"/>
          <w:lang w:val="en-US"/>
        </w:rPr>
        <w:t>Taiga Bean Goose goslings (Pirkola &amp; Kalinainen 1984a, E. Väyrynen pers. comm.). Golovatin (2010) reported that 60% of hatched Taiga Bean Goose goslings in the Yamalo-Nenets region survived to fledge.  However, despite all of these observations, it is impossible to estimate the overall rates of predation on eggs or goslings, the relative significance of the various predators involved and their impact on the dynamics of the population.</w:t>
      </w:r>
    </w:p>
    <w:p w14:paraId="3AC2D861" w14:textId="77777777" w:rsidR="00AD2F83" w:rsidRPr="00012CF8" w:rsidRDefault="00F81283"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Age ratio counts of</w:t>
      </w:r>
      <w:r w:rsidR="00A61F95" w:rsidRPr="00012CF8">
        <w:rPr>
          <w:rFonts w:ascii="Times New Roman" w:hAnsi="Times New Roman" w:cs="Times New Roman"/>
          <w:sz w:val="24"/>
          <w:szCs w:val="24"/>
          <w:lang w:val="en-US"/>
        </w:rPr>
        <w:t xml:space="preserve"> autumn or winter flocks </w:t>
      </w:r>
      <w:r w:rsidR="00821AE7" w:rsidRPr="00012CF8">
        <w:rPr>
          <w:rFonts w:ascii="Times New Roman" w:hAnsi="Times New Roman" w:cs="Times New Roman"/>
          <w:sz w:val="24"/>
          <w:szCs w:val="24"/>
          <w:lang w:val="en-US"/>
        </w:rPr>
        <w:t>(</w:t>
      </w:r>
      <w:r w:rsidR="00A61F95" w:rsidRPr="00012CF8">
        <w:rPr>
          <w:rFonts w:ascii="Times New Roman" w:hAnsi="Times New Roman" w:cs="Times New Roman"/>
          <w:sz w:val="24"/>
          <w:szCs w:val="24"/>
          <w:lang w:val="en-US"/>
        </w:rPr>
        <w:t>providing estimates of the annual proportion of juveniles in the population</w:t>
      </w:r>
      <w:r w:rsidR="00821AE7" w:rsidRPr="00012CF8">
        <w:rPr>
          <w:rFonts w:ascii="Times New Roman" w:hAnsi="Times New Roman" w:cs="Times New Roman"/>
          <w:sz w:val="24"/>
          <w:szCs w:val="24"/>
          <w:lang w:val="en-US"/>
        </w:rPr>
        <w:t>)</w:t>
      </w:r>
      <w:r w:rsidR="00A61F95" w:rsidRPr="00012CF8">
        <w:rPr>
          <w:rFonts w:ascii="Times New Roman" w:hAnsi="Times New Roman" w:cs="Times New Roman"/>
          <w:sz w:val="24"/>
          <w:szCs w:val="24"/>
          <w:lang w:val="en-US"/>
        </w:rPr>
        <w:t xml:space="preserve"> have been carried out only occasionally. </w:t>
      </w:r>
      <w:r w:rsidR="00B1474B" w:rsidRPr="00012CF8">
        <w:rPr>
          <w:rFonts w:ascii="Times New Roman" w:hAnsi="Times New Roman" w:cs="Times New Roman"/>
          <w:sz w:val="24"/>
          <w:szCs w:val="24"/>
          <w:lang w:val="en-US"/>
        </w:rPr>
        <w:t>T</w:t>
      </w:r>
      <w:r w:rsidR="00082156" w:rsidRPr="00012CF8">
        <w:rPr>
          <w:rFonts w:ascii="Times New Roman" w:hAnsi="Times New Roman" w:cs="Times New Roman"/>
          <w:sz w:val="24"/>
          <w:szCs w:val="24"/>
          <w:lang w:val="en-US"/>
        </w:rPr>
        <w:t>here is</w:t>
      </w:r>
      <w:r w:rsidR="00B1474B" w:rsidRPr="00012CF8">
        <w:rPr>
          <w:rFonts w:ascii="Times New Roman" w:hAnsi="Times New Roman" w:cs="Times New Roman"/>
          <w:sz w:val="24"/>
          <w:szCs w:val="24"/>
          <w:lang w:val="en-US"/>
        </w:rPr>
        <w:t>,</w:t>
      </w:r>
      <w:r w:rsidR="00082156" w:rsidRPr="00012CF8">
        <w:rPr>
          <w:rFonts w:ascii="Times New Roman" w:hAnsi="Times New Roman" w:cs="Times New Roman"/>
          <w:sz w:val="24"/>
          <w:szCs w:val="24"/>
          <w:lang w:val="en-US"/>
        </w:rPr>
        <w:t xml:space="preserve"> </w:t>
      </w:r>
      <w:r w:rsidR="00B1474B" w:rsidRPr="00012CF8">
        <w:rPr>
          <w:rFonts w:ascii="Times New Roman" w:hAnsi="Times New Roman" w:cs="Times New Roman"/>
          <w:sz w:val="24"/>
          <w:szCs w:val="24"/>
          <w:lang w:val="en-US"/>
        </w:rPr>
        <w:t>however, a long time series on</w:t>
      </w:r>
      <w:r w:rsidR="0014253E" w:rsidRPr="00012CF8">
        <w:rPr>
          <w:rFonts w:ascii="Times New Roman" w:hAnsi="Times New Roman" w:cs="Times New Roman"/>
          <w:sz w:val="24"/>
          <w:szCs w:val="24"/>
          <w:lang w:val="en-US"/>
        </w:rPr>
        <w:t xml:space="preserve"> the annual</w:t>
      </w:r>
      <w:r w:rsidR="00B1474B" w:rsidRPr="00012CF8">
        <w:rPr>
          <w:rFonts w:ascii="Times New Roman" w:hAnsi="Times New Roman" w:cs="Times New Roman"/>
          <w:sz w:val="24"/>
          <w:szCs w:val="24"/>
          <w:lang w:val="en-US"/>
        </w:rPr>
        <w:t xml:space="preserve"> </w:t>
      </w:r>
      <w:r w:rsidR="0014253E" w:rsidRPr="00012CF8">
        <w:rPr>
          <w:rFonts w:ascii="Times New Roman" w:hAnsi="Times New Roman" w:cs="Times New Roman"/>
          <w:sz w:val="24"/>
          <w:szCs w:val="24"/>
          <w:lang w:val="en-US"/>
        </w:rPr>
        <w:t xml:space="preserve">percentages of </w:t>
      </w:r>
      <w:r w:rsidR="00B1474B" w:rsidRPr="00012CF8">
        <w:rPr>
          <w:rFonts w:ascii="Times New Roman" w:hAnsi="Times New Roman" w:cs="Times New Roman"/>
          <w:sz w:val="24"/>
          <w:szCs w:val="24"/>
          <w:lang w:val="en-US"/>
        </w:rPr>
        <w:t>juvenile</w:t>
      </w:r>
      <w:r w:rsidR="0014253E" w:rsidRPr="00012CF8">
        <w:rPr>
          <w:rFonts w:ascii="Times New Roman" w:hAnsi="Times New Roman" w:cs="Times New Roman"/>
          <w:sz w:val="24"/>
          <w:szCs w:val="24"/>
          <w:lang w:val="en-US"/>
        </w:rPr>
        <w:t>s</w:t>
      </w:r>
      <w:r w:rsidR="00B1474B" w:rsidRPr="00012CF8">
        <w:rPr>
          <w:rFonts w:ascii="Times New Roman" w:hAnsi="Times New Roman" w:cs="Times New Roman"/>
          <w:sz w:val="24"/>
          <w:szCs w:val="24"/>
          <w:lang w:val="en-US"/>
        </w:rPr>
        <w:t xml:space="preserve"> in the Taiga Bean G</w:t>
      </w:r>
      <w:r w:rsidR="0014253E" w:rsidRPr="00012CF8">
        <w:rPr>
          <w:rFonts w:ascii="Times New Roman" w:hAnsi="Times New Roman" w:cs="Times New Roman"/>
          <w:sz w:val="24"/>
          <w:szCs w:val="24"/>
          <w:lang w:val="en-US"/>
        </w:rPr>
        <w:t>ee</w:t>
      </w:r>
      <w:r w:rsidR="00B1474B" w:rsidRPr="00012CF8">
        <w:rPr>
          <w:rFonts w:ascii="Times New Roman" w:hAnsi="Times New Roman" w:cs="Times New Roman"/>
          <w:sz w:val="24"/>
          <w:szCs w:val="24"/>
          <w:lang w:val="en-US"/>
        </w:rPr>
        <w:t>se wintering in the Netherlands (</w:t>
      </w:r>
      <w:r w:rsidR="005C72BC" w:rsidRPr="00012CF8">
        <w:rPr>
          <w:rFonts w:ascii="Times New Roman" w:hAnsi="Times New Roman" w:cs="Times New Roman"/>
          <w:sz w:val="24"/>
          <w:szCs w:val="24"/>
          <w:lang w:val="en-US"/>
        </w:rPr>
        <w:t>collected by L. M. J. van den Bergh/</w:t>
      </w:r>
      <w:r w:rsidR="00B1474B" w:rsidRPr="00012CF8">
        <w:rPr>
          <w:rFonts w:ascii="Times New Roman" w:hAnsi="Times New Roman" w:cs="Times New Roman"/>
          <w:sz w:val="24"/>
          <w:szCs w:val="24"/>
          <w:lang w:val="en-US"/>
        </w:rPr>
        <w:t>SOVON Vogelonderzoek Nederland/ Ganzenwerkgroep Nederland</w:t>
      </w:r>
      <w:r w:rsidR="005C72BC" w:rsidRPr="00012CF8">
        <w:rPr>
          <w:rFonts w:ascii="Times New Roman" w:hAnsi="Times New Roman" w:cs="Times New Roman"/>
          <w:sz w:val="24"/>
          <w:szCs w:val="24"/>
          <w:lang w:val="en-US"/>
        </w:rPr>
        <w:t xml:space="preserve">; see </w:t>
      </w:r>
      <w:r w:rsidR="00CF0A5D" w:rsidRPr="00012CF8">
        <w:rPr>
          <w:rFonts w:ascii="Times New Roman" w:hAnsi="Times New Roman" w:cs="Times New Roman"/>
          <w:sz w:val="24"/>
          <w:szCs w:val="24"/>
          <w:lang w:val="en-US"/>
        </w:rPr>
        <w:t>Hustings</w:t>
      </w:r>
      <w:r w:rsidR="005C72BC" w:rsidRPr="00012CF8">
        <w:rPr>
          <w:rFonts w:ascii="Times New Roman" w:hAnsi="Times New Roman" w:cs="Times New Roman"/>
          <w:sz w:val="24"/>
          <w:szCs w:val="24"/>
          <w:lang w:val="en-US"/>
        </w:rPr>
        <w:t xml:space="preserve"> et al. 200</w:t>
      </w:r>
      <w:r w:rsidR="00CF0A5D" w:rsidRPr="00012CF8">
        <w:rPr>
          <w:rFonts w:ascii="Times New Roman" w:hAnsi="Times New Roman" w:cs="Times New Roman"/>
          <w:sz w:val="24"/>
          <w:szCs w:val="24"/>
          <w:lang w:val="en-US"/>
        </w:rPr>
        <w:t>9</w:t>
      </w:r>
      <w:r w:rsidR="00B1474B" w:rsidRPr="00012CF8">
        <w:rPr>
          <w:rFonts w:ascii="Times New Roman" w:hAnsi="Times New Roman" w:cs="Times New Roman"/>
          <w:sz w:val="24"/>
          <w:szCs w:val="24"/>
          <w:lang w:val="en-US"/>
        </w:rPr>
        <w:t xml:space="preserve">). Unfortunately, there is some doubt about </w:t>
      </w:r>
      <w:r w:rsidR="0009016E" w:rsidRPr="00012CF8">
        <w:rPr>
          <w:rFonts w:ascii="Times New Roman" w:hAnsi="Times New Roman" w:cs="Times New Roman"/>
          <w:sz w:val="24"/>
          <w:szCs w:val="24"/>
          <w:lang w:val="en-US"/>
        </w:rPr>
        <w:t xml:space="preserve">the usefulness of this dataset, because </w:t>
      </w:r>
      <w:r w:rsidR="0014253E" w:rsidRPr="00012CF8">
        <w:rPr>
          <w:rFonts w:ascii="Times New Roman" w:hAnsi="Times New Roman" w:cs="Times New Roman"/>
          <w:sz w:val="24"/>
          <w:szCs w:val="24"/>
          <w:lang w:val="en-US"/>
        </w:rPr>
        <w:t>the sample size (total number of individuals counted for the age ratio estimate)</w:t>
      </w:r>
      <w:r w:rsidR="0009016E" w:rsidRPr="00012CF8">
        <w:rPr>
          <w:rFonts w:ascii="Times New Roman" w:hAnsi="Times New Roman" w:cs="Times New Roman"/>
          <w:sz w:val="24"/>
          <w:szCs w:val="24"/>
          <w:lang w:val="en-US"/>
        </w:rPr>
        <w:t xml:space="preserve"> </w:t>
      </w:r>
      <w:r w:rsidR="0014253E" w:rsidRPr="00012CF8">
        <w:rPr>
          <w:rFonts w:ascii="Times New Roman" w:hAnsi="Times New Roman" w:cs="Times New Roman"/>
          <w:sz w:val="24"/>
          <w:szCs w:val="24"/>
          <w:lang w:val="en-US"/>
        </w:rPr>
        <w:t>was relatively low in some years (e.g. only 191 birds counted in winter 1989/90; Ganzenwerkgroep Nederland/België 1992)</w:t>
      </w:r>
      <w:r w:rsidR="00B61BB3" w:rsidRPr="00012CF8">
        <w:rPr>
          <w:rFonts w:ascii="Times New Roman" w:hAnsi="Times New Roman" w:cs="Times New Roman"/>
          <w:sz w:val="24"/>
          <w:szCs w:val="24"/>
          <w:lang w:val="en-US"/>
        </w:rPr>
        <w:t xml:space="preserve">, </w:t>
      </w:r>
      <w:r w:rsidR="00E67895" w:rsidRPr="00012CF8">
        <w:rPr>
          <w:rFonts w:ascii="Times New Roman" w:hAnsi="Times New Roman" w:cs="Times New Roman"/>
          <w:sz w:val="24"/>
          <w:szCs w:val="24"/>
          <w:lang w:val="en-US"/>
        </w:rPr>
        <w:t xml:space="preserve">These samples would have been even lower and likely unrepresentative of the population as a whole during the period when </w:t>
      </w:r>
      <w:r w:rsidR="00B61BB3" w:rsidRPr="00012CF8">
        <w:rPr>
          <w:rFonts w:ascii="Times New Roman" w:hAnsi="Times New Roman" w:cs="Times New Roman"/>
          <w:sz w:val="24"/>
          <w:szCs w:val="24"/>
          <w:lang w:val="en-US"/>
        </w:rPr>
        <w:t xml:space="preserve">the overall peak numbers of Taiga Bean Geese </w:t>
      </w:r>
      <w:r w:rsidR="00B638E0" w:rsidRPr="00012CF8">
        <w:rPr>
          <w:rFonts w:ascii="Times New Roman" w:hAnsi="Times New Roman" w:cs="Times New Roman"/>
          <w:sz w:val="24"/>
          <w:szCs w:val="24"/>
          <w:lang w:val="en-US"/>
        </w:rPr>
        <w:t xml:space="preserve">in the Netherlands </w:t>
      </w:r>
      <w:r w:rsidR="00B61BB3" w:rsidRPr="00012CF8">
        <w:rPr>
          <w:rFonts w:ascii="Times New Roman" w:hAnsi="Times New Roman" w:cs="Times New Roman"/>
          <w:sz w:val="24"/>
          <w:szCs w:val="24"/>
          <w:lang w:val="en-US"/>
        </w:rPr>
        <w:lastRenderedPageBreak/>
        <w:t xml:space="preserve">declined to an average of 600 birds in the 1990’s and to 200 birds after 2000 (Koffijberg et al. 2011). </w:t>
      </w:r>
      <w:r w:rsidR="00AD2F83" w:rsidRPr="00012CF8">
        <w:rPr>
          <w:rFonts w:ascii="Times New Roman" w:hAnsi="Times New Roman" w:cs="Times New Roman"/>
          <w:sz w:val="24"/>
          <w:szCs w:val="24"/>
          <w:lang w:val="en-US"/>
        </w:rPr>
        <w:t xml:space="preserve">Furthermore, the age ratio counts have been conducted </w:t>
      </w:r>
      <w:r w:rsidR="00B638E0" w:rsidRPr="00012CF8">
        <w:rPr>
          <w:rFonts w:ascii="Times New Roman" w:hAnsi="Times New Roman" w:cs="Times New Roman"/>
          <w:sz w:val="24"/>
          <w:szCs w:val="24"/>
          <w:lang w:val="en-US"/>
        </w:rPr>
        <w:t>mainly</w:t>
      </w:r>
      <w:r w:rsidR="00AD2F83" w:rsidRPr="00012CF8">
        <w:rPr>
          <w:rFonts w:ascii="Times New Roman" w:hAnsi="Times New Roman" w:cs="Times New Roman"/>
          <w:sz w:val="24"/>
          <w:szCs w:val="24"/>
          <w:lang w:val="en-US"/>
        </w:rPr>
        <w:t xml:space="preserve"> in winter</w:t>
      </w:r>
      <w:r w:rsidR="006B1C0F" w:rsidRPr="00012CF8">
        <w:rPr>
          <w:rFonts w:ascii="Times New Roman" w:hAnsi="Times New Roman" w:cs="Times New Roman"/>
          <w:sz w:val="24"/>
          <w:szCs w:val="24"/>
          <w:lang w:val="en-US"/>
        </w:rPr>
        <w:t xml:space="preserve"> (see e.g. Ganzenwerkgroep Nederland/België 1990)</w:t>
      </w:r>
      <w:r w:rsidR="00AD2F83" w:rsidRPr="00012CF8">
        <w:rPr>
          <w:rFonts w:ascii="Times New Roman" w:hAnsi="Times New Roman" w:cs="Times New Roman"/>
          <w:sz w:val="24"/>
          <w:szCs w:val="24"/>
          <w:lang w:val="en-US"/>
        </w:rPr>
        <w:t>, when most young Taiga Bean</w:t>
      </w:r>
      <w:r w:rsidR="009C1D85" w:rsidRPr="00012CF8">
        <w:rPr>
          <w:rFonts w:ascii="Times New Roman" w:hAnsi="Times New Roman" w:cs="Times New Roman"/>
          <w:sz w:val="24"/>
          <w:szCs w:val="24"/>
          <w:lang w:val="en-US"/>
        </w:rPr>
        <w:t xml:space="preserve"> Geese</w:t>
      </w:r>
      <w:r w:rsidR="00AD2F83" w:rsidRPr="00012CF8">
        <w:rPr>
          <w:rFonts w:ascii="Times New Roman" w:hAnsi="Times New Roman" w:cs="Times New Roman"/>
          <w:sz w:val="24"/>
          <w:szCs w:val="24"/>
          <w:lang w:val="en-US"/>
        </w:rPr>
        <w:t xml:space="preserve"> have completed their moult and hence </w:t>
      </w:r>
      <w:r w:rsidR="009C1D85" w:rsidRPr="00012CF8">
        <w:rPr>
          <w:rFonts w:ascii="Times New Roman" w:hAnsi="Times New Roman" w:cs="Times New Roman"/>
          <w:sz w:val="24"/>
          <w:szCs w:val="24"/>
          <w:lang w:val="en-US"/>
        </w:rPr>
        <w:t xml:space="preserve">are </w:t>
      </w:r>
      <w:r w:rsidR="00AD2F83" w:rsidRPr="00012CF8">
        <w:rPr>
          <w:rFonts w:ascii="Times New Roman" w:hAnsi="Times New Roman" w:cs="Times New Roman"/>
          <w:sz w:val="24"/>
          <w:szCs w:val="24"/>
          <w:lang w:val="en-US"/>
        </w:rPr>
        <w:t>difficult to separate from adults</w:t>
      </w:r>
      <w:r w:rsidR="00B638E0" w:rsidRPr="00012CF8">
        <w:rPr>
          <w:rFonts w:ascii="Times New Roman" w:hAnsi="Times New Roman" w:cs="Times New Roman"/>
          <w:sz w:val="24"/>
          <w:szCs w:val="24"/>
          <w:lang w:val="en-US"/>
        </w:rPr>
        <w:t xml:space="preserve"> (T. Heinicke unpubl.)</w:t>
      </w:r>
      <w:r w:rsidR="00AD2F83" w:rsidRPr="00012CF8">
        <w:rPr>
          <w:rFonts w:ascii="Times New Roman" w:hAnsi="Times New Roman" w:cs="Times New Roman"/>
          <w:sz w:val="24"/>
          <w:szCs w:val="24"/>
          <w:lang w:val="en-US"/>
        </w:rPr>
        <w:t>.</w:t>
      </w:r>
    </w:p>
    <w:p w14:paraId="5FF3E7BD" w14:textId="77777777" w:rsidR="003E66D9" w:rsidRPr="00012CF8" w:rsidRDefault="00A61F95"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Among </w:t>
      </w:r>
      <w:r w:rsidR="005C72BC" w:rsidRPr="00012CF8">
        <w:rPr>
          <w:rFonts w:ascii="Times New Roman" w:hAnsi="Times New Roman" w:cs="Times New Roman"/>
          <w:sz w:val="24"/>
          <w:szCs w:val="24"/>
          <w:lang w:val="en-US"/>
        </w:rPr>
        <w:t xml:space="preserve">autumn </w:t>
      </w:r>
      <w:r w:rsidRPr="00012CF8">
        <w:rPr>
          <w:rFonts w:ascii="Times New Roman" w:hAnsi="Times New Roman" w:cs="Times New Roman"/>
          <w:sz w:val="24"/>
          <w:szCs w:val="24"/>
          <w:lang w:val="en-US"/>
        </w:rPr>
        <w:t>staging Taiga Bean Geese in Sweden</w:t>
      </w:r>
      <w:r w:rsidR="00082156"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 there were 19.3 and 23.4% of juveniles in 1993 and 1994, respectively</w:t>
      </w:r>
      <w:r w:rsidR="00082156" w:rsidRPr="00012CF8">
        <w:rPr>
          <w:rFonts w:ascii="Times New Roman" w:hAnsi="Times New Roman" w:cs="Times New Roman"/>
          <w:sz w:val="24"/>
          <w:szCs w:val="24"/>
          <w:lang w:val="en-US"/>
        </w:rPr>
        <w:t xml:space="preserve"> (L. van den Bergh unpubl., cited in Nilsson et al. 1999)</w:t>
      </w:r>
      <w:r w:rsidR="008F1933" w:rsidRPr="00012CF8">
        <w:rPr>
          <w:rFonts w:ascii="Times New Roman" w:hAnsi="Times New Roman" w:cs="Times New Roman"/>
          <w:sz w:val="24"/>
          <w:szCs w:val="24"/>
          <w:lang w:val="en-US"/>
        </w:rPr>
        <w:t>, and</w:t>
      </w:r>
      <w:r w:rsidRPr="00012CF8">
        <w:rPr>
          <w:rFonts w:ascii="Times New Roman" w:hAnsi="Times New Roman" w:cs="Times New Roman"/>
          <w:sz w:val="24"/>
          <w:szCs w:val="24"/>
          <w:lang w:val="en-US"/>
        </w:rPr>
        <w:t xml:space="preserve"> </w:t>
      </w:r>
      <w:r w:rsidR="008F1933" w:rsidRPr="00012CF8">
        <w:rPr>
          <w:rFonts w:ascii="Times New Roman" w:hAnsi="Times New Roman" w:cs="Times New Roman"/>
          <w:sz w:val="24"/>
          <w:szCs w:val="24"/>
          <w:lang w:val="en-US"/>
        </w:rPr>
        <w:t>s</w:t>
      </w:r>
      <w:r w:rsidR="00DD0E65" w:rsidRPr="00012CF8">
        <w:rPr>
          <w:rFonts w:ascii="Times New Roman" w:hAnsi="Times New Roman" w:cs="Times New Roman"/>
          <w:sz w:val="24"/>
          <w:szCs w:val="24"/>
          <w:lang w:val="en-US"/>
        </w:rPr>
        <w:t>imilar percentages of around 20% were re</w:t>
      </w:r>
      <w:r w:rsidR="00082156" w:rsidRPr="00012CF8">
        <w:rPr>
          <w:rFonts w:ascii="Times New Roman" w:hAnsi="Times New Roman" w:cs="Times New Roman"/>
          <w:sz w:val="24"/>
          <w:szCs w:val="24"/>
          <w:lang w:val="en-US"/>
        </w:rPr>
        <w:t>corded</w:t>
      </w:r>
      <w:r w:rsidR="008F1933" w:rsidRPr="00012CF8">
        <w:rPr>
          <w:rFonts w:ascii="Times New Roman" w:hAnsi="Times New Roman" w:cs="Times New Roman"/>
          <w:sz w:val="24"/>
          <w:szCs w:val="24"/>
          <w:lang w:val="en-US"/>
        </w:rPr>
        <w:t xml:space="preserve"> in other parts of the range</w:t>
      </w:r>
      <w:r w:rsidR="00082156" w:rsidRPr="00012CF8">
        <w:rPr>
          <w:rFonts w:ascii="Times New Roman" w:hAnsi="Times New Roman" w:cs="Times New Roman"/>
          <w:sz w:val="24"/>
          <w:szCs w:val="24"/>
          <w:lang w:val="en-US"/>
        </w:rPr>
        <w:t xml:space="preserve"> in the</w:t>
      </w:r>
      <w:r w:rsidR="00DD0E65" w:rsidRPr="00012CF8">
        <w:rPr>
          <w:rFonts w:ascii="Times New Roman" w:hAnsi="Times New Roman" w:cs="Times New Roman"/>
          <w:sz w:val="24"/>
          <w:szCs w:val="24"/>
          <w:lang w:val="en-US"/>
        </w:rPr>
        <w:t xml:space="preserve"> 1970’s through 1990’s (van Impe 1981, Pirkola &amp; Kalinainen 1984a, Nilsson et al. 1999). </w:t>
      </w:r>
      <w:r w:rsidRPr="00012CF8">
        <w:rPr>
          <w:rFonts w:ascii="Times New Roman" w:hAnsi="Times New Roman" w:cs="Times New Roman"/>
          <w:sz w:val="24"/>
          <w:szCs w:val="24"/>
          <w:lang w:val="en-US"/>
        </w:rPr>
        <w:t>More recently, 17.2–</w:t>
      </w:r>
      <w:r w:rsidR="008C77A0" w:rsidRPr="00012CF8">
        <w:rPr>
          <w:rFonts w:ascii="Times New Roman" w:hAnsi="Times New Roman" w:cs="Times New Roman"/>
          <w:sz w:val="24"/>
          <w:szCs w:val="24"/>
          <w:lang w:val="en-US"/>
        </w:rPr>
        <w:t>36.9</w:t>
      </w:r>
      <w:r w:rsidRPr="00012CF8">
        <w:rPr>
          <w:rFonts w:ascii="Times New Roman" w:hAnsi="Times New Roman" w:cs="Times New Roman"/>
          <w:sz w:val="24"/>
          <w:szCs w:val="24"/>
          <w:lang w:val="en-US"/>
        </w:rPr>
        <w:t>% of juveniles were recorded in Sweden in September and October 2009</w:t>
      </w:r>
      <w:r w:rsidR="001177F1" w:rsidRPr="00012CF8">
        <w:rPr>
          <w:rFonts w:ascii="Times New Roman" w:hAnsi="Times New Roman" w:cs="Times New Roman"/>
          <w:sz w:val="24"/>
          <w:szCs w:val="24"/>
          <w:lang w:val="en-US"/>
        </w:rPr>
        <w:t>–2013</w:t>
      </w:r>
      <w:r w:rsidRPr="00012CF8">
        <w:rPr>
          <w:rFonts w:ascii="Times New Roman" w:hAnsi="Times New Roman" w:cs="Times New Roman"/>
          <w:sz w:val="24"/>
          <w:szCs w:val="24"/>
          <w:lang w:val="en-US"/>
        </w:rPr>
        <w:t xml:space="preserve"> (T. Heinicke unpubl</w:t>
      </w:r>
      <w:r w:rsidR="008C77A0" w:rsidRPr="00012CF8">
        <w:rPr>
          <w:rFonts w:ascii="Times New Roman" w:hAnsi="Times New Roman" w:cs="Times New Roman"/>
          <w:sz w:val="24"/>
          <w:szCs w:val="24"/>
          <w:lang w:val="en-US"/>
        </w:rPr>
        <w:t>.</w:t>
      </w:r>
      <w:r w:rsidR="00863AD0" w:rsidRPr="00012CF8">
        <w:rPr>
          <w:rFonts w:ascii="Times New Roman" w:hAnsi="Times New Roman" w:cs="Times New Roman"/>
          <w:sz w:val="24"/>
          <w:szCs w:val="24"/>
          <w:lang w:val="en-US"/>
        </w:rPr>
        <w:t xml:space="preserve">, </w:t>
      </w:r>
      <w:r w:rsidR="00381CE4" w:rsidRPr="00012CF8">
        <w:rPr>
          <w:rFonts w:ascii="Times New Roman" w:hAnsi="Times New Roman" w:cs="Times New Roman"/>
          <w:sz w:val="24"/>
          <w:szCs w:val="24"/>
          <w:lang w:val="en-US"/>
        </w:rPr>
        <w:t>Fig.</w:t>
      </w:r>
      <w:r w:rsidR="00863AD0" w:rsidRPr="00012CF8">
        <w:rPr>
          <w:rFonts w:ascii="Times New Roman" w:hAnsi="Times New Roman" w:cs="Times New Roman"/>
          <w:sz w:val="24"/>
          <w:szCs w:val="24"/>
          <w:lang w:val="en-US"/>
        </w:rPr>
        <w:t xml:space="preserve"> </w:t>
      </w:r>
      <w:r w:rsidR="00C6748C" w:rsidRPr="00012CF8">
        <w:rPr>
          <w:rFonts w:ascii="Times New Roman" w:hAnsi="Times New Roman" w:cs="Times New Roman"/>
          <w:sz w:val="24"/>
          <w:szCs w:val="24"/>
          <w:lang w:val="en-US"/>
        </w:rPr>
        <w:t>3</w:t>
      </w:r>
      <w:r w:rsidRPr="00012CF8">
        <w:rPr>
          <w:rFonts w:ascii="Times New Roman" w:hAnsi="Times New Roman" w:cs="Times New Roman"/>
          <w:sz w:val="24"/>
          <w:szCs w:val="24"/>
          <w:lang w:val="en-US"/>
        </w:rPr>
        <w:t xml:space="preserve">), suggesting that the juvenile percentages </w:t>
      </w:r>
      <w:r w:rsidR="003E66D9" w:rsidRPr="00012CF8">
        <w:rPr>
          <w:rFonts w:ascii="Times New Roman" w:hAnsi="Times New Roman" w:cs="Times New Roman"/>
          <w:sz w:val="24"/>
          <w:szCs w:val="24"/>
          <w:lang w:val="en-US"/>
        </w:rPr>
        <w:t xml:space="preserve">fluctuate from year to year at a similar level to </w:t>
      </w:r>
      <w:r w:rsidR="004C3711" w:rsidRPr="00012CF8">
        <w:rPr>
          <w:rFonts w:ascii="Times New Roman" w:hAnsi="Times New Roman" w:cs="Times New Roman"/>
          <w:sz w:val="24"/>
          <w:szCs w:val="24"/>
          <w:lang w:val="en-US"/>
        </w:rPr>
        <w:t>that during</w:t>
      </w:r>
      <w:r w:rsidR="003E66D9" w:rsidRPr="00012CF8">
        <w:rPr>
          <w:rFonts w:ascii="Times New Roman" w:hAnsi="Times New Roman" w:cs="Times New Roman"/>
          <w:sz w:val="24"/>
          <w:szCs w:val="24"/>
          <w:lang w:val="en-US"/>
        </w:rPr>
        <w:t xml:space="preserve"> previous decades.</w:t>
      </w:r>
    </w:p>
    <w:p w14:paraId="2B0E2A15" w14:textId="77777777" w:rsidR="00F93C7C" w:rsidRPr="00012CF8" w:rsidRDefault="009E2CC6" w:rsidP="00A61F95">
      <w:pPr>
        <w:spacing w:before="240" w:after="0"/>
        <w:rPr>
          <w:rFonts w:ascii="Times New Roman" w:hAnsi="Times New Roman" w:cs="Times New Roman"/>
          <w:sz w:val="24"/>
          <w:szCs w:val="24"/>
          <w:lang w:val="en-US"/>
        </w:rPr>
      </w:pPr>
      <w:r w:rsidRPr="00012CF8">
        <w:rPr>
          <w:rFonts w:ascii="Times New Roman" w:hAnsi="Times New Roman" w:cs="Times New Roman"/>
          <w:noProof/>
          <w:sz w:val="24"/>
          <w:szCs w:val="24"/>
          <w:lang w:val="en-US"/>
        </w:rPr>
        <w:drawing>
          <wp:inline distT="0" distB="0" distL="0" distR="0" wp14:anchorId="723AC195" wp14:editId="5321632B">
            <wp:extent cx="4584700" cy="3213100"/>
            <wp:effectExtent l="0" t="0" r="6350" b="635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3213100"/>
                    </a:xfrm>
                    <a:prstGeom prst="rect">
                      <a:avLst/>
                    </a:prstGeom>
                    <a:noFill/>
                  </pic:spPr>
                </pic:pic>
              </a:graphicData>
            </a:graphic>
          </wp:inline>
        </w:drawing>
      </w:r>
    </w:p>
    <w:p w14:paraId="59713B19" w14:textId="77777777" w:rsidR="00F93C7C" w:rsidRPr="00012CF8" w:rsidRDefault="00297182" w:rsidP="00F93C7C">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Figure</w:t>
      </w:r>
      <w:r w:rsidR="00F93C7C" w:rsidRPr="00012CF8">
        <w:rPr>
          <w:rFonts w:ascii="Times New Roman" w:hAnsi="Times New Roman" w:cs="Times New Roman"/>
          <w:sz w:val="24"/>
          <w:szCs w:val="24"/>
          <w:lang w:val="en-US"/>
        </w:rPr>
        <w:t xml:space="preserve"> </w:t>
      </w:r>
      <w:r w:rsidR="00C6748C" w:rsidRPr="00012CF8">
        <w:rPr>
          <w:rFonts w:ascii="Times New Roman" w:hAnsi="Times New Roman" w:cs="Times New Roman"/>
          <w:sz w:val="24"/>
          <w:szCs w:val="24"/>
          <w:lang w:val="en-US"/>
        </w:rPr>
        <w:t>3</w:t>
      </w:r>
      <w:r w:rsidR="00F93C7C" w:rsidRPr="00012CF8">
        <w:rPr>
          <w:rFonts w:ascii="Times New Roman" w:hAnsi="Times New Roman" w:cs="Times New Roman"/>
          <w:sz w:val="24"/>
          <w:szCs w:val="24"/>
          <w:lang w:val="en-US"/>
        </w:rPr>
        <w:t>. Percentage of juveniles recorded in special age ratio counts on flocks of autu</w:t>
      </w:r>
      <w:r w:rsidR="00107191" w:rsidRPr="00012CF8">
        <w:rPr>
          <w:rFonts w:ascii="Times New Roman" w:hAnsi="Times New Roman" w:cs="Times New Roman"/>
          <w:sz w:val="24"/>
          <w:szCs w:val="24"/>
          <w:lang w:val="en-US"/>
        </w:rPr>
        <w:t>mn staging Taiga Bean Geese in C</w:t>
      </w:r>
      <w:r w:rsidR="00543AD5" w:rsidRPr="00012CF8">
        <w:rPr>
          <w:rFonts w:ascii="Times New Roman" w:hAnsi="Times New Roman" w:cs="Times New Roman"/>
          <w:sz w:val="24"/>
          <w:szCs w:val="24"/>
          <w:lang w:val="en-US"/>
        </w:rPr>
        <w:t>entral and S</w:t>
      </w:r>
      <w:r w:rsidR="00F93C7C" w:rsidRPr="00012CF8">
        <w:rPr>
          <w:rFonts w:ascii="Times New Roman" w:hAnsi="Times New Roman" w:cs="Times New Roman"/>
          <w:sz w:val="24"/>
          <w:szCs w:val="24"/>
          <w:lang w:val="en-US"/>
        </w:rPr>
        <w:t>outhern Sweden in 2009–2013. Sample size (total number of individuals counted for each estimate)</w:t>
      </w:r>
      <w:r w:rsidR="00D458E0" w:rsidRPr="00012CF8">
        <w:rPr>
          <w:rFonts w:ascii="Times New Roman" w:hAnsi="Times New Roman" w:cs="Times New Roman"/>
          <w:sz w:val="24"/>
          <w:szCs w:val="24"/>
          <w:lang w:val="en-US"/>
        </w:rPr>
        <w:t>:</w:t>
      </w:r>
      <w:r w:rsidR="00F93C7C" w:rsidRPr="00012CF8">
        <w:rPr>
          <w:rFonts w:ascii="Times New Roman" w:hAnsi="Times New Roman" w:cs="Times New Roman"/>
          <w:sz w:val="24"/>
          <w:szCs w:val="24"/>
          <w:lang w:val="en-US"/>
        </w:rPr>
        <w:t xml:space="preserve"> </w:t>
      </w:r>
      <w:r w:rsidR="00D458E0" w:rsidRPr="00012CF8">
        <w:rPr>
          <w:rFonts w:ascii="Times New Roman" w:hAnsi="Times New Roman" w:cs="Times New Roman"/>
          <w:sz w:val="24"/>
          <w:szCs w:val="24"/>
          <w:lang w:val="en-US"/>
        </w:rPr>
        <w:t>1</w:t>
      </w:r>
      <w:r w:rsidR="00AB63DF" w:rsidRPr="00012CF8">
        <w:rPr>
          <w:rFonts w:ascii="Times New Roman" w:hAnsi="Times New Roman" w:cs="Times New Roman"/>
          <w:sz w:val="24"/>
          <w:szCs w:val="24"/>
          <w:lang w:val="en-US"/>
        </w:rPr>
        <w:t> </w:t>
      </w:r>
      <w:r w:rsidR="00D458E0" w:rsidRPr="00012CF8">
        <w:rPr>
          <w:rFonts w:ascii="Times New Roman" w:hAnsi="Times New Roman" w:cs="Times New Roman"/>
          <w:sz w:val="24"/>
          <w:szCs w:val="24"/>
          <w:lang w:val="en-US"/>
        </w:rPr>
        <w:t>999</w:t>
      </w:r>
      <w:r w:rsidR="00AB63DF" w:rsidRPr="00012CF8">
        <w:rPr>
          <w:rFonts w:ascii="Times New Roman" w:hAnsi="Times New Roman" w:cs="Times New Roman"/>
          <w:sz w:val="24"/>
          <w:szCs w:val="24"/>
          <w:lang w:val="en-US"/>
        </w:rPr>
        <w:t>–</w:t>
      </w:r>
      <w:r w:rsidR="00D458E0" w:rsidRPr="00012CF8">
        <w:rPr>
          <w:rFonts w:ascii="Times New Roman" w:hAnsi="Times New Roman" w:cs="Times New Roman"/>
          <w:sz w:val="24"/>
          <w:szCs w:val="24"/>
          <w:lang w:val="en-US"/>
        </w:rPr>
        <w:t>6 710 in September, 1</w:t>
      </w:r>
      <w:r w:rsidR="00AB63DF" w:rsidRPr="00012CF8">
        <w:rPr>
          <w:rFonts w:ascii="Times New Roman" w:hAnsi="Times New Roman" w:cs="Times New Roman"/>
          <w:sz w:val="24"/>
          <w:szCs w:val="24"/>
          <w:lang w:val="en-US"/>
        </w:rPr>
        <w:t> </w:t>
      </w:r>
      <w:r w:rsidR="00D458E0" w:rsidRPr="00012CF8">
        <w:rPr>
          <w:rFonts w:ascii="Times New Roman" w:hAnsi="Times New Roman" w:cs="Times New Roman"/>
          <w:sz w:val="24"/>
          <w:szCs w:val="24"/>
          <w:lang w:val="en-US"/>
        </w:rPr>
        <w:t>538</w:t>
      </w:r>
      <w:r w:rsidR="00AB63DF" w:rsidRPr="00012CF8">
        <w:rPr>
          <w:rFonts w:ascii="Times New Roman" w:hAnsi="Times New Roman" w:cs="Times New Roman"/>
          <w:sz w:val="24"/>
          <w:szCs w:val="24"/>
          <w:lang w:val="en-US"/>
        </w:rPr>
        <w:t>–</w:t>
      </w:r>
      <w:r w:rsidR="00D458E0" w:rsidRPr="00012CF8">
        <w:rPr>
          <w:rFonts w:ascii="Times New Roman" w:hAnsi="Times New Roman" w:cs="Times New Roman"/>
          <w:sz w:val="24"/>
          <w:szCs w:val="24"/>
          <w:lang w:val="en-US"/>
        </w:rPr>
        <w:t xml:space="preserve">3 938 in </w:t>
      </w:r>
      <w:r w:rsidR="00AB63DF" w:rsidRPr="00012CF8">
        <w:rPr>
          <w:rFonts w:ascii="Times New Roman" w:hAnsi="Times New Roman" w:cs="Times New Roman"/>
          <w:sz w:val="24"/>
          <w:szCs w:val="24"/>
          <w:lang w:val="en-US"/>
        </w:rPr>
        <w:t>October and 757–3 565</w:t>
      </w:r>
      <w:r w:rsidR="00D458E0" w:rsidRPr="00012CF8">
        <w:rPr>
          <w:rFonts w:ascii="Times New Roman" w:hAnsi="Times New Roman" w:cs="Times New Roman"/>
          <w:sz w:val="24"/>
          <w:szCs w:val="24"/>
          <w:lang w:val="en-US"/>
        </w:rPr>
        <w:t xml:space="preserve"> </w:t>
      </w:r>
      <w:r w:rsidR="00AB63DF" w:rsidRPr="00012CF8">
        <w:rPr>
          <w:rFonts w:ascii="Times New Roman" w:hAnsi="Times New Roman" w:cs="Times New Roman"/>
          <w:sz w:val="24"/>
          <w:szCs w:val="24"/>
          <w:lang w:val="en-US"/>
        </w:rPr>
        <w:t>individuals in November</w:t>
      </w:r>
      <w:r w:rsidR="00F93C7C" w:rsidRPr="00012CF8">
        <w:rPr>
          <w:rFonts w:ascii="Times New Roman" w:hAnsi="Times New Roman" w:cs="Times New Roman"/>
          <w:sz w:val="24"/>
          <w:szCs w:val="24"/>
          <w:lang w:val="en-US"/>
        </w:rPr>
        <w:t xml:space="preserve"> (T. Heinicke unpubl.).</w:t>
      </w:r>
    </w:p>
    <w:p w14:paraId="67F51542" w14:textId="77777777" w:rsidR="00602FB0" w:rsidRDefault="00A61F95"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Data on brood sizes </w:t>
      </w:r>
      <w:r w:rsidR="00821AE7" w:rsidRPr="00012CF8">
        <w:rPr>
          <w:rFonts w:ascii="Times New Roman" w:hAnsi="Times New Roman" w:cs="Times New Roman"/>
          <w:sz w:val="24"/>
          <w:szCs w:val="24"/>
          <w:lang w:val="en-US"/>
        </w:rPr>
        <w:t xml:space="preserve">(as indications of relative breeding success) </w:t>
      </w:r>
      <w:r w:rsidRPr="00012CF8">
        <w:rPr>
          <w:rFonts w:ascii="Times New Roman" w:hAnsi="Times New Roman" w:cs="Times New Roman"/>
          <w:sz w:val="24"/>
          <w:szCs w:val="24"/>
          <w:lang w:val="en-US"/>
        </w:rPr>
        <w:t>are scarcer</w:t>
      </w:r>
      <w:r w:rsidR="008A68C9" w:rsidRPr="00012CF8">
        <w:rPr>
          <w:rFonts w:ascii="Times New Roman" w:hAnsi="Times New Roman" w:cs="Times New Roman"/>
          <w:sz w:val="24"/>
          <w:szCs w:val="24"/>
          <w:lang w:val="en-US"/>
        </w:rPr>
        <w:t xml:space="preserve"> and </w:t>
      </w:r>
      <w:r w:rsidR="0059094D" w:rsidRPr="00012CF8">
        <w:rPr>
          <w:rFonts w:ascii="Times New Roman" w:hAnsi="Times New Roman" w:cs="Times New Roman"/>
          <w:sz w:val="24"/>
          <w:szCs w:val="24"/>
          <w:lang w:val="en-US"/>
        </w:rPr>
        <w:t>collected using different</w:t>
      </w:r>
      <w:r w:rsidR="008A68C9" w:rsidRPr="00012CF8">
        <w:rPr>
          <w:rFonts w:ascii="Times New Roman" w:hAnsi="Times New Roman" w:cs="Times New Roman"/>
          <w:sz w:val="24"/>
          <w:szCs w:val="24"/>
          <w:lang w:val="en-US"/>
        </w:rPr>
        <w:t xml:space="preserve"> methods, which makes comparisons difficult</w:t>
      </w:r>
      <w:r w:rsidRPr="00012CF8">
        <w:rPr>
          <w:rFonts w:ascii="Times New Roman" w:hAnsi="Times New Roman" w:cs="Times New Roman"/>
          <w:sz w:val="24"/>
          <w:szCs w:val="24"/>
          <w:lang w:val="en-US"/>
        </w:rPr>
        <w:t xml:space="preserve">. </w:t>
      </w:r>
      <w:r w:rsidR="008A68C9" w:rsidRPr="00012CF8">
        <w:rPr>
          <w:rFonts w:ascii="Times New Roman" w:hAnsi="Times New Roman" w:cs="Times New Roman"/>
          <w:sz w:val="24"/>
          <w:szCs w:val="24"/>
          <w:lang w:val="en-US"/>
        </w:rPr>
        <w:t xml:space="preserve">In general, the reported brood sizes vary in the range </w:t>
      </w:r>
      <w:r w:rsidR="004B70A8" w:rsidRPr="00012CF8">
        <w:rPr>
          <w:rFonts w:ascii="Times New Roman" w:hAnsi="Times New Roman" w:cs="Times New Roman"/>
          <w:sz w:val="24"/>
          <w:szCs w:val="24"/>
          <w:lang w:val="en-US"/>
        </w:rPr>
        <w:t xml:space="preserve">of </w:t>
      </w:r>
      <w:r w:rsidR="008A68C9" w:rsidRPr="00012CF8">
        <w:rPr>
          <w:rFonts w:ascii="Times New Roman" w:hAnsi="Times New Roman" w:cs="Times New Roman"/>
          <w:sz w:val="24"/>
          <w:szCs w:val="24"/>
          <w:lang w:val="en-US"/>
        </w:rPr>
        <w:t xml:space="preserve">1–4 goslings/family group (Pirkola &amp; Kalinainen 1984a, Golovatin &amp; Pashalnyj 2004, Poyarkov 2008, </w:t>
      </w:r>
      <w:r w:rsidR="00311738" w:rsidRPr="00012CF8">
        <w:rPr>
          <w:rFonts w:ascii="Times New Roman" w:hAnsi="Times New Roman" w:cs="Times New Roman"/>
          <w:sz w:val="24"/>
          <w:szCs w:val="24"/>
          <w:lang w:val="en-US"/>
        </w:rPr>
        <w:t xml:space="preserve">V. </w:t>
      </w:r>
      <w:r w:rsidR="008A68C9" w:rsidRPr="00012CF8">
        <w:rPr>
          <w:rFonts w:ascii="Times New Roman" w:hAnsi="Times New Roman" w:cs="Times New Roman"/>
          <w:sz w:val="24"/>
          <w:szCs w:val="24"/>
          <w:lang w:val="en-US"/>
        </w:rPr>
        <w:t xml:space="preserve">Slodkevitch &amp; </w:t>
      </w:r>
      <w:r w:rsidR="00311738" w:rsidRPr="00012CF8">
        <w:rPr>
          <w:rFonts w:ascii="Times New Roman" w:hAnsi="Times New Roman" w:cs="Times New Roman"/>
          <w:sz w:val="24"/>
          <w:szCs w:val="24"/>
          <w:lang w:val="en-US"/>
        </w:rPr>
        <w:t xml:space="preserve">V. </w:t>
      </w:r>
      <w:r w:rsidR="008A68C9" w:rsidRPr="00012CF8">
        <w:rPr>
          <w:rFonts w:ascii="Times New Roman" w:hAnsi="Times New Roman" w:cs="Times New Roman"/>
          <w:sz w:val="24"/>
          <w:szCs w:val="24"/>
          <w:lang w:val="en-US"/>
        </w:rPr>
        <w:t xml:space="preserve">Yakovlev unpubl.). </w:t>
      </w:r>
      <w:r w:rsidRPr="00012CF8">
        <w:rPr>
          <w:rFonts w:ascii="Times New Roman" w:hAnsi="Times New Roman" w:cs="Times New Roman"/>
          <w:sz w:val="24"/>
          <w:szCs w:val="24"/>
          <w:lang w:val="en-US"/>
        </w:rPr>
        <w:t>The mean brood size</w:t>
      </w:r>
      <w:r w:rsidR="00821AE7"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 xml:space="preserve"> </w:t>
      </w:r>
      <w:r w:rsidR="00381CE4" w:rsidRPr="00012CF8">
        <w:rPr>
          <w:rFonts w:ascii="Times New Roman" w:hAnsi="Times New Roman" w:cs="Times New Roman"/>
          <w:sz w:val="24"/>
          <w:szCs w:val="24"/>
          <w:lang w:val="en-US"/>
        </w:rPr>
        <w:t xml:space="preserve">in family groups of </w:t>
      </w:r>
      <w:r w:rsidRPr="00012CF8">
        <w:rPr>
          <w:rFonts w:ascii="Times New Roman" w:hAnsi="Times New Roman" w:cs="Times New Roman"/>
          <w:sz w:val="24"/>
          <w:szCs w:val="24"/>
          <w:lang w:val="en-US"/>
        </w:rPr>
        <w:t xml:space="preserve">Taiga Bean Geese staging in Sweden in </w:t>
      </w:r>
      <w:r w:rsidR="00821AE7" w:rsidRPr="00012CF8">
        <w:rPr>
          <w:rFonts w:ascii="Times New Roman" w:hAnsi="Times New Roman" w:cs="Times New Roman"/>
          <w:sz w:val="24"/>
          <w:szCs w:val="24"/>
          <w:lang w:val="en-US"/>
        </w:rPr>
        <w:t xml:space="preserve">the </w:t>
      </w:r>
      <w:r w:rsidRPr="00012CF8">
        <w:rPr>
          <w:rFonts w:ascii="Times New Roman" w:hAnsi="Times New Roman" w:cs="Times New Roman"/>
          <w:sz w:val="24"/>
          <w:szCs w:val="24"/>
          <w:lang w:val="en-US"/>
        </w:rPr>
        <w:t>autumn</w:t>
      </w:r>
      <w:r w:rsidR="00821AE7" w:rsidRPr="00012CF8">
        <w:rPr>
          <w:rFonts w:ascii="Times New Roman" w:hAnsi="Times New Roman" w:cs="Times New Roman"/>
          <w:sz w:val="24"/>
          <w:szCs w:val="24"/>
          <w:lang w:val="en-US"/>
        </w:rPr>
        <w:t>s of</w:t>
      </w:r>
      <w:r w:rsidRPr="00012CF8">
        <w:rPr>
          <w:rFonts w:ascii="Times New Roman" w:hAnsi="Times New Roman" w:cs="Times New Roman"/>
          <w:sz w:val="24"/>
          <w:szCs w:val="24"/>
          <w:lang w:val="en-US"/>
        </w:rPr>
        <w:t xml:space="preserve"> 2009</w:t>
      </w:r>
      <w:r w:rsidR="006A01E1" w:rsidRPr="00012CF8">
        <w:rPr>
          <w:rFonts w:ascii="Times New Roman" w:hAnsi="Times New Roman" w:cs="Times New Roman"/>
          <w:sz w:val="24"/>
          <w:szCs w:val="24"/>
          <w:lang w:val="en-US"/>
        </w:rPr>
        <w:t>–2013</w:t>
      </w:r>
      <w:r w:rsidRPr="00012CF8">
        <w:rPr>
          <w:rFonts w:ascii="Times New Roman" w:hAnsi="Times New Roman" w:cs="Times New Roman"/>
          <w:sz w:val="24"/>
          <w:szCs w:val="24"/>
          <w:lang w:val="en-US"/>
        </w:rPr>
        <w:t xml:space="preserve"> </w:t>
      </w:r>
      <w:r w:rsidR="00821AE7" w:rsidRPr="00012CF8">
        <w:rPr>
          <w:rFonts w:ascii="Times New Roman" w:hAnsi="Times New Roman" w:cs="Times New Roman"/>
          <w:sz w:val="24"/>
          <w:szCs w:val="24"/>
          <w:lang w:val="en-US"/>
        </w:rPr>
        <w:t>were</w:t>
      </w:r>
      <w:r w:rsidR="00B854D3" w:rsidRPr="00012CF8">
        <w:rPr>
          <w:rFonts w:ascii="Times New Roman" w:hAnsi="Times New Roman" w:cs="Times New Roman"/>
          <w:sz w:val="24"/>
          <w:szCs w:val="24"/>
          <w:lang w:val="en-US"/>
        </w:rPr>
        <w:t xml:space="preserve"> </w:t>
      </w:r>
      <w:r w:rsidR="00381CE4" w:rsidRPr="00012CF8">
        <w:rPr>
          <w:rFonts w:ascii="Times New Roman" w:hAnsi="Times New Roman" w:cs="Times New Roman"/>
          <w:sz w:val="24"/>
          <w:szCs w:val="24"/>
          <w:lang w:val="en-US"/>
        </w:rPr>
        <w:t xml:space="preserve">2.2–2.7 </w:t>
      </w:r>
      <w:r w:rsidRPr="00012CF8">
        <w:rPr>
          <w:rFonts w:ascii="Times New Roman" w:hAnsi="Times New Roman" w:cs="Times New Roman"/>
          <w:sz w:val="24"/>
          <w:szCs w:val="24"/>
          <w:lang w:val="en-US"/>
        </w:rPr>
        <w:t>(T. Heinicke unpubl.).</w:t>
      </w:r>
    </w:p>
    <w:p w14:paraId="4D723B74" w14:textId="77777777" w:rsidR="00C277DC" w:rsidRPr="00012CF8" w:rsidRDefault="00C277DC" w:rsidP="00012CF8">
      <w:pPr>
        <w:spacing w:before="240" w:after="0"/>
        <w:jc w:val="both"/>
        <w:rPr>
          <w:rFonts w:ascii="Times New Roman" w:hAnsi="Times New Roman" w:cs="Times New Roman"/>
          <w:sz w:val="24"/>
          <w:szCs w:val="24"/>
          <w:lang w:val="en-US"/>
        </w:rPr>
      </w:pPr>
    </w:p>
    <w:p w14:paraId="403D6363" w14:textId="77777777" w:rsidR="00A61F95" w:rsidRPr="00012CF8" w:rsidRDefault="00A61F95"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lastRenderedPageBreak/>
        <w:t>2.5.2 Survival</w:t>
      </w:r>
    </w:p>
    <w:p w14:paraId="0E1AA1B6" w14:textId="77777777" w:rsidR="00A61F95" w:rsidRPr="00012CF8" w:rsidRDefault="00A61F95"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There is little information about annual survival rates of Taiga Bean Geese. The return rate of Bean Geese (not differentiated </w:t>
      </w:r>
      <w:r w:rsidR="006A01E1" w:rsidRPr="00012CF8">
        <w:rPr>
          <w:rFonts w:ascii="Times New Roman" w:hAnsi="Times New Roman" w:cs="Times New Roman"/>
          <w:sz w:val="24"/>
          <w:szCs w:val="24"/>
          <w:lang w:val="en-US"/>
        </w:rPr>
        <w:t>b</w:t>
      </w:r>
      <w:r w:rsidR="00C75AB6" w:rsidRPr="00012CF8">
        <w:rPr>
          <w:rFonts w:ascii="Times New Roman" w:hAnsi="Times New Roman" w:cs="Times New Roman"/>
          <w:sz w:val="24"/>
          <w:szCs w:val="24"/>
          <w:lang w:val="en-US"/>
        </w:rPr>
        <w:t>etween</w:t>
      </w:r>
      <w:r w:rsidR="006A01E1" w:rsidRPr="00012CF8">
        <w:rPr>
          <w:rFonts w:ascii="Times New Roman" w:hAnsi="Times New Roman" w:cs="Times New Roman"/>
          <w:sz w:val="24"/>
          <w:szCs w:val="24"/>
          <w:lang w:val="en-US"/>
        </w:rPr>
        <w:t xml:space="preserve"> subspecies</w:t>
      </w:r>
      <w:r w:rsidRPr="00012CF8">
        <w:rPr>
          <w:rFonts w:ascii="Times New Roman" w:hAnsi="Times New Roman" w:cs="Times New Roman"/>
          <w:sz w:val="24"/>
          <w:szCs w:val="24"/>
          <w:lang w:val="en-US"/>
        </w:rPr>
        <w:t xml:space="preserve">, </w:t>
      </w:r>
      <w:r w:rsidR="00FF4147" w:rsidRPr="00012CF8">
        <w:rPr>
          <w:rFonts w:ascii="Times New Roman" w:hAnsi="Times New Roman" w:cs="Times New Roman"/>
          <w:sz w:val="24"/>
          <w:szCs w:val="24"/>
          <w:lang w:val="en-US"/>
        </w:rPr>
        <w:t xml:space="preserve">since </w:t>
      </w:r>
      <w:r w:rsidRPr="00012CF8">
        <w:rPr>
          <w:rFonts w:ascii="Times New Roman" w:hAnsi="Times New Roman" w:cs="Times New Roman"/>
          <w:sz w:val="24"/>
          <w:szCs w:val="24"/>
          <w:lang w:val="en-US"/>
        </w:rPr>
        <w:t xml:space="preserve">today most Bean Geese in Finnmark are Tundra </w:t>
      </w:r>
      <w:r w:rsidR="006A01E1" w:rsidRPr="00012CF8">
        <w:rPr>
          <w:rFonts w:ascii="Times New Roman" w:hAnsi="Times New Roman" w:cs="Times New Roman"/>
          <w:sz w:val="24"/>
          <w:szCs w:val="24"/>
          <w:lang w:val="en-US"/>
        </w:rPr>
        <w:t>Bean Geese</w:t>
      </w:r>
      <w:r w:rsidRPr="00012CF8">
        <w:rPr>
          <w:rFonts w:ascii="Times New Roman" w:hAnsi="Times New Roman" w:cs="Times New Roman"/>
          <w:sz w:val="24"/>
          <w:szCs w:val="24"/>
          <w:lang w:val="en-US"/>
        </w:rPr>
        <w:t xml:space="preserve">, Aarvak &amp; Øien 2009) marked </w:t>
      </w:r>
      <w:r w:rsidR="00802CB4" w:rsidRPr="00012CF8">
        <w:rPr>
          <w:rFonts w:ascii="Times New Roman" w:hAnsi="Times New Roman" w:cs="Times New Roman"/>
          <w:sz w:val="24"/>
          <w:szCs w:val="24"/>
          <w:lang w:val="en-US"/>
        </w:rPr>
        <w:t xml:space="preserve">“as young moulting birds” </w:t>
      </w:r>
      <w:r w:rsidRPr="00012CF8">
        <w:rPr>
          <w:rFonts w:ascii="Times New Roman" w:hAnsi="Times New Roman" w:cs="Times New Roman"/>
          <w:sz w:val="24"/>
          <w:szCs w:val="24"/>
          <w:lang w:val="en-US"/>
        </w:rPr>
        <w:t xml:space="preserve">with leg rings and wing tags in Finnmark, </w:t>
      </w:r>
      <w:r w:rsidR="00FD1BCC" w:rsidRPr="00012CF8">
        <w:rPr>
          <w:rFonts w:ascii="Times New Roman" w:hAnsi="Times New Roman" w:cs="Times New Roman"/>
          <w:sz w:val="24"/>
          <w:szCs w:val="24"/>
          <w:lang w:val="en-US"/>
        </w:rPr>
        <w:t>N</w:t>
      </w:r>
      <w:r w:rsidRPr="00012CF8">
        <w:rPr>
          <w:rFonts w:ascii="Times New Roman" w:hAnsi="Times New Roman" w:cs="Times New Roman"/>
          <w:sz w:val="24"/>
          <w:szCs w:val="24"/>
          <w:lang w:val="en-US"/>
        </w:rPr>
        <w:t>orthern Norway, was estimated at 0.77 (Tveit 1984),</w:t>
      </w:r>
      <w:r w:rsidR="00802CB4"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 xml:space="preserve">based on recoveries without correcting for reporting or mark retention rates. </w:t>
      </w:r>
      <w:r w:rsidR="00011D3B" w:rsidRPr="00012CF8">
        <w:rPr>
          <w:rFonts w:ascii="Times New Roman" w:hAnsi="Times New Roman" w:cs="Times New Roman"/>
          <w:sz w:val="24"/>
          <w:szCs w:val="24"/>
          <w:lang w:val="en-US"/>
        </w:rPr>
        <w:t>T</w:t>
      </w:r>
      <w:r w:rsidR="00FE34C6" w:rsidRPr="00012CF8">
        <w:rPr>
          <w:rFonts w:ascii="Times New Roman" w:hAnsi="Times New Roman" w:cs="Times New Roman"/>
          <w:sz w:val="24"/>
          <w:szCs w:val="24"/>
          <w:lang w:val="en-US"/>
        </w:rPr>
        <w:t>he</w:t>
      </w:r>
      <w:r w:rsidR="00011D3B" w:rsidRPr="00012CF8">
        <w:rPr>
          <w:rFonts w:ascii="Times New Roman" w:hAnsi="Times New Roman" w:cs="Times New Roman"/>
          <w:sz w:val="24"/>
          <w:szCs w:val="24"/>
          <w:lang w:val="en-US"/>
        </w:rPr>
        <w:t xml:space="preserve"> combined</w:t>
      </w:r>
      <w:r w:rsidR="00FE34C6" w:rsidRPr="00012CF8">
        <w:rPr>
          <w:rFonts w:ascii="Times New Roman" w:hAnsi="Times New Roman" w:cs="Times New Roman"/>
          <w:sz w:val="24"/>
          <w:szCs w:val="24"/>
          <w:lang w:val="en-US"/>
        </w:rPr>
        <w:t xml:space="preserve"> resighting and recovery data based on a</w:t>
      </w:r>
      <w:r w:rsidR="00B854D3"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 xml:space="preserve">total of 430 Taiga Bean Geese </w:t>
      </w:r>
      <w:r w:rsidR="00FE34C6" w:rsidRPr="00012CF8">
        <w:rPr>
          <w:rFonts w:ascii="Times New Roman" w:hAnsi="Times New Roman" w:cs="Times New Roman"/>
          <w:sz w:val="24"/>
          <w:szCs w:val="24"/>
          <w:lang w:val="en-US"/>
        </w:rPr>
        <w:t xml:space="preserve">marked in Finnish breeding areas </w:t>
      </w:r>
      <w:r w:rsidR="00011D3B" w:rsidRPr="00012CF8">
        <w:rPr>
          <w:rFonts w:ascii="Times New Roman" w:hAnsi="Times New Roman" w:cs="Times New Roman"/>
          <w:sz w:val="24"/>
          <w:szCs w:val="24"/>
          <w:lang w:val="en-US"/>
        </w:rPr>
        <w:t>dur</w:t>
      </w:r>
      <w:r w:rsidR="00FE34C6" w:rsidRPr="00012CF8">
        <w:rPr>
          <w:rFonts w:ascii="Times New Roman" w:hAnsi="Times New Roman" w:cs="Times New Roman"/>
          <w:sz w:val="24"/>
          <w:szCs w:val="24"/>
          <w:lang w:val="en-US"/>
        </w:rPr>
        <w:t>in</w:t>
      </w:r>
      <w:r w:rsidR="00011D3B" w:rsidRPr="00012CF8">
        <w:rPr>
          <w:rFonts w:ascii="Times New Roman" w:hAnsi="Times New Roman" w:cs="Times New Roman"/>
          <w:sz w:val="24"/>
          <w:szCs w:val="24"/>
          <w:lang w:val="en-US"/>
        </w:rPr>
        <w:t>g</w:t>
      </w:r>
      <w:r w:rsidR="00FE34C6" w:rsidRPr="00012CF8">
        <w:rPr>
          <w:rFonts w:ascii="Times New Roman" w:hAnsi="Times New Roman" w:cs="Times New Roman"/>
          <w:sz w:val="24"/>
          <w:szCs w:val="24"/>
          <w:lang w:val="en-US"/>
        </w:rPr>
        <w:t xml:space="preserve"> 1981–1994 were </w:t>
      </w:r>
      <w:r w:rsidR="00011D3B" w:rsidRPr="00012CF8">
        <w:rPr>
          <w:rFonts w:ascii="Times New Roman" w:hAnsi="Times New Roman" w:cs="Times New Roman"/>
          <w:sz w:val="24"/>
          <w:szCs w:val="24"/>
          <w:lang w:val="en-US"/>
        </w:rPr>
        <w:t>analys</w:t>
      </w:r>
      <w:r w:rsidR="00FE34C6" w:rsidRPr="00012CF8">
        <w:rPr>
          <w:rFonts w:ascii="Times New Roman" w:hAnsi="Times New Roman" w:cs="Times New Roman"/>
          <w:sz w:val="24"/>
          <w:szCs w:val="24"/>
          <w:lang w:val="en-US"/>
        </w:rPr>
        <w:t xml:space="preserve">ed using modern modelling techniques to reveal </w:t>
      </w:r>
      <w:r w:rsidR="00011D3B" w:rsidRPr="00012CF8">
        <w:rPr>
          <w:rFonts w:ascii="Times New Roman" w:hAnsi="Times New Roman" w:cs="Times New Roman"/>
          <w:sz w:val="24"/>
          <w:szCs w:val="24"/>
          <w:lang w:val="en-US"/>
        </w:rPr>
        <w:t xml:space="preserve">age-specific </w:t>
      </w:r>
      <w:r w:rsidR="00FE34C6" w:rsidRPr="00012CF8">
        <w:rPr>
          <w:rFonts w:ascii="Times New Roman" w:hAnsi="Times New Roman" w:cs="Times New Roman"/>
          <w:sz w:val="24"/>
          <w:szCs w:val="24"/>
          <w:lang w:val="en-US"/>
        </w:rPr>
        <w:t>annual survival rates</w:t>
      </w:r>
      <w:r w:rsidR="00011D3B" w:rsidRPr="00012CF8">
        <w:rPr>
          <w:rFonts w:ascii="Times New Roman" w:hAnsi="Times New Roman" w:cs="Times New Roman"/>
          <w:sz w:val="24"/>
          <w:szCs w:val="24"/>
          <w:lang w:val="en-US"/>
        </w:rPr>
        <w:t xml:space="preserve">, which suggested adult survival rates of 53–84% </w:t>
      </w:r>
      <w:r w:rsidR="00FE34C6" w:rsidRPr="00012CF8">
        <w:rPr>
          <w:rFonts w:ascii="Times New Roman" w:hAnsi="Times New Roman" w:cs="Times New Roman"/>
          <w:sz w:val="24"/>
          <w:szCs w:val="24"/>
          <w:lang w:val="en-US"/>
        </w:rPr>
        <w:t xml:space="preserve">(S. Aikio &amp; A. Paasivaara unpubl., </w:t>
      </w:r>
      <w:r w:rsidR="00C6748C" w:rsidRPr="00012CF8">
        <w:rPr>
          <w:rFonts w:ascii="Times New Roman" w:hAnsi="Times New Roman" w:cs="Times New Roman"/>
          <w:sz w:val="24"/>
          <w:szCs w:val="24"/>
          <w:lang w:val="en-US"/>
        </w:rPr>
        <w:t>Fig. 4</w:t>
      </w:r>
      <w:r w:rsidR="00FE34C6"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 The survival rates for breeding-aged birds </w:t>
      </w:r>
      <w:r w:rsidR="00BD61D5" w:rsidRPr="00012CF8">
        <w:rPr>
          <w:rFonts w:ascii="Times New Roman" w:hAnsi="Times New Roman" w:cs="Times New Roman"/>
          <w:sz w:val="24"/>
          <w:szCs w:val="24"/>
          <w:lang w:val="en-US"/>
        </w:rPr>
        <w:t xml:space="preserve">(3 years or more) </w:t>
      </w:r>
      <w:r w:rsidRPr="00012CF8">
        <w:rPr>
          <w:rFonts w:ascii="Times New Roman" w:hAnsi="Times New Roman" w:cs="Times New Roman"/>
          <w:sz w:val="24"/>
          <w:szCs w:val="24"/>
          <w:lang w:val="en-US"/>
        </w:rPr>
        <w:t xml:space="preserve">were </w:t>
      </w:r>
      <w:r w:rsidR="00011D3B" w:rsidRPr="00012CF8">
        <w:rPr>
          <w:rFonts w:ascii="Times New Roman" w:hAnsi="Times New Roman" w:cs="Times New Roman"/>
          <w:sz w:val="24"/>
          <w:szCs w:val="24"/>
          <w:lang w:val="en-US"/>
        </w:rPr>
        <w:t>therefore somewhat below</w:t>
      </w:r>
      <w:r w:rsidR="000A04A7" w:rsidRPr="00012CF8">
        <w:rPr>
          <w:rFonts w:ascii="Times New Roman" w:hAnsi="Times New Roman" w:cs="Times New Roman"/>
          <w:sz w:val="24"/>
          <w:szCs w:val="24"/>
          <w:lang w:val="en-US"/>
        </w:rPr>
        <w:t xml:space="preserve"> </w:t>
      </w:r>
      <w:r w:rsidR="005C09B6" w:rsidRPr="00012CF8">
        <w:rPr>
          <w:rFonts w:ascii="Times New Roman" w:hAnsi="Times New Roman" w:cs="Times New Roman"/>
          <w:sz w:val="24"/>
          <w:szCs w:val="24"/>
          <w:lang w:val="en-US"/>
        </w:rPr>
        <w:t>70–</w:t>
      </w:r>
      <w:r w:rsidR="000A04A7" w:rsidRPr="00012CF8">
        <w:rPr>
          <w:rFonts w:ascii="Times New Roman" w:hAnsi="Times New Roman" w:cs="Times New Roman"/>
          <w:sz w:val="24"/>
          <w:szCs w:val="24"/>
          <w:lang w:val="en-US"/>
        </w:rPr>
        <w:t>8</w:t>
      </w:r>
      <w:r w:rsidR="00BD61D5" w:rsidRPr="00012CF8">
        <w:rPr>
          <w:rFonts w:ascii="Times New Roman" w:hAnsi="Times New Roman" w:cs="Times New Roman"/>
          <w:sz w:val="24"/>
          <w:szCs w:val="24"/>
          <w:lang w:val="en-US"/>
        </w:rPr>
        <w:t>0</w:t>
      </w:r>
      <w:r w:rsidR="000A04A7"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 xml:space="preserve">generally reported for adults of other </w:t>
      </w:r>
      <w:r w:rsidRPr="00012CF8">
        <w:rPr>
          <w:rFonts w:ascii="Times New Roman" w:hAnsi="Times New Roman" w:cs="Times New Roman"/>
          <w:i/>
          <w:sz w:val="24"/>
          <w:szCs w:val="24"/>
          <w:lang w:val="en-US"/>
        </w:rPr>
        <w:t>Anser</w:t>
      </w:r>
      <w:r w:rsidRPr="00012CF8">
        <w:rPr>
          <w:rFonts w:ascii="Times New Roman" w:hAnsi="Times New Roman" w:cs="Times New Roman"/>
          <w:sz w:val="24"/>
          <w:szCs w:val="24"/>
          <w:lang w:val="en-US"/>
        </w:rPr>
        <w:t xml:space="preserve"> </w:t>
      </w:r>
      <w:r w:rsidR="000A04A7" w:rsidRPr="00012CF8">
        <w:rPr>
          <w:rFonts w:ascii="Times New Roman" w:hAnsi="Times New Roman" w:cs="Times New Roman"/>
          <w:sz w:val="24"/>
          <w:szCs w:val="24"/>
          <w:lang w:val="en-US"/>
        </w:rPr>
        <w:t>species</w:t>
      </w:r>
      <w:r w:rsidRPr="00012CF8">
        <w:rPr>
          <w:rFonts w:ascii="Times New Roman" w:hAnsi="Times New Roman" w:cs="Times New Roman"/>
          <w:sz w:val="24"/>
          <w:szCs w:val="24"/>
          <w:lang w:val="en-US"/>
        </w:rPr>
        <w:t xml:space="preserve"> (see Fox et al. 2010). Using return rates (i.e. not correcting for r</w:t>
      </w:r>
      <w:r w:rsidR="00A05614" w:rsidRPr="00012CF8">
        <w:rPr>
          <w:rFonts w:ascii="Times New Roman" w:hAnsi="Times New Roman" w:cs="Times New Roman"/>
          <w:sz w:val="24"/>
          <w:szCs w:val="24"/>
          <w:lang w:val="en-US"/>
        </w:rPr>
        <w:t>eporting rates and marker loss)</w:t>
      </w:r>
      <w:r w:rsidRPr="00012CF8">
        <w:rPr>
          <w:rFonts w:ascii="Times New Roman" w:hAnsi="Times New Roman" w:cs="Times New Roman"/>
          <w:sz w:val="24"/>
          <w:szCs w:val="24"/>
          <w:lang w:val="en-US"/>
        </w:rPr>
        <w:t xml:space="preserve"> annual survival rates for Taiga Bean Geese banded in </w:t>
      </w:r>
      <w:r w:rsidR="00FD1BCC" w:rsidRPr="00012CF8">
        <w:rPr>
          <w:rFonts w:ascii="Times New Roman" w:hAnsi="Times New Roman" w:cs="Times New Roman"/>
          <w:sz w:val="24"/>
          <w:szCs w:val="24"/>
          <w:lang w:val="en-US"/>
        </w:rPr>
        <w:t>N</w:t>
      </w:r>
      <w:r w:rsidRPr="00012CF8">
        <w:rPr>
          <w:rFonts w:ascii="Times New Roman" w:hAnsi="Times New Roman" w:cs="Times New Roman"/>
          <w:sz w:val="24"/>
          <w:szCs w:val="24"/>
          <w:lang w:val="en-US"/>
        </w:rPr>
        <w:t xml:space="preserve">orthern Sweden in spring 2007–2009 were 0.67–0.86, but for those banded in </w:t>
      </w:r>
      <w:r w:rsidR="00FD1BCC" w:rsidRPr="00012CF8">
        <w:rPr>
          <w:rFonts w:ascii="Times New Roman" w:hAnsi="Times New Roman" w:cs="Times New Roman"/>
          <w:sz w:val="24"/>
          <w:szCs w:val="24"/>
          <w:lang w:val="en-US"/>
        </w:rPr>
        <w:t>N</w:t>
      </w:r>
      <w:r w:rsidRPr="00012CF8">
        <w:rPr>
          <w:rFonts w:ascii="Times New Roman" w:hAnsi="Times New Roman" w:cs="Times New Roman"/>
          <w:sz w:val="24"/>
          <w:szCs w:val="24"/>
          <w:lang w:val="en-US"/>
        </w:rPr>
        <w:t>orth</w:t>
      </w:r>
      <w:r w:rsidR="0004362E"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east Germany in October 2007 were much lower, 0.36–0.58 (T. Heinicke </w:t>
      </w:r>
      <w:r w:rsidR="000A04A7" w:rsidRPr="00012CF8">
        <w:rPr>
          <w:rFonts w:ascii="Times New Roman" w:hAnsi="Times New Roman" w:cs="Times New Roman"/>
          <w:sz w:val="24"/>
          <w:szCs w:val="24"/>
          <w:lang w:val="en-US"/>
        </w:rPr>
        <w:t>unpubl.</w:t>
      </w:r>
      <w:r w:rsidRPr="00012CF8">
        <w:rPr>
          <w:rFonts w:ascii="Times New Roman" w:hAnsi="Times New Roman" w:cs="Times New Roman"/>
          <w:sz w:val="24"/>
          <w:szCs w:val="24"/>
          <w:lang w:val="en-US"/>
        </w:rPr>
        <w:t>).</w:t>
      </w:r>
    </w:p>
    <w:p w14:paraId="2EBA874E" w14:textId="77777777" w:rsidR="001E1880" w:rsidRPr="00012CF8" w:rsidRDefault="001E1880"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relative contribution of natural and hunting mortality to overall Taiga Bean Goose </w:t>
      </w:r>
      <w:r w:rsidR="004A1886" w:rsidRPr="00012CF8">
        <w:rPr>
          <w:rFonts w:ascii="Times New Roman" w:hAnsi="Times New Roman" w:cs="Times New Roman"/>
          <w:sz w:val="24"/>
          <w:szCs w:val="24"/>
          <w:lang w:val="en-US"/>
        </w:rPr>
        <w:t xml:space="preserve">mortality </w:t>
      </w:r>
      <w:r w:rsidRPr="00012CF8">
        <w:rPr>
          <w:rFonts w:ascii="Times New Roman" w:hAnsi="Times New Roman" w:cs="Times New Roman"/>
          <w:sz w:val="24"/>
          <w:szCs w:val="24"/>
          <w:lang w:val="en-US"/>
        </w:rPr>
        <w:t xml:space="preserve">is not known. The annual natural mortality rate in adult geese is low, generally c. 0.05–0.10 (Larsson et al. 1988, Ebbinge 1991, Francis et al. 1992a, Gauthier et al. 2001, Frederiksen et al. 2004) but hunting mortality can make a substantial difference to survival if such mortality is additive. The high prevalence of embedded shot pellets (Jönsson et al. 1985, Kenntner et al. 2009) suggests that </w:t>
      </w:r>
      <w:r w:rsidR="00035706" w:rsidRPr="00012CF8">
        <w:rPr>
          <w:rFonts w:ascii="Times New Roman" w:hAnsi="Times New Roman" w:cs="Times New Roman"/>
          <w:sz w:val="24"/>
          <w:szCs w:val="24"/>
          <w:lang w:val="en-US"/>
        </w:rPr>
        <w:t xml:space="preserve">the hunting pressure on Taiga Bean Geese is relatively high and </w:t>
      </w:r>
      <w:r w:rsidR="0096791A" w:rsidRPr="00012CF8">
        <w:rPr>
          <w:rFonts w:ascii="Times New Roman" w:hAnsi="Times New Roman" w:cs="Times New Roman"/>
          <w:sz w:val="24"/>
          <w:szCs w:val="24"/>
          <w:lang w:val="en-US"/>
        </w:rPr>
        <w:t>therefore</w:t>
      </w:r>
      <w:r w:rsidR="00035706"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 xml:space="preserve">hunting is </w:t>
      </w:r>
      <w:r w:rsidR="00035706" w:rsidRPr="00012CF8">
        <w:rPr>
          <w:rFonts w:ascii="Times New Roman" w:hAnsi="Times New Roman" w:cs="Times New Roman"/>
          <w:sz w:val="24"/>
          <w:szCs w:val="24"/>
          <w:lang w:val="en-US"/>
        </w:rPr>
        <w:t xml:space="preserve">probably </w:t>
      </w:r>
      <w:r w:rsidRPr="00012CF8">
        <w:rPr>
          <w:rFonts w:ascii="Times New Roman" w:hAnsi="Times New Roman" w:cs="Times New Roman"/>
          <w:sz w:val="24"/>
          <w:szCs w:val="24"/>
          <w:lang w:val="en-US"/>
        </w:rPr>
        <w:t>an important cause of mortality.</w:t>
      </w:r>
    </w:p>
    <w:p w14:paraId="44E57A0D" w14:textId="77777777" w:rsidR="0078372F" w:rsidRPr="00012CF8" w:rsidRDefault="0078372F" w:rsidP="0078372F">
      <w:pPr>
        <w:spacing w:before="240"/>
        <w:rPr>
          <w:rFonts w:ascii="Times New Roman" w:hAnsi="Times New Roman" w:cs="Times New Roman"/>
          <w:sz w:val="24"/>
          <w:szCs w:val="24"/>
          <w:lang w:val="en-US"/>
        </w:rPr>
      </w:pPr>
      <w:r w:rsidRPr="00012CF8">
        <w:rPr>
          <w:rFonts w:ascii="Times New Roman" w:hAnsi="Times New Roman" w:cs="Times New Roman"/>
          <w:noProof/>
          <w:sz w:val="24"/>
          <w:szCs w:val="24"/>
          <w:lang w:val="en-US"/>
        </w:rPr>
        <w:drawing>
          <wp:inline distT="0" distB="0" distL="0" distR="0" wp14:anchorId="42E65425" wp14:editId="1936DC05">
            <wp:extent cx="3571875" cy="2624496"/>
            <wp:effectExtent l="0" t="0" r="0" b="4445"/>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76140" cy="2627630"/>
                    </a:xfrm>
                    <a:prstGeom prst="rect">
                      <a:avLst/>
                    </a:prstGeom>
                    <a:noFill/>
                  </pic:spPr>
                </pic:pic>
              </a:graphicData>
            </a:graphic>
          </wp:inline>
        </w:drawing>
      </w:r>
    </w:p>
    <w:p w14:paraId="32881FD6" w14:textId="77777777" w:rsidR="00BC5A59" w:rsidRPr="00012CF8" w:rsidRDefault="00297182"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Figure</w:t>
      </w:r>
      <w:r w:rsidR="0078372F" w:rsidRPr="00012CF8">
        <w:rPr>
          <w:rFonts w:ascii="Times New Roman" w:hAnsi="Times New Roman" w:cs="Times New Roman"/>
          <w:sz w:val="24"/>
          <w:szCs w:val="24"/>
          <w:lang w:val="en-US"/>
        </w:rPr>
        <w:t xml:space="preserve"> </w:t>
      </w:r>
      <w:r w:rsidR="00C6748C" w:rsidRPr="00012CF8">
        <w:rPr>
          <w:rFonts w:ascii="Times New Roman" w:hAnsi="Times New Roman" w:cs="Times New Roman"/>
          <w:sz w:val="24"/>
          <w:szCs w:val="24"/>
          <w:lang w:val="en-US"/>
        </w:rPr>
        <w:t>4</w:t>
      </w:r>
      <w:r w:rsidR="00745E1A" w:rsidRPr="00012CF8">
        <w:rPr>
          <w:rFonts w:ascii="Times New Roman" w:hAnsi="Times New Roman" w:cs="Times New Roman"/>
          <w:sz w:val="24"/>
          <w:szCs w:val="24"/>
          <w:lang w:val="en-US"/>
        </w:rPr>
        <w:t xml:space="preserve">. </w:t>
      </w:r>
      <w:r w:rsidR="005D5270" w:rsidRPr="00012CF8">
        <w:rPr>
          <w:rFonts w:ascii="Times New Roman" w:hAnsi="Times New Roman" w:cs="Times New Roman"/>
          <w:sz w:val="24"/>
          <w:szCs w:val="24"/>
          <w:lang w:val="en-US"/>
        </w:rPr>
        <w:t xml:space="preserve">Annual survival </w:t>
      </w:r>
      <w:r w:rsidR="0078372F" w:rsidRPr="00012CF8">
        <w:rPr>
          <w:rFonts w:ascii="Times New Roman" w:hAnsi="Times New Roman" w:cs="Times New Roman"/>
          <w:sz w:val="24"/>
          <w:szCs w:val="24"/>
          <w:lang w:val="en-US"/>
        </w:rPr>
        <w:t>rate</w:t>
      </w:r>
      <w:r w:rsidR="007B6359" w:rsidRPr="00012CF8">
        <w:rPr>
          <w:rFonts w:ascii="Times New Roman" w:hAnsi="Times New Roman" w:cs="Times New Roman"/>
          <w:sz w:val="24"/>
          <w:szCs w:val="24"/>
          <w:lang w:val="en-US"/>
        </w:rPr>
        <w:t>s</w:t>
      </w:r>
      <w:r w:rsidR="0078372F" w:rsidRPr="00012CF8">
        <w:rPr>
          <w:rFonts w:ascii="Times New Roman" w:hAnsi="Times New Roman" w:cs="Times New Roman"/>
          <w:sz w:val="24"/>
          <w:szCs w:val="24"/>
          <w:lang w:val="en-US"/>
        </w:rPr>
        <w:t xml:space="preserve"> </w:t>
      </w:r>
      <w:r w:rsidR="00B7207B" w:rsidRPr="00012CF8">
        <w:rPr>
          <w:rFonts w:ascii="Times New Roman" w:hAnsi="Times New Roman" w:cs="Times New Roman"/>
          <w:sz w:val="24"/>
          <w:szCs w:val="24"/>
          <w:lang w:val="en-US"/>
        </w:rPr>
        <w:t>(diamond</w:t>
      </w:r>
      <w:r w:rsidR="007B6359" w:rsidRPr="00012CF8">
        <w:rPr>
          <w:rFonts w:ascii="Times New Roman" w:hAnsi="Times New Roman" w:cs="Times New Roman"/>
          <w:sz w:val="24"/>
          <w:szCs w:val="24"/>
          <w:lang w:val="en-US"/>
        </w:rPr>
        <w:t>s</w:t>
      </w:r>
      <w:r w:rsidR="00B7207B" w:rsidRPr="00012CF8">
        <w:rPr>
          <w:rFonts w:ascii="Times New Roman" w:hAnsi="Times New Roman" w:cs="Times New Roman"/>
          <w:sz w:val="24"/>
          <w:szCs w:val="24"/>
          <w:lang w:val="en-US"/>
        </w:rPr>
        <w:t xml:space="preserve">) </w:t>
      </w:r>
      <w:r w:rsidR="00310F05" w:rsidRPr="00012CF8">
        <w:rPr>
          <w:rFonts w:ascii="Times New Roman" w:hAnsi="Times New Roman" w:cs="Times New Roman"/>
          <w:sz w:val="24"/>
          <w:szCs w:val="24"/>
          <w:lang w:val="en-US"/>
        </w:rPr>
        <w:t>with</w:t>
      </w:r>
      <w:r w:rsidR="0078372F" w:rsidRPr="00012CF8">
        <w:rPr>
          <w:rFonts w:ascii="Times New Roman" w:hAnsi="Times New Roman" w:cs="Times New Roman"/>
          <w:sz w:val="24"/>
          <w:szCs w:val="24"/>
          <w:lang w:val="en-US"/>
        </w:rPr>
        <w:t xml:space="preserve"> 95% confidence limits </w:t>
      </w:r>
      <w:r w:rsidR="00B7207B" w:rsidRPr="00012CF8">
        <w:rPr>
          <w:rFonts w:ascii="Times New Roman" w:hAnsi="Times New Roman" w:cs="Times New Roman"/>
          <w:sz w:val="24"/>
          <w:szCs w:val="24"/>
          <w:lang w:val="en-US"/>
        </w:rPr>
        <w:t>(vertical bar</w:t>
      </w:r>
      <w:r w:rsidR="007B6359" w:rsidRPr="00012CF8">
        <w:rPr>
          <w:rFonts w:ascii="Times New Roman" w:hAnsi="Times New Roman" w:cs="Times New Roman"/>
          <w:sz w:val="24"/>
          <w:szCs w:val="24"/>
          <w:lang w:val="en-US"/>
        </w:rPr>
        <w:t>s</w:t>
      </w:r>
      <w:r w:rsidR="00B7207B" w:rsidRPr="00012CF8">
        <w:rPr>
          <w:rFonts w:ascii="Times New Roman" w:hAnsi="Times New Roman" w:cs="Times New Roman"/>
          <w:sz w:val="24"/>
          <w:szCs w:val="24"/>
          <w:lang w:val="en-US"/>
        </w:rPr>
        <w:t xml:space="preserve">) </w:t>
      </w:r>
      <w:r w:rsidR="005D5270" w:rsidRPr="00012CF8">
        <w:rPr>
          <w:rFonts w:ascii="Times New Roman" w:hAnsi="Times New Roman" w:cs="Times New Roman"/>
          <w:sz w:val="24"/>
          <w:szCs w:val="24"/>
          <w:lang w:val="en-US"/>
        </w:rPr>
        <w:t xml:space="preserve">of Taiga Bean Geese </w:t>
      </w:r>
      <w:r w:rsidR="00BC5A59" w:rsidRPr="00012CF8">
        <w:rPr>
          <w:rFonts w:ascii="Times New Roman" w:hAnsi="Times New Roman" w:cs="Times New Roman"/>
          <w:sz w:val="24"/>
          <w:szCs w:val="24"/>
          <w:lang w:val="en-US"/>
        </w:rPr>
        <w:t xml:space="preserve">by age class </w:t>
      </w:r>
      <w:r w:rsidR="005D5270" w:rsidRPr="00012CF8">
        <w:rPr>
          <w:rFonts w:ascii="Times New Roman" w:hAnsi="Times New Roman" w:cs="Times New Roman"/>
          <w:sz w:val="24"/>
          <w:szCs w:val="24"/>
          <w:lang w:val="en-US"/>
        </w:rPr>
        <w:t xml:space="preserve">based on the resightings and recoveries of birds fitted with neck and leg bands in </w:t>
      </w:r>
      <w:r w:rsidR="00FD1BCC" w:rsidRPr="00012CF8">
        <w:rPr>
          <w:rFonts w:ascii="Times New Roman" w:hAnsi="Times New Roman" w:cs="Times New Roman"/>
          <w:sz w:val="24"/>
          <w:szCs w:val="24"/>
          <w:lang w:val="en-US"/>
        </w:rPr>
        <w:t>N</w:t>
      </w:r>
      <w:r w:rsidR="00107191" w:rsidRPr="00012CF8">
        <w:rPr>
          <w:rFonts w:ascii="Times New Roman" w:hAnsi="Times New Roman" w:cs="Times New Roman"/>
          <w:sz w:val="24"/>
          <w:szCs w:val="24"/>
          <w:lang w:val="en-US"/>
        </w:rPr>
        <w:t>orthern C</w:t>
      </w:r>
      <w:r w:rsidR="00B653F3" w:rsidRPr="00012CF8">
        <w:rPr>
          <w:rFonts w:ascii="Times New Roman" w:hAnsi="Times New Roman" w:cs="Times New Roman"/>
          <w:sz w:val="24"/>
          <w:szCs w:val="24"/>
          <w:lang w:val="en-US"/>
        </w:rPr>
        <w:t xml:space="preserve">entral Finnish </w:t>
      </w:r>
      <w:r w:rsidR="005D5270" w:rsidRPr="00012CF8">
        <w:rPr>
          <w:rFonts w:ascii="Times New Roman" w:hAnsi="Times New Roman" w:cs="Times New Roman"/>
          <w:sz w:val="24"/>
          <w:szCs w:val="24"/>
          <w:lang w:val="en-US"/>
        </w:rPr>
        <w:t>breeding areas in July 1981–1994 by the Finnish Game a</w:t>
      </w:r>
      <w:r w:rsidR="00B653F3" w:rsidRPr="00012CF8">
        <w:rPr>
          <w:rFonts w:ascii="Times New Roman" w:hAnsi="Times New Roman" w:cs="Times New Roman"/>
          <w:sz w:val="24"/>
          <w:szCs w:val="24"/>
          <w:lang w:val="en-US"/>
        </w:rPr>
        <w:t>nd Fisheries Research Institute</w:t>
      </w:r>
      <w:r w:rsidR="005D5270" w:rsidRPr="00012CF8">
        <w:rPr>
          <w:rFonts w:ascii="Times New Roman" w:hAnsi="Times New Roman" w:cs="Times New Roman"/>
          <w:sz w:val="24"/>
          <w:szCs w:val="24"/>
          <w:lang w:val="en-US"/>
        </w:rPr>
        <w:t xml:space="preserve"> (n = 430, 320 goslings</w:t>
      </w:r>
      <w:r w:rsidR="00B653F3" w:rsidRPr="00012CF8">
        <w:rPr>
          <w:rFonts w:ascii="Times New Roman" w:hAnsi="Times New Roman" w:cs="Times New Roman"/>
          <w:sz w:val="24"/>
          <w:szCs w:val="24"/>
          <w:lang w:val="en-US"/>
        </w:rPr>
        <w:t xml:space="preserve"> and 110 adults). The data until 1996 were analysed using Barker’s (1999) joint live mark-recapture-resighting and dead recovery model, which estimated mean </w:t>
      </w:r>
      <w:r w:rsidR="00B653F3" w:rsidRPr="00012CF8">
        <w:rPr>
          <w:rFonts w:ascii="Times New Roman" w:hAnsi="Times New Roman" w:cs="Times New Roman"/>
          <w:sz w:val="24"/>
          <w:szCs w:val="24"/>
          <w:lang w:val="en-US"/>
        </w:rPr>
        <w:lastRenderedPageBreak/>
        <w:t>annual reporting probability at 0.24 (95% confidence limits 0.20–0.29; S. Aikio &amp; A. Paasivaara unpubl.).</w:t>
      </w:r>
    </w:p>
    <w:p w14:paraId="2B3A29CA" w14:textId="77777777" w:rsidR="005E4989" w:rsidRPr="00012CF8" w:rsidRDefault="0039129B" w:rsidP="00012CF8">
      <w:pPr>
        <w:spacing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2.5.3 Population size and trend</w:t>
      </w:r>
    </w:p>
    <w:p w14:paraId="7161E413" w14:textId="77777777" w:rsidR="009C14D8" w:rsidRPr="00012CF8" w:rsidRDefault="009C14D8"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2.5.3.1 Goose counts</w:t>
      </w:r>
    </w:p>
    <w:p w14:paraId="5377A7DC" w14:textId="77777777" w:rsidR="000E317D" w:rsidRPr="00012CF8" w:rsidRDefault="00113117"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Taiga Bean Goose is one of the few goose populations in </w:t>
      </w:r>
      <w:r w:rsidR="0092788E" w:rsidRPr="00012CF8">
        <w:rPr>
          <w:rFonts w:ascii="Times New Roman" w:hAnsi="Times New Roman" w:cs="Times New Roman"/>
          <w:sz w:val="24"/>
          <w:szCs w:val="24"/>
          <w:lang w:val="en-US"/>
        </w:rPr>
        <w:t>Europe</w:t>
      </w:r>
      <w:r w:rsidRPr="00012CF8">
        <w:rPr>
          <w:rFonts w:ascii="Times New Roman" w:hAnsi="Times New Roman" w:cs="Times New Roman"/>
          <w:sz w:val="24"/>
          <w:szCs w:val="24"/>
          <w:lang w:val="en-US"/>
        </w:rPr>
        <w:t xml:space="preserve"> showing </w:t>
      </w:r>
      <w:r w:rsidR="004A1886" w:rsidRPr="00012CF8">
        <w:rPr>
          <w:rFonts w:ascii="Times New Roman" w:hAnsi="Times New Roman" w:cs="Times New Roman"/>
          <w:sz w:val="24"/>
          <w:szCs w:val="24"/>
          <w:lang w:val="en-US"/>
        </w:rPr>
        <w:t xml:space="preserve">a </w:t>
      </w:r>
      <w:r w:rsidRPr="00012CF8">
        <w:rPr>
          <w:rFonts w:ascii="Times New Roman" w:hAnsi="Times New Roman" w:cs="Times New Roman"/>
          <w:sz w:val="24"/>
          <w:szCs w:val="24"/>
          <w:lang w:val="en-US"/>
        </w:rPr>
        <w:t>declining trend</w:t>
      </w:r>
      <w:r w:rsidR="00A85D74" w:rsidRPr="00012CF8">
        <w:rPr>
          <w:rFonts w:ascii="Times New Roman" w:hAnsi="Times New Roman" w:cs="Times New Roman"/>
          <w:sz w:val="24"/>
          <w:szCs w:val="24"/>
          <w:lang w:val="en-US"/>
        </w:rPr>
        <w:t xml:space="preserve"> (e.g. Mooij 2011)</w:t>
      </w:r>
      <w:r w:rsidRPr="00012CF8">
        <w:rPr>
          <w:rFonts w:ascii="Times New Roman" w:hAnsi="Times New Roman" w:cs="Times New Roman"/>
          <w:sz w:val="24"/>
          <w:szCs w:val="24"/>
          <w:lang w:val="en-US"/>
        </w:rPr>
        <w:t xml:space="preserve">. </w:t>
      </w:r>
      <w:r w:rsidR="008F7DC1" w:rsidRPr="00012CF8">
        <w:rPr>
          <w:rFonts w:ascii="Times New Roman" w:hAnsi="Times New Roman" w:cs="Times New Roman"/>
          <w:sz w:val="24"/>
          <w:szCs w:val="24"/>
          <w:lang w:val="en-US"/>
        </w:rPr>
        <w:t xml:space="preserve">The wintering population size was estimated at 100 000 </w:t>
      </w:r>
      <w:r w:rsidR="001E0229" w:rsidRPr="00012CF8">
        <w:rPr>
          <w:rFonts w:ascii="Times New Roman" w:hAnsi="Times New Roman" w:cs="Times New Roman"/>
          <w:sz w:val="24"/>
          <w:szCs w:val="24"/>
          <w:lang w:val="en-US"/>
        </w:rPr>
        <w:t xml:space="preserve">birds </w:t>
      </w:r>
      <w:r w:rsidR="008F7DC1" w:rsidRPr="00012CF8">
        <w:rPr>
          <w:rFonts w:ascii="Times New Roman" w:hAnsi="Times New Roman" w:cs="Times New Roman"/>
          <w:sz w:val="24"/>
          <w:szCs w:val="24"/>
          <w:lang w:val="en-US"/>
        </w:rPr>
        <w:t>in the mid-1990’s, 70 000</w:t>
      </w:r>
      <w:r w:rsidR="008F7DC1" w:rsidRPr="00012CF8">
        <w:rPr>
          <w:rFonts w:ascii="Times New Roman" w:hAnsi="Times New Roman" w:cs="Times New Roman"/>
          <w:sz w:val="24"/>
          <w:szCs w:val="24"/>
          <w:lang w:val="en-GB"/>
        </w:rPr>
        <w:t>–</w:t>
      </w:r>
      <w:r w:rsidR="008F7DC1" w:rsidRPr="00012CF8">
        <w:rPr>
          <w:rFonts w:ascii="Times New Roman" w:hAnsi="Times New Roman" w:cs="Times New Roman"/>
          <w:sz w:val="24"/>
          <w:szCs w:val="24"/>
          <w:lang w:val="en-US"/>
        </w:rPr>
        <w:t xml:space="preserve">90 000 </w:t>
      </w:r>
      <w:r w:rsidR="00815C17" w:rsidRPr="00012CF8">
        <w:rPr>
          <w:rFonts w:ascii="Times New Roman" w:hAnsi="Times New Roman" w:cs="Times New Roman"/>
          <w:sz w:val="24"/>
          <w:szCs w:val="24"/>
          <w:lang w:val="en-US"/>
        </w:rPr>
        <w:t>around</w:t>
      </w:r>
      <w:r w:rsidR="008F7DC1" w:rsidRPr="00012CF8">
        <w:rPr>
          <w:rFonts w:ascii="Times New Roman" w:hAnsi="Times New Roman" w:cs="Times New Roman"/>
          <w:sz w:val="24"/>
          <w:szCs w:val="24"/>
          <w:lang w:val="en-US"/>
        </w:rPr>
        <w:t xml:space="preserve"> 200</w:t>
      </w:r>
      <w:r w:rsidR="00815C17" w:rsidRPr="00012CF8">
        <w:rPr>
          <w:rFonts w:ascii="Times New Roman" w:hAnsi="Times New Roman" w:cs="Times New Roman"/>
          <w:sz w:val="24"/>
          <w:szCs w:val="24"/>
          <w:lang w:val="en-US"/>
        </w:rPr>
        <w:t>5</w:t>
      </w:r>
      <w:r w:rsidR="009B3A00" w:rsidRPr="00012CF8">
        <w:rPr>
          <w:rFonts w:ascii="Times New Roman" w:hAnsi="Times New Roman" w:cs="Times New Roman"/>
          <w:sz w:val="24"/>
          <w:szCs w:val="24"/>
          <w:lang w:val="en-US"/>
        </w:rPr>
        <w:t xml:space="preserve"> and</w:t>
      </w:r>
      <w:r w:rsidR="008F7DC1" w:rsidRPr="00012CF8">
        <w:rPr>
          <w:rFonts w:ascii="Times New Roman" w:hAnsi="Times New Roman" w:cs="Times New Roman"/>
          <w:sz w:val="24"/>
          <w:szCs w:val="24"/>
          <w:lang w:val="en-US"/>
        </w:rPr>
        <w:t xml:space="preserve"> 63 000 in 2009 (Fox &amp; Madsen 1999, Delany &amp; Scott 2006,</w:t>
      </w:r>
      <w:r w:rsidR="009B3A00" w:rsidRPr="00012CF8">
        <w:rPr>
          <w:rFonts w:ascii="Times New Roman" w:hAnsi="Times New Roman" w:cs="Times New Roman"/>
          <w:sz w:val="24"/>
          <w:szCs w:val="24"/>
          <w:lang w:val="en-US"/>
        </w:rPr>
        <w:t xml:space="preserve"> Fox et al. 2010</w:t>
      </w:r>
      <w:r w:rsidR="00B1746E" w:rsidRPr="00012CF8">
        <w:rPr>
          <w:rFonts w:ascii="Times New Roman" w:hAnsi="Times New Roman" w:cs="Times New Roman"/>
          <w:sz w:val="24"/>
          <w:szCs w:val="24"/>
          <w:lang w:val="en-US"/>
        </w:rPr>
        <w:t>, Nilsson 2013</w:t>
      </w:r>
      <w:r w:rsidR="009B3A00" w:rsidRPr="00012CF8">
        <w:rPr>
          <w:rFonts w:ascii="Times New Roman" w:hAnsi="Times New Roman" w:cs="Times New Roman"/>
          <w:sz w:val="24"/>
          <w:szCs w:val="24"/>
          <w:lang w:val="en-US"/>
        </w:rPr>
        <w:t>).</w:t>
      </w:r>
      <w:r w:rsidR="008F7DC1" w:rsidRPr="00012CF8">
        <w:rPr>
          <w:rFonts w:ascii="Times New Roman" w:hAnsi="Times New Roman" w:cs="Times New Roman"/>
          <w:sz w:val="24"/>
          <w:szCs w:val="24"/>
          <w:lang w:val="en-US"/>
        </w:rPr>
        <w:t xml:space="preserve"> </w:t>
      </w:r>
      <w:r w:rsidR="00AB31F4" w:rsidRPr="00012CF8">
        <w:rPr>
          <w:rFonts w:ascii="Times New Roman" w:hAnsi="Times New Roman" w:cs="Times New Roman"/>
          <w:sz w:val="24"/>
          <w:szCs w:val="24"/>
          <w:lang w:val="en-US"/>
        </w:rPr>
        <w:t xml:space="preserve">Most of these estimates are based on mid-January counts </w:t>
      </w:r>
      <w:r w:rsidR="004A1886" w:rsidRPr="00012CF8">
        <w:rPr>
          <w:rFonts w:ascii="Times New Roman" w:hAnsi="Times New Roman" w:cs="Times New Roman"/>
          <w:sz w:val="24"/>
          <w:szCs w:val="24"/>
          <w:lang w:val="en-US"/>
        </w:rPr>
        <w:t xml:space="preserve">conducted </w:t>
      </w:r>
      <w:r w:rsidR="00AB31F4" w:rsidRPr="00012CF8">
        <w:rPr>
          <w:rFonts w:ascii="Times New Roman" w:hAnsi="Times New Roman" w:cs="Times New Roman"/>
          <w:sz w:val="24"/>
          <w:szCs w:val="24"/>
          <w:lang w:val="en-US"/>
        </w:rPr>
        <w:t xml:space="preserve">within </w:t>
      </w:r>
      <w:r w:rsidR="0092788E" w:rsidRPr="00012CF8">
        <w:rPr>
          <w:rFonts w:ascii="Times New Roman" w:hAnsi="Times New Roman" w:cs="Times New Roman"/>
          <w:sz w:val="24"/>
          <w:szCs w:val="24"/>
          <w:lang w:val="en-US"/>
        </w:rPr>
        <w:t xml:space="preserve">the </w:t>
      </w:r>
      <w:r w:rsidR="004A1886" w:rsidRPr="00012CF8">
        <w:rPr>
          <w:rFonts w:ascii="Times New Roman" w:hAnsi="Times New Roman" w:cs="Times New Roman"/>
          <w:sz w:val="24"/>
          <w:szCs w:val="24"/>
          <w:lang w:val="en-US"/>
        </w:rPr>
        <w:t xml:space="preserve">framework of the </w:t>
      </w:r>
      <w:r w:rsidR="00AB31F4" w:rsidRPr="00012CF8">
        <w:rPr>
          <w:rFonts w:ascii="Times New Roman" w:hAnsi="Times New Roman" w:cs="Times New Roman"/>
          <w:sz w:val="24"/>
          <w:szCs w:val="24"/>
          <w:lang w:val="en-US"/>
        </w:rPr>
        <w:t xml:space="preserve">International Waterbird Census (IWC). The data quality code (range 0-5) for the Taiga Bean Goose estimate in 2009 was 4, i.e. good coverage for more than 50% of </w:t>
      </w:r>
      <w:r w:rsidR="00B61345" w:rsidRPr="00012CF8">
        <w:rPr>
          <w:rFonts w:ascii="Times New Roman" w:hAnsi="Times New Roman" w:cs="Times New Roman"/>
          <w:sz w:val="24"/>
          <w:szCs w:val="24"/>
          <w:lang w:val="en-US"/>
        </w:rPr>
        <w:t xml:space="preserve">the </w:t>
      </w:r>
      <w:r w:rsidR="00AB31F4" w:rsidRPr="00012CF8">
        <w:rPr>
          <w:rFonts w:ascii="Times New Roman" w:hAnsi="Times New Roman" w:cs="Times New Roman"/>
          <w:sz w:val="24"/>
          <w:szCs w:val="24"/>
          <w:lang w:val="en-US"/>
        </w:rPr>
        <w:t>total estimate</w:t>
      </w:r>
      <w:r w:rsidR="001923B5" w:rsidRPr="00012CF8">
        <w:rPr>
          <w:rFonts w:ascii="Times New Roman" w:hAnsi="Times New Roman" w:cs="Times New Roman"/>
          <w:sz w:val="24"/>
          <w:szCs w:val="24"/>
          <w:lang w:val="en-US"/>
        </w:rPr>
        <w:t xml:space="preserve"> (Fox et al. 2010)</w:t>
      </w:r>
      <w:r w:rsidR="00AB31F4" w:rsidRPr="00012CF8">
        <w:rPr>
          <w:rFonts w:ascii="Times New Roman" w:hAnsi="Times New Roman" w:cs="Times New Roman"/>
          <w:sz w:val="24"/>
          <w:szCs w:val="24"/>
          <w:lang w:val="en-US"/>
        </w:rPr>
        <w:t xml:space="preserve">. </w:t>
      </w:r>
      <w:r w:rsidR="004535A0" w:rsidRPr="00012CF8">
        <w:rPr>
          <w:rFonts w:ascii="Times New Roman" w:hAnsi="Times New Roman" w:cs="Times New Roman"/>
          <w:sz w:val="24"/>
          <w:szCs w:val="24"/>
          <w:lang w:val="en-US"/>
        </w:rPr>
        <w:t xml:space="preserve">In the report by Wetlands International on the conservation status of migratory waterbirds </w:t>
      </w:r>
      <w:r w:rsidR="00201656" w:rsidRPr="00012CF8">
        <w:rPr>
          <w:rFonts w:ascii="Times New Roman" w:hAnsi="Times New Roman" w:cs="Times New Roman"/>
          <w:sz w:val="24"/>
          <w:szCs w:val="24"/>
          <w:lang w:val="en-US"/>
        </w:rPr>
        <w:t>with</w:t>
      </w:r>
      <w:r w:rsidR="004535A0" w:rsidRPr="00012CF8">
        <w:rPr>
          <w:rFonts w:ascii="Times New Roman" w:hAnsi="Times New Roman" w:cs="Times New Roman"/>
          <w:sz w:val="24"/>
          <w:szCs w:val="24"/>
          <w:lang w:val="en-US"/>
        </w:rPr>
        <w:t>in the AEWA Agreement Area the quality of the estimate for the Taiga Bean Goose in 2009 was ranked as “expert opinion” (Nagy et al. 2012)</w:t>
      </w:r>
      <w:r w:rsidR="003D5737" w:rsidRPr="00012CF8">
        <w:rPr>
          <w:rFonts w:ascii="Times New Roman" w:hAnsi="Times New Roman" w:cs="Times New Roman"/>
          <w:sz w:val="24"/>
          <w:szCs w:val="24"/>
          <w:lang w:val="en-US"/>
        </w:rPr>
        <w:t>.</w:t>
      </w:r>
      <w:r w:rsidR="00121273" w:rsidRPr="00012CF8">
        <w:rPr>
          <w:rFonts w:ascii="Times New Roman" w:hAnsi="Times New Roman" w:cs="Times New Roman"/>
          <w:sz w:val="24"/>
          <w:szCs w:val="24"/>
          <w:lang w:val="en-US"/>
        </w:rPr>
        <w:t xml:space="preserve"> “Expert opinion” means that the estimate is based on incomplete survey and monitoring data and</w:t>
      </w:r>
      <w:r w:rsidR="004A1886" w:rsidRPr="00012CF8">
        <w:rPr>
          <w:rFonts w:ascii="Times New Roman" w:hAnsi="Times New Roman" w:cs="Times New Roman"/>
          <w:sz w:val="24"/>
          <w:szCs w:val="24"/>
          <w:lang w:val="en-US"/>
        </w:rPr>
        <w:t xml:space="preserve"> that the</w:t>
      </w:r>
      <w:r w:rsidR="00121273" w:rsidRPr="00012CF8">
        <w:rPr>
          <w:rFonts w:ascii="Times New Roman" w:hAnsi="Times New Roman" w:cs="Times New Roman"/>
          <w:sz w:val="24"/>
          <w:szCs w:val="24"/>
          <w:lang w:val="en-US"/>
        </w:rPr>
        <w:t xml:space="preserve"> population size has been </w:t>
      </w:r>
      <w:r w:rsidR="004A1886" w:rsidRPr="00012CF8">
        <w:rPr>
          <w:rFonts w:ascii="Times New Roman" w:hAnsi="Times New Roman" w:cs="Times New Roman"/>
          <w:sz w:val="24"/>
          <w:szCs w:val="24"/>
          <w:lang w:val="en-US"/>
        </w:rPr>
        <w:t xml:space="preserve">estimated </w:t>
      </w:r>
      <w:r w:rsidR="00121273" w:rsidRPr="00012CF8">
        <w:rPr>
          <w:rFonts w:ascii="Times New Roman" w:hAnsi="Times New Roman" w:cs="Times New Roman"/>
          <w:sz w:val="24"/>
          <w:szCs w:val="24"/>
          <w:lang w:val="en-US"/>
        </w:rPr>
        <w:t xml:space="preserve">employing expert opinion for extrapolating from </w:t>
      </w:r>
      <w:r w:rsidR="004A1886" w:rsidRPr="00012CF8">
        <w:rPr>
          <w:rFonts w:ascii="Times New Roman" w:hAnsi="Times New Roman" w:cs="Times New Roman"/>
          <w:sz w:val="24"/>
          <w:szCs w:val="24"/>
          <w:lang w:val="en-US"/>
        </w:rPr>
        <w:t xml:space="preserve">available </w:t>
      </w:r>
      <w:r w:rsidR="00121273" w:rsidRPr="00012CF8">
        <w:rPr>
          <w:rFonts w:ascii="Times New Roman" w:hAnsi="Times New Roman" w:cs="Times New Roman"/>
          <w:sz w:val="24"/>
          <w:szCs w:val="24"/>
          <w:lang w:val="en-US"/>
        </w:rPr>
        <w:t>data.</w:t>
      </w:r>
      <w:r w:rsidR="001923B5" w:rsidRPr="00012CF8">
        <w:rPr>
          <w:rFonts w:ascii="Times New Roman" w:hAnsi="Times New Roman" w:cs="Times New Roman"/>
          <w:sz w:val="24"/>
          <w:szCs w:val="24"/>
          <w:lang w:val="en-US"/>
        </w:rPr>
        <w:t xml:space="preserve"> Thus, </w:t>
      </w:r>
      <w:r w:rsidR="001923B5" w:rsidRPr="00012CF8">
        <w:rPr>
          <w:rFonts w:ascii="Times New Roman" w:hAnsi="Times New Roman" w:cs="Times New Roman"/>
          <w:i/>
          <w:sz w:val="24"/>
          <w:szCs w:val="24"/>
          <w:lang w:val="en-US"/>
        </w:rPr>
        <w:t>“urgent attention needs to be paid to improving count coverage before we can be truly confident of the current population size, distribution and trends”</w:t>
      </w:r>
      <w:r w:rsidR="001923B5" w:rsidRPr="00012CF8">
        <w:rPr>
          <w:rFonts w:ascii="Times New Roman" w:hAnsi="Times New Roman" w:cs="Times New Roman"/>
          <w:sz w:val="24"/>
          <w:szCs w:val="24"/>
          <w:lang w:val="en-US"/>
        </w:rPr>
        <w:t xml:space="preserve"> for the Taiga Bean Goose, as stated in Fox et al. (2010).</w:t>
      </w:r>
    </w:p>
    <w:p w14:paraId="306F7F9C" w14:textId="1B434F90" w:rsidR="005E4989" w:rsidRPr="00012CF8" w:rsidRDefault="00FB0AEA"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Due to the failure to differentiate between the two subspecies, some estimates may include unknown numbers of Tundra Bean Geese.</w:t>
      </w:r>
      <w:r w:rsidR="00182C96" w:rsidRPr="00012CF8">
        <w:rPr>
          <w:rFonts w:ascii="Times New Roman" w:hAnsi="Times New Roman" w:cs="Times New Roman"/>
          <w:sz w:val="24"/>
          <w:szCs w:val="24"/>
          <w:lang w:val="en-US"/>
        </w:rPr>
        <w:t xml:space="preserve"> </w:t>
      </w:r>
      <w:r w:rsidR="00077670" w:rsidRPr="00012CF8">
        <w:rPr>
          <w:rFonts w:ascii="Times New Roman" w:hAnsi="Times New Roman" w:cs="Times New Roman"/>
          <w:sz w:val="24"/>
          <w:szCs w:val="24"/>
          <w:lang w:val="en-US"/>
        </w:rPr>
        <w:t>H</w:t>
      </w:r>
      <w:r w:rsidR="00182C96" w:rsidRPr="00012CF8">
        <w:rPr>
          <w:rFonts w:ascii="Times New Roman" w:hAnsi="Times New Roman" w:cs="Times New Roman"/>
          <w:sz w:val="24"/>
          <w:szCs w:val="24"/>
          <w:lang w:val="en-US"/>
        </w:rPr>
        <w:t>owever, the occurrence of Tundra Bean Geese in larger numbers in areas where Taiga Bean Geese use</w:t>
      </w:r>
      <w:r w:rsidR="00317E64" w:rsidRPr="00012CF8">
        <w:rPr>
          <w:rFonts w:ascii="Times New Roman" w:hAnsi="Times New Roman" w:cs="Times New Roman"/>
          <w:sz w:val="24"/>
          <w:szCs w:val="24"/>
          <w:lang w:val="en-US"/>
        </w:rPr>
        <w:t>d</w:t>
      </w:r>
      <w:r w:rsidR="00182C96" w:rsidRPr="00012CF8">
        <w:rPr>
          <w:rFonts w:ascii="Times New Roman" w:hAnsi="Times New Roman" w:cs="Times New Roman"/>
          <w:sz w:val="24"/>
          <w:szCs w:val="24"/>
          <w:lang w:val="en-US"/>
        </w:rPr>
        <w:t xml:space="preserve"> to winter, for example in </w:t>
      </w:r>
      <w:r w:rsidR="00543AD5" w:rsidRPr="00012CF8">
        <w:rPr>
          <w:rFonts w:ascii="Times New Roman" w:hAnsi="Times New Roman" w:cs="Times New Roman"/>
          <w:sz w:val="24"/>
          <w:szCs w:val="24"/>
          <w:lang w:val="en-US"/>
        </w:rPr>
        <w:t>S</w:t>
      </w:r>
      <w:r w:rsidR="00182C96" w:rsidRPr="00012CF8">
        <w:rPr>
          <w:rFonts w:ascii="Times New Roman" w:hAnsi="Times New Roman" w:cs="Times New Roman"/>
          <w:sz w:val="24"/>
          <w:szCs w:val="24"/>
          <w:lang w:val="en-US"/>
        </w:rPr>
        <w:t xml:space="preserve">outhern Sweden, is </w:t>
      </w:r>
      <w:r w:rsidR="00077670" w:rsidRPr="00012CF8">
        <w:rPr>
          <w:rFonts w:ascii="Times New Roman" w:hAnsi="Times New Roman" w:cs="Times New Roman"/>
          <w:sz w:val="24"/>
          <w:szCs w:val="24"/>
          <w:lang w:val="en-US"/>
        </w:rPr>
        <w:t xml:space="preserve">probably </w:t>
      </w:r>
      <w:r w:rsidR="00182C96" w:rsidRPr="00012CF8">
        <w:rPr>
          <w:rFonts w:ascii="Times New Roman" w:hAnsi="Times New Roman" w:cs="Times New Roman"/>
          <w:sz w:val="24"/>
          <w:szCs w:val="24"/>
          <w:lang w:val="en-US"/>
        </w:rPr>
        <w:t>a fairly new phenomenon</w:t>
      </w:r>
      <w:r w:rsidR="00077670" w:rsidRPr="00012CF8">
        <w:rPr>
          <w:rFonts w:ascii="Times New Roman" w:hAnsi="Times New Roman" w:cs="Times New Roman"/>
          <w:sz w:val="24"/>
          <w:szCs w:val="24"/>
          <w:lang w:val="en-US"/>
        </w:rPr>
        <w:t xml:space="preserve"> (</w:t>
      </w:r>
      <w:r w:rsidR="00AD383B" w:rsidRPr="00012CF8">
        <w:rPr>
          <w:rFonts w:ascii="Times New Roman" w:hAnsi="Times New Roman" w:cs="Times New Roman"/>
          <w:sz w:val="24"/>
          <w:szCs w:val="24"/>
          <w:lang w:val="en-US"/>
        </w:rPr>
        <w:t xml:space="preserve">Kampe-Persson 2011, </w:t>
      </w:r>
      <w:r w:rsidR="00077670" w:rsidRPr="00012CF8">
        <w:rPr>
          <w:rFonts w:ascii="Times New Roman" w:hAnsi="Times New Roman" w:cs="Times New Roman"/>
          <w:sz w:val="24"/>
          <w:szCs w:val="24"/>
          <w:lang w:val="en-US"/>
        </w:rPr>
        <w:t>L. Nilsson unpubl.)</w:t>
      </w:r>
      <w:r w:rsidR="00182C96" w:rsidRPr="00012CF8">
        <w:rPr>
          <w:rFonts w:ascii="Times New Roman" w:hAnsi="Times New Roman" w:cs="Times New Roman"/>
          <w:sz w:val="24"/>
          <w:szCs w:val="24"/>
          <w:lang w:val="en-US"/>
        </w:rPr>
        <w:t>.</w:t>
      </w:r>
      <w:r w:rsidR="00F02861" w:rsidRPr="00012CF8">
        <w:rPr>
          <w:rFonts w:ascii="Times New Roman" w:hAnsi="Times New Roman" w:cs="Times New Roman"/>
          <w:sz w:val="24"/>
          <w:szCs w:val="24"/>
          <w:lang w:val="en-US"/>
        </w:rPr>
        <w:t xml:space="preserve"> </w:t>
      </w:r>
      <w:r w:rsidR="00A54F11" w:rsidRPr="00012CF8">
        <w:rPr>
          <w:rFonts w:ascii="Times New Roman" w:hAnsi="Times New Roman" w:cs="Times New Roman"/>
          <w:sz w:val="24"/>
          <w:szCs w:val="24"/>
          <w:lang w:val="en-US"/>
        </w:rPr>
        <w:t>Recently</w:t>
      </w:r>
      <w:r w:rsidR="00313B6E" w:rsidRPr="00012CF8">
        <w:rPr>
          <w:rFonts w:ascii="Times New Roman" w:hAnsi="Times New Roman" w:cs="Times New Roman"/>
          <w:sz w:val="24"/>
          <w:szCs w:val="24"/>
          <w:lang w:val="en-US"/>
        </w:rPr>
        <w:t>,</w:t>
      </w:r>
      <w:r w:rsidR="00A54F11" w:rsidRPr="00012CF8">
        <w:rPr>
          <w:rFonts w:ascii="Times New Roman" w:hAnsi="Times New Roman" w:cs="Times New Roman"/>
          <w:sz w:val="24"/>
          <w:szCs w:val="24"/>
          <w:lang w:val="en-US"/>
        </w:rPr>
        <w:t xml:space="preserve"> the numbers of wintering Tundra Bean Geese have increased in </w:t>
      </w:r>
      <w:r w:rsidR="00FD1BCC" w:rsidRPr="00012CF8">
        <w:rPr>
          <w:rFonts w:ascii="Times New Roman" w:hAnsi="Times New Roman" w:cs="Times New Roman"/>
          <w:sz w:val="24"/>
          <w:szCs w:val="24"/>
          <w:lang w:val="en-US"/>
        </w:rPr>
        <w:t>N</w:t>
      </w:r>
      <w:r w:rsidR="00A54F11" w:rsidRPr="00012CF8">
        <w:rPr>
          <w:rFonts w:ascii="Times New Roman" w:hAnsi="Times New Roman" w:cs="Times New Roman"/>
          <w:sz w:val="24"/>
          <w:szCs w:val="24"/>
          <w:lang w:val="en-US"/>
        </w:rPr>
        <w:t>orth</w:t>
      </w:r>
      <w:r w:rsidR="0004362E" w:rsidRPr="00012CF8">
        <w:rPr>
          <w:rFonts w:ascii="Times New Roman" w:hAnsi="Times New Roman" w:cs="Times New Roman"/>
          <w:sz w:val="24"/>
          <w:szCs w:val="24"/>
          <w:lang w:val="en-US"/>
        </w:rPr>
        <w:t>-</w:t>
      </w:r>
      <w:r w:rsidR="00A54F11" w:rsidRPr="00012CF8">
        <w:rPr>
          <w:rFonts w:ascii="Times New Roman" w:hAnsi="Times New Roman" w:cs="Times New Roman"/>
          <w:sz w:val="24"/>
          <w:szCs w:val="24"/>
          <w:lang w:val="en-US"/>
        </w:rPr>
        <w:t xml:space="preserve">western Europe and declined in </w:t>
      </w:r>
      <w:r w:rsidR="00107191" w:rsidRPr="00012CF8">
        <w:rPr>
          <w:rFonts w:ascii="Times New Roman" w:hAnsi="Times New Roman" w:cs="Times New Roman"/>
          <w:sz w:val="24"/>
          <w:szCs w:val="24"/>
          <w:lang w:val="en-US"/>
        </w:rPr>
        <w:t>C</w:t>
      </w:r>
      <w:r w:rsidR="00A54F11" w:rsidRPr="00012CF8">
        <w:rPr>
          <w:rFonts w:ascii="Times New Roman" w:hAnsi="Times New Roman" w:cs="Times New Roman"/>
          <w:sz w:val="24"/>
          <w:szCs w:val="24"/>
          <w:lang w:val="en-US"/>
        </w:rPr>
        <w:t>entral Europe (e.g. Faragó 2010, Devos &amp; Kuijken 2012, Mitchell 2012).</w:t>
      </w:r>
      <w:r w:rsidR="00DE1608" w:rsidRPr="00012CF8">
        <w:rPr>
          <w:rFonts w:ascii="Times New Roman" w:hAnsi="Times New Roman" w:cs="Times New Roman"/>
          <w:sz w:val="24"/>
          <w:szCs w:val="24"/>
          <w:lang w:val="en-US"/>
        </w:rPr>
        <w:t xml:space="preserve"> However, Heinicke &amp; de Jong (2013) argue that there is no strong evidence for a </w:t>
      </w:r>
      <w:r w:rsidR="002C15E2" w:rsidRPr="00012CF8">
        <w:rPr>
          <w:rFonts w:ascii="Times New Roman" w:hAnsi="Times New Roman" w:cs="Times New Roman"/>
          <w:sz w:val="24"/>
          <w:szCs w:val="24"/>
          <w:lang w:val="en-US"/>
        </w:rPr>
        <w:t xml:space="preserve">recent </w:t>
      </w:r>
      <w:r w:rsidR="00DE1608" w:rsidRPr="00012CF8">
        <w:rPr>
          <w:rFonts w:ascii="Times New Roman" w:hAnsi="Times New Roman" w:cs="Times New Roman"/>
          <w:sz w:val="24"/>
          <w:szCs w:val="24"/>
          <w:lang w:val="en-US"/>
        </w:rPr>
        <w:t xml:space="preserve">major increase of Tundra Bean Geese in </w:t>
      </w:r>
      <w:r w:rsidR="00107191" w:rsidRPr="00012CF8">
        <w:rPr>
          <w:rFonts w:ascii="Times New Roman" w:hAnsi="Times New Roman" w:cs="Times New Roman"/>
          <w:sz w:val="24"/>
          <w:szCs w:val="24"/>
          <w:lang w:val="en-US"/>
        </w:rPr>
        <w:t>C</w:t>
      </w:r>
      <w:r w:rsidR="00DE1608" w:rsidRPr="00012CF8">
        <w:rPr>
          <w:rFonts w:ascii="Times New Roman" w:hAnsi="Times New Roman" w:cs="Times New Roman"/>
          <w:sz w:val="24"/>
          <w:szCs w:val="24"/>
          <w:lang w:val="en-US"/>
        </w:rPr>
        <w:t xml:space="preserve">entral and </w:t>
      </w:r>
      <w:r w:rsidR="00543AD5" w:rsidRPr="00012CF8">
        <w:rPr>
          <w:rFonts w:ascii="Times New Roman" w:hAnsi="Times New Roman" w:cs="Times New Roman"/>
          <w:sz w:val="24"/>
          <w:szCs w:val="24"/>
          <w:lang w:val="en-US"/>
        </w:rPr>
        <w:t>S</w:t>
      </w:r>
      <w:r w:rsidR="00DE1608" w:rsidRPr="00012CF8">
        <w:rPr>
          <w:rFonts w:ascii="Times New Roman" w:hAnsi="Times New Roman" w:cs="Times New Roman"/>
          <w:sz w:val="24"/>
          <w:szCs w:val="24"/>
          <w:lang w:val="en-US"/>
        </w:rPr>
        <w:t>outhern Sweden.</w:t>
      </w:r>
    </w:p>
    <w:p w14:paraId="407F5199" w14:textId="77777777" w:rsidR="00E122DC" w:rsidRPr="00012CF8" w:rsidRDefault="00E122DC"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Counts conducted in </w:t>
      </w:r>
      <w:r w:rsidR="00892EB7" w:rsidRPr="00012CF8">
        <w:rPr>
          <w:rFonts w:ascii="Times New Roman" w:hAnsi="Times New Roman" w:cs="Times New Roman"/>
          <w:sz w:val="24"/>
          <w:szCs w:val="24"/>
          <w:lang w:val="en-US"/>
        </w:rPr>
        <w:t>Europe</w:t>
      </w:r>
      <w:r w:rsidRPr="00012CF8">
        <w:rPr>
          <w:rFonts w:ascii="Times New Roman" w:hAnsi="Times New Roman" w:cs="Times New Roman"/>
          <w:sz w:val="24"/>
          <w:szCs w:val="24"/>
          <w:lang w:val="en-US"/>
        </w:rPr>
        <w:t xml:space="preserve"> in </w:t>
      </w:r>
      <w:r w:rsidR="008A49D7" w:rsidRPr="00012CF8">
        <w:rPr>
          <w:rFonts w:ascii="Times New Roman" w:hAnsi="Times New Roman" w:cs="Times New Roman"/>
          <w:sz w:val="24"/>
          <w:szCs w:val="24"/>
          <w:lang w:val="en-US"/>
        </w:rPr>
        <w:t>winter</w:t>
      </w:r>
      <w:r w:rsidRPr="00012CF8">
        <w:rPr>
          <w:rFonts w:ascii="Times New Roman" w:hAnsi="Times New Roman" w:cs="Times New Roman"/>
          <w:sz w:val="24"/>
          <w:szCs w:val="24"/>
          <w:lang w:val="en-US"/>
        </w:rPr>
        <w:t xml:space="preserve"> 20</w:t>
      </w:r>
      <w:r w:rsidR="008A49D7" w:rsidRPr="00012CF8">
        <w:rPr>
          <w:rFonts w:ascii="Times New Roman" w:hAnsi="Times New Roman" w:cs="Times New Roman"/>
          <w:sz w:val="24"/>
          <w:szCs w:val="24"/>
          <w:lang w:val="en-US"/>
        </w:rPr>
        <w:t>14/</w:t>
      </w:r>
      <w:r w:rsidRPr="00012CF8">
        <w:rPr>
          <w:rFonts w:ascii="Times New Roman" w:hAnsi="Times New Roman" w:cs="Times New Roman"/>
          <w:sz w:val="24"/>
          <w:szCs w:val="24"/>
          <w:lang w:val="en-US"/>
        </w:rPr>
        <w:t xml:space="preserve">15 yielded a total of </w:t>
      </w:r>
      <w:r w:rsidR="006C0FFA" w:rsidRPr="00012CF8">
        <w:rPr>
          <w:rFonts w:ascii="Times New Roman" w:hAnsi="Times New Roman" w:cs="Times New Roman"/>
          <w:sz w:val="24"/>
          <w:szCs w:val="24"/>
          <w:lang w:val="en-US"/>
        </w:rPr>
        <w:t xml:space="preserve">c. </w:t>
      </w:r>
      <w:r w:rsidRPr="00012CF8">
        <w:rPr>
          <w:rFonts w:ascii="Times New Roman" w:hAnsi="Times New Roman" w:cs="Times New Roman"/>
          <w:sz w:val="24"/>
          <w:szCs w:val="24"/>
          <w:lang w:val="en-US"/>
        </w:rPr>
        <w:t>52 </w:t>
      </w:r>
      <w:r w:rsidR="00202ED0" w:rsidRPr="00012CF8">
        <w:rPr>
          <w:rFonts w:ascii="Times New Roman" w:hAnsi="Times New Roman" w:cs="Times New Roman"/>
          <w:sz w:val="24"/>
          <w:szCs w:val="24"/>
          <w:lang w:val="en-US"/>
        </w:rPr>
        <w:t>6</w:t>
      </w:r>
      <w:r w:rsidRPr="00012CF8">
        <w:rPr>
          <w:rFonts w:ascii="Times New Roman" w:hAnsi="Times New Roman" w:cs="Times New Roman"/>
          <w:sz w:val="24"/>
          <w:szCs w:val="24"/>
          <w:lang w:val="en-US"/>
        </w:rPr>
        <w:t>00 Taiga Bean Geese (</w:t>
      </w:r>
      <w:r w:rsidR="00051689" w:rsidRPr="00012CF8">
        <w:rPr>
          <w:rFonts w:ascii="Times New Roman" w:hAnsi="Times New Roman" w:cs="Times New Roman"/>
          <w:sz w:val="24"/>
          <w:szCs w:val="24"/>
          <w:lang w:val="en-US"/>
        </w:rPr>
        <w:t>Table 2</w:t>
      </w:r>
      <w:r w:rsidRPr="00012CF8">
        <w:rPr>
          <w:rFonts w:ascii="Times New Roman" w:hAnsi="Times New Roman" w:cs="Times New Roman"/>
          <w:sz w:val="24"/>
          <w:szCs w:val="24"/>
          <w:lang w:val="en-US"/>
        </w:rPr>
        <w:t>), suggesting that the winter population size has further declined.</w:t>
      </w:r>
    </w:p>
    <w:p w14:paraId="6F6A30D2" w14:textId="00500E93" w:rsidR="00051689" w:rsidRPr="00012CF8" w:rsidRDefault="00051689"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Table 2. Counts of Taiga Bean Geese in Europe in the winter of 2014/15. The 7 605 Bean Geese without subspecies designation in Southern Sweden were observed in areas where Tundra Bean Geese are rarely seen. Thus most of them were probably Taiga Bean Geese and the total estimate for Sweden is approximately 35 000 birds.</w:t>
      </w:r>
    </w:p>
    <w:tbl>
      <w:tblPr>
        <w:tblStyle w:val="TaulukkoRuudukko2"/>
        <w:tblW w:w="10314" w:type="dxa"/>
        <w:tblLook w:val="04A0" w:firstRow="1" w:lastRow="0" w:firstColumn="1" w:lastColumn="0" w:noHBand="0" w:noVBand="1"/>
      </w:tblPr>
      <w:tblGrid>
        <w:gridCol w:w="1392"/>
        <w:gridCol w:w="1576"/>
        <w:gridCol w:w="1240"/>
        <w:gridCol w:w="1367"/>
        <w:gridCol w:w="1376"/>
        <w:gridCol w:w="1497"/>
        <w:gridCol w:w="1866"/>
      </w:tblGrid>
      <w:tr w:rsidR="00051689" w:rsidRPr="00012CF8" w14:paraId="1D438E1E" w14:textId="77777777" w:rsidTr="00E73365">
        <w:tc>
          <w:tcPr>
            <w:tcW w:w="1393" w:type="dxa"/>
            <w:vMerge w:val="restart"/>
            <w:shd w:val="clear" w:color="auto" w:fill="BFBFBF" w:themeFill="background1" w:themeFillShade="BF"/>
            <w:vAlign w:val="bottom"/>
          </w:tcPr>
          <w:p w14:paraId="57DFEB1D" w14:textId="77777777" w:rsidR="00051689" w:rsidRPr="00012CF8" w:rsidRDefault="00051689" w:rsidP="00051689">
            <w:pPr>
              <w:rPr>
                <w:rFonts w:ascii="Times New Roman" w:hAnsi="Times New Roman" w:cs="Times New Roman"/>
                <w:b/>
                <w:sz w:val="24"/>
                <w:szCs w:val="24"/>
              </w:rPr>
            </w:pPr>
            <w:r w:rsidRPr="00012CF8">
              <w:rPr>
                <w:rFonts w:ascii="Times New Roman" w:hAnsi="Times New Roman" w:cs="Times New Roman"/>
                <w:b/>
                <w:sz w:val="24"/>
                <w:szCs w:val="24"/>
              </w:rPr>
              <w:t>Country</w:t>
            </w:r>
          </w:p>
        </w:tc>
        <w:tc>
          <w:tcPr>
            <w:tcW w:w="1576" w:type="dxa"/>
            <w:vMerge w:val="restart"/>
            <w:shd w:val="clear" w:color="auto" w:fill="BFBFBF" w:themeFill="background1" w:themeFillShade="BF"/>
            <w:vAlign w:val="bottom"/>
          </w:tcPr>
          <w:p w14:paraId="444B9712" w14:textId="77777777" w:rsidR="00051689" w:rsidRPr="00012CF8" w:rsidRDefault="00051689" w:rsidP="00051689">
            <w:pPr>
              <w:rPr>
                <w:rFonts w:ascii="Times New Roman" w:hAnsi="Times New Roman" w:cs="Times New Roman"/>
                <w:b/>
                <w:sz w:val="24"/>
                <w:szCs w:val="24"/>
              </w:rPr>
            </w:pPr>
            <w:r w:rsidRPr="00012CF8">
              <w:rPr>
                <w:rFonts w:ascii="Times New Roman" w:hAnsi="Times New Roman" w:cs="Times New Roman"/>
                <w:b/>
                <w:sz w:val="24"/>
                <w:szCs w:val="24"/>
              </w:rPr>
              <w:t>Area</w:t>
            </w:r>
          </w:p>
        </w:tc>
        <w:tc>
          <w:tcPr>
            <w:tcW w:w="1242" w:type="dxa"/>
            <w:vMerge w:val="restart"/>
            <w:shd w:val="clear" w:color="auto" w:fill="BFBFBF" w:themeFill="background1" w:themeFillShade="BF"/>
            <w:vAlign w:val="bottom"/>
          </w:tcPr>
          <w:p w14:paraId="22EF57B8" w14:textId="77777777" w:rsidR="00051689" w:rsidRPr="00012CF8" w:rsidRDefault="00051689" w:rsidP="00051689">
            <w:pPr>
              <w:rPr>
                <w:rFonts w:ascii="Times New Roman" w:hAnsi="Times New Roman" w:cs="Times New Roman"/>
                <w:b/>
                <w:sz w:val="24"/>
                <w:szCs w:val="24"/>
              </w:rPr>
            </w:pPr>
            <w:r w:rsidRPr="00012CF8">
              <w:rPr>
                <w:rFonts w:ascii="Times New Roman" w:hAnsi="Times New Roman" w:cs="Times New Roman"/>
                <w:b/>
                <w:sz w:val="24"/>
                <w:szCs w:val="24"/>
              </w:rPr>
              <w:t>Period</w:t>
            </w:r>
          </w:p>
        </w:tc>
        <w:tc>
          <w:tcPr>
            <w:tcW w:w="4211" w:type="dxa"/>
            <w:gridSpan w:val="3"/>
            <w:shd w:val="clear" w:color="auto" w:fill="BFBFBF" w:themeFill="background1" w:themeFillShade="BF"/>
          </w:tcPr>
          <w:p w14:paraId="530500F0" w14:textId="77777777" w:rsidR="00051689" w:rsidRPr="00012CF8" w:rsidRDefault="00051689" w:rsidP="00051689">
            <w:pPr>
              <w:jc w:val="center"/>
              <w:rPr>
                <w:rFonts w:ascii="Times New Roman" w:hAnsi="Times New Roman" w:cs="Times New Roman"/>
                <w:b/>
                <w:sz w:val="24"/>
                <w:szCs w:val="24"/>
              </w:rPr>
            </w:pPr>
            <w:r w:rsidRPr="00012CF8">
              <w:rPr>
                <w:rFonts w:ascii="Times New Roman" w:hAnsi="Times New Roman" w:cs="Times New Roman"/>
                <w:b/>
                <w:sz w:val="24"/>
                <w:szCs w:val="24"/>
              </w:rPr>
              <w:t>Number of Bean Geese</w:t>
            </w:r>
          </w:p>
        </w:tc>
        <w:tc>
          <w:tcPr>
            <w:tcW w:w="1892" w:type="dxa"/>
            <w:vMerge w:val="restart"/>
            <w:shd w:val="clear" w:color="auto" w:fill="BFBFBF" w:themeFill="background1" w:themeFillShade="BF"/>
            <w:vAlign w:val="bottom"/>
          </w:tcPr>
          <w:p w14:paraId="0201E1E4" w14:textId="77777777" w:rsidR="00051689" w:rsidRPr="00012CF8" w:rsidRDefault="00051689" w:rsidP="00051689">
            <w:pPr>
              <w:rPr>
                <w:rFonts w:ascii="Times New Roman" w:hAnsi="Times New Roman" w:cs="Times New Roman"/>
                <w:b/>
                <w:sz w:val="24"/>
                <w:szCs w:val="24"/>
              </w:rPr>
            </w:pPr>
            <w:r w:rsidRPr="00012CF8">
              <w:rPr>
                <w:rFonts w:ascii="Times New Roman" w:hAnsi="Times New Roman" w:cs="Times New Roman"/>
                <w:b/>
                <w:sz w:val="24"/>
                <w:szCs w:val="24"/>
              </w:rPr>
              <w:t>Reported by</w:t>
            </w:r>
          </w:p>
        </w:tc>
      </w:tr>
      <w:tr w:rsidR="00892EB7" w:rsidRPr="00012CF8" w14:paraId="2ABBB37B" w14:textId="77777777" w:rsidTr="00E73365">
        <w:tc>
          <w:tcPr>
            <w:tcW w:w="1393" w:type="dxa"/>
            <w:vMerge/>
          </w:tcPr>
          <w:p w14:paraId="43AFE7C6" w14:textId="77777777" w:rsidR="00051689" w:rsidRPr="00012CF8" w:rsidRDefault="00051689" w:rsidP="00051689">
            <w:pPr>
              <w:rPr>
                <w:rFonts w:ascii="Times New Roman" w:hAnsi="Times New Roman" w:cs="Times New Roman"/>
                <w:sz w:val="24"/>
                <w:szCs w:val="24"/>
              </w:rPr>
            </w:pPr>
          </w:p>
        </w:tc>
        <w:tc>
          <w:tcPr>
            <w:tcW w:w="1576" w:type="dxa"/>
            <w:vMerge/>
          </w:tcPr>
          <w:p w14:paraId="4E5B5D5D" w14:textId="77777777" w:rsidR="00051689" w:rsidRPr="00012CF8" w:rsidRDefault="00051689" w:rsidP="00051689">
            <w:pPr>
              <w:rPr>
                <w:rFonts w:ascii="Times New Roman" w:hAnsi="Times New Roman" w:cs="Times New Roman"/>
                <w:sz w:val="24"/>
                <w:szCs w:val="24"/>
              </w:rPr>
            </w:pPr>
          </w:p>
        </w:tc>
        <w:tc>
          <w:tcPr>
            <w:tcW w:w="1242" w:type="dxa"/>
            <w:vMerge/>
          </w:tcPr>
          <w:p w14:paraId="221988BC" w14:textId="77777777" w:rsidR="00051689" w:rsidRPr="00012CF8" w:rsidRDefault="00051689" w:rsidP="00051689">
            <w:pPr>
              <w:rPr>
                <w:rFonts w:ascii="Times New Roman" w:hAnsi="Times New Roman" w:cs="Times New Roman"/>
                <w:sz w:val="24"/>
                <w:szCs w:val="24"/>
              </w:rPr>
            </w:pPr>
          </w:p>
        </w:tc>
        <w:tc>
          <w:tcPr>
            <w:tcW w:w="1390" w:type="dxa"/>
            <w:shd w:val="clear" w:color="auto" w:fill="BFBFBF" w:themeFill="background1" w:themeFillShade="BF"/>
          </w:tcPr>
          <w:p w14:paraId="489F66DE" w14:textId="77777777" w:rsidR="00051689" w:rsidRPr="00012CF8" w:rsidRDefault="00051689" w:rsidP="00051689">
            <w:pPr>
              <w:rPr>
                <w:rFonts w:ascii="Times New Roman" w:hAnsi="Times New Roman" w:cs="Times New Roman"/>
                <w:b/>
                <w:sz w:val="24"/>
                <w:szCs w:val="24"/>
              </w:rPr>
            </w:pPr>
            <w:r w:rsidRPr="00012CF8">
              <w:rPr>
                <w:rFonts w:ascii="Times New Roman" w:hAnsi="Times New Roman" w:cs="Times New Roman"/>
                <w:b/>
                <w:sz w:val="24"/>
                <w:szCs w:val="24"/>
              </w:rPr>
              <w:t>Taiga</w:t>
            </w:r>
          </w:p>
        </w:tc>
        <w:tc>
          <w:tcPr>
            <w:tcW w:w="1391" w:type="dxa"/>
            <w:shd w:val="clear" w:color="auto" w:fill="BFBFBF" w:themeFill="background1" w:themeFillShade="BF"/>
          </w:tcPr>
          <w:p w14:paraId="263A32EF" w14:textId="77777777" w:rsidR="00051689" w:rsidRPr="00012CF8" w:rsidRDefault="00051689" w:rsidP="00051689">
            <w:pPr>
              <w:rPr>
                <w:rFonts w:ascii="Times New Roman" w:hAnsi="Times New Roman" w:cs="Times New Roman"/>
                <w:b/>
                <w:sz w:val="24"/>
                <w:szCs w:val="24"/>
              </w:rPr>
            </w:pPr>
            <w:r w:rsidRPr="00012CF8">
              <w:rPr>
                <w:rFonts w:ascii="Times New Roman" w:hAnsi="Times New Roman" w:cs="Times New Roman"/>
                <w:b/>
                <w:sz w:val="24"/>
                <w:szCs w:val="24"/>
              </w:rPr>
              <w:t>Tundra</w:t>
            </w:r>
          </w:p>
        </w:tc>
        <w:tc>
          <w:tcPr>
            <w:tcW w:w="1430" w:type="dxa"/>
            <w:shd w:val="clear" w:color="auto" w:fill="BFBFBF" w:themeFill="background1" w:themeFillShade="BF"/>
          </w:tcPr>
          <w:p w14:paraId="21C0BDF6" w14:textId="77777777" w:rsidR="00051689" w:rsidRPr="00012CF8" w:rsidRDefault="00051689" w:rsidP="00051689">
            <w:pPr>
              <w:rPr>
                <w:rFonts w:ascii="Times New Roman" w:hAnsi="Times New Roman" w:cs="Times New Roman"/>
                <w:b/>
                <w:sz w:val="24"/>
                <w:szCs w:val="24"/>
              </w:rPr>
            </w:pPr>
            <w:r w:rsidRPr="00012CF8">
              <w:rPr>
                <w:rFonts w:ascii="Times New Roman" w:hAnsi="Times New Roman" w:cs="Times New Roman"/>
                <w:b/>
                <w:sz w:val="24"/>
                <w:szCs w:val="24"/>
              </w:rPr>
              <w:t>Unidentified</w:t>
            </w:r>
          </w:p>
        </w:tc>
        <w:tc>
          <w:tcPr>
            <w:tcW w:w="1892" w:type="dxa"/>
            <w:vMerge/>
            <w:vAlign w:val="bottom"/>
          </w:tcPr>
          <w:p w14:paraId="7A44569D" w14:textId="77777777" w:rsidR="00051689" w:rsidRPr="00012CF8" w:rsidRDefault="00051689" w:rsidP="00051689">
            <w:pPr>
              <w:rPr>
                <w:rFonts w:ascii="Times New Roman" w:hAnsi="Times New Roman" w:cs="Times New Roman"/>
                <w:sz w:val="24"/>
                <w:szCs w:val="24"/>
              </w:rPr>
            </w:pPr>
          </w:p>
        </w:tc>
      </w:tr>
      <w:tr w:rsidR="00051689" w:rsidRPr="00012CF8" w14:paraId="38F3D341" w14:textId="77777777" w:rsidTr="00572596">
        <w:tc>
          <w:tcPr>
            <w:tcW w:w="1393" w:type="dxa"/>
          </w:tcPr>
          <w:p w14:paraId="7DE145A1"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Sweden</w:t>
            </w:r>
          </w:p>
        </w:tc>
        <w:tc>
          <w:tcPr>
            <w:tcW w:w="1576" w:type="dxa"/>
          </w:tcPr>
          <w:p w14:paraId="46392A6C"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S Sweden</w:t>
            </w:r>
          </w:p>
        </w:tc>
        <w:tc>
          <w:tcPr>
            <w:tcW w:w="1242" w:type="dxa"/>
          </w:tcPr>
          <w:p w14:paraId="1A1D51AB"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Jan 2015</w:t>
            </w:r>
          </w:p>
        </w:tc>
        <w:tc>
          <w:tcPr>
            <w:tcW w:w="1390" w:type="dxa"/>
          </w:tcPr>
          <w:p w14:paraId="71D2DE31"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27 498</w:t>
            </w:r>
          </w:p>
        </w:tc>
        <w:tc>
          <w:tcPr>
            <w:tcW w:w="1391" w:type="dxa"/>
          </w:tcPr>
          <w:p w14:paraId="41A2EC2C"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4 820</w:t>
            </w:r>
          </w:p>
        </w:tc>
        <w:tc>
          <w:tcPr>
            <w:tcW w:w="1430" w:type="dxa"/>
          </w:tcPr>
          <w:p w14:paraId="224B1CE4"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7 605</w:t>
            </w:r>
          </w:p>
        </w:tc>
        <w:tc>
          <w:tcPr>
            <w:tcW w:w="1892" w:type="dxa"/>
            <w:vAlign w:val="bottom"/>
          </w:tcPr>
          <w:p w14:paraId="36A0268D"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Leif Nilsson</w:t>
            </w:r>
          </w:p>
        </w:tc>
      </w:tr>
      <w:tr w:rsidR="00051689" w:rsidRPr="00012CF8" w14:paraId="07F2E645" w14:textId="77777777" w:rsidTr="00572596">
        <w:tc>
          <w:tcPr>
            <w:tcW w:w="1393" w:type="dxa"/>
            <w:vMerge w:val="restart"/>
            <w:vAlign w:val="bottom"/>
          </w:tcPr>
          <w:p w14:paraId="7CFC2AE5"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Denmark</w:t>
            </w:r>
          </w:p>
        </w:tc>
        <w:tc>
          <w:tcPr>
            <w:tcW w:w="1576" w:type="dxa"/>
          </w:tcPr>
          <w:p w14:paraId="71067B90"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N Jutland</w:t>
            </w:r>
          </w:p>
        </w:tc>
        <w:tc>
          <w:tcPr>
            <w:tcW w:w="1242" w:type="dxa"/>
          </w:tcPr>
          <w:p w14:paraId="20BF4491"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Jan 2015</w:t>
            </w:r>
          </w:p>
        </w:tc>
        <w:tc>
          <w:tcPr>
            <w:tcW w:w="1390" w:type="dxa"/>
          </w:tcPr>
          <w:p w14:paraId="64B62EE3" w14:textId="77777777" w:rsidR="00051689" w:rsidRPr="00012CF8" w:rsidRDefault="00D93A3B" w:rsidP="00D93A3B">
            <w:pPr>
              <w:rPr>
                <w:rFonts w:ascii="Times New Roman" w:hAnsi="Times New Roman" w:cs="Times New Roman"/>
                <w:sz w:val="24"/>
                <w:szCs w:val="24"/>
              </w:rPr>
            </w:pPr>
            <w:r w:rsidRPr="00012CF8">
              <w:rPr>
                <w:rFonts w:ascii="Times New Roman" w:hAnsi="Times New Roman" w:cs="Times New Roman"/>
                <w:sz w:val="24"/>
                <w:szCs w:val="24"/>
              </w:rPr>
              <w:t>3</w:t>
            </w:r>
            <w:r w:rsidR="00051689" w:rsidRPr="00012CF8">
              <w:rPr>
                <w:rFonts w:ascii="Times New Roman" w:hAnsi="Times New Roman" w:cs="Times New Roman"/>
                <w:sz w:val="24"/>
                <w:szCs w:val="24"/>
              </w:rPr>
              <w:t xml:space="preserve"> </w:t>
            </w:r>
            <w:r w:rsidRPr="00012CF8">
              <w:rPr>
                <w:rFonts w:ascii="Times New Roman" w:hAnsi="Times New Roman" w:cs="Times New Roman"/>
                <w:sz w:val="24"/>
                <w:szCs w:val="24"/>
              </w:rPr>
              <w:t>10</w:t>
            </w:r>
            <w:r w:rsidR="00051689" w:rsidRPr="00012CF8">
              <w:rPr>
                <w:rFonts w:ascii="Times New Roman" w:hAnsi="Times New Roman" w:cs="Times New Roman"/>
                <w:sz w:val="24"/>
                <w:szCs w:val="24"/>
              </w:rPr>
              <w:t>0</w:t>
            </w:r>
          </w:p>
        </w:tc>
        <w:tc>
          <w:tcPr>
            <w:tcW w:w="1391" w:type="dxa"/>
          </w:tcPr>
          <w:p w14:paraId="3C31ADDB"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w:t>
            </w:r>
          </w:p>
        </w:tc>
        <w:tc>
          <w:tcPr>
            <w:tcW w:w="1430" w:type="dxa"/>
          </w:tcPr>
          <w:p w14:paraId="58E779E8"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w:t>
            </w:r>
          </w:p>
        </w:tc>
        <w:tc>
          <w:tcPr>
            <w:tcW w:w="1892" w:type="dxa"/>
            <w:vMerge w:val="restart"/>
            <w:vAlign w:val="bottom"/>
          </w:tcPr>
          <w:p w14:paraId="433CA0D5" w14:textId="77777777" w:rsidR="00051689" w:rsidRPr="00012CF8" w:rsidRDefault="00051689" w:rsidP="00051689">
            <w:pPr>
              <w:rPr>
                <w:rFonts w:ascii="Times New Roman" w:hAnsi="Times New Roman" w:cs="Times New Roman"/>
                <w:sz w:val="24"/>
                <w:szCs w:val="24"/>
                <w:lang w:val="en-US"/>
              </w:rPr>
            </w:pPr>
            <w:r w:rsidRPr="00012CF8">
              <w:rPr>
                <w:rFonts w:ascii="Times New Roman" w:hAnsi="Times New Roman" w:cs="Times New Roman"/>
                <w:sz w:val="24"/>
                <w:szCs w:val="24"/>
                <w:lang w:val="en-US"/>
              </w:rPr>
              <w:t>Anthony D. Fox</w:t>
            </w:r>
          </w:p>
        </w:tc>
      </w:tr>
      <w:tr w:rsidR="00051689" w:rsidRPr="00012CF8" w14:paraId="300D0E04" w14:textId="77777777" w:rsidTr="00572596">
        <w:tc>
          <w:tcPr>
            <w:tcW w:w="1393" w:type="dxa"/>
            <w:vMerge/>
          </w:tcPr>
          <w:p w14:paraId="0C78A535" w14:textId="77777777" w:rsidR="00051689" w:rsidRPr="00012CF8" w:rsidRDefault="00051689" w:rsidP="00051689">
            <w:pPr>
              <w:rPr>
                <w:rFonts w:ascii="Times New Roman" w:hAnsi="Times New Roman" w:cs="Times New Roman"/>
                <w:sz w:val="24"/>
                <w:szCs w:val="24"/>
                <w:lang w:val="en-US"/>
              </w:rPr>
            </w:pPr>
          </w:p>
        </w:tc>
        <w:tc>
          <w:tcPr>
            <w:tcW w:w="1576" w:type="dxa"/>
          </w:tcPr>
          <w:p w14:paraId="0B66A851" w14:textId="77777777" w:rsidR="00051689" w:rsidRPr="00012CF8" w:rsidRDefault="00051689" w:rsidP="00051689">
            <w:pPr>
              <w:rPr>
                <w:rFonts w:ascii="Times New Roman" w:hAnsi="Times New Roman" w:cs="Times New Roman"/>
                <w:sz w:val="24"/>
                <w:szCs w:val="24"/>
                <w:lang w:val="en-US"/>
              </w:rPr>
            </w:pPr>
            <w:r w:rsidRPr="00012CF8">
              <w:rPr>
                <w:rFonts w:ascii="Times New Roman" w:hAnsi="Times New Roman" w:cs="Times New Roman"/>
                <w:sz w:val="24"/>
                <w:szCs w:val="24"/>
                <w:lang w:val="en-US"/>
              </w:rPr>
              <w:t>SE Denmark</w:t>
            </w:r>
          </w:p>
        </w:tc>
        <w:tc>
          <w:tcPr>
            <w:tcW w:w="1242" w:type="dxa"/>
          </w:tcPr>
          <w:p w14:paraId="7C53D887" w14:textId="77777777" w:rsidR="00051689" w:rsidRPr="00012CF8" w:rsidRDefault="00051689" w:rsidP="00051689">
            <w:pPr>
              <w:rPr>
                <w:rFonts w:ascii="Times New Roman" w:hAnsi="Times New Roman" w:cs="Times New Roman"/>
                <w:sz w:val="24"/>
                <w:szCs w:val="24"/>
                <w:lang w:val="en-US"/>
              </w:rPr>
            </w:pPr>
            <w:r w:rsidRPr="00012CF8">
              <w:rPr>
                <w:rFonts w:ascii="Times New Roman" w:hAnsi="Times New Roman" w:cs="Times New Roman"/>
                <w:sz w:val="24"/>
                <w:szCs w:val="24"/>
                <w:lang w:val="en-US"/>
              </w:rPr>
              <w:t>Jan 2015</w:t>
            </w:r>
          </w:p>
        </w:tc>
        <w:tc>
          <w:tcPr>
            <w:tcW w:w="1390" w:type="dxa"/>
          </w:tcPr>
          <w:p w14:paraId="37A6C095" w14:textId="77777777" w:rsidR="00051689" w:rsidRPr="00012CF8" w:rsidRDefault="00051689" w:rsidP="00D93A3B">
            <w:pPr>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3 </w:t>
            </w:r>
            <w:r w:rsidR="00D93A3B" w:rsidRPr="00012CF8">
              <w:rPr>
                <w:rFonts w:ascii="Times New Roman" w:hAnsi="Times New Roman" w:cs="Times New Roman"/>
                <w:sz w:val="24"/>
                <w:szCs w:val="24"/>
                <w:lang w:val="en-US"/>
              </w:rPr>
              <w:t>6</w:t>
            </w:r>
            <w:r w:rsidRPr="00012CF8">
              <w:rPr>
                <w:rFonts w:ascii="Times New Roman" w:hAnsi="Times New Roman" w:cs="Times New Roman"/>
                <w:sz w:val="24"/>
                <w:szCs w:val="24"/>
                <w:lang w:val="en-US"/>
              </w:rPr>
              <w:t>00</w:t>
            </w:r>
          </w:p>
        </w:tc>
        <w:tc>
          <w:tcPr>
            <w:tcW w:w="1391" w:type="dxa"/>
          </w:tcPr>
          <w:p w14:paraId="1336F29E" w14:textId="77777777" w:rsidR="00051689" w:rsidRPr="00012CF8" w:rsidRDefault="00051689" w:rsidP="00051689">
            <w:pPr>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430" w:type="dxa"/>
          </w:tcPr>
          <w:p w14:paraId="3E064CBF" w14:textId="77777777" w:rsidR="00051689" w:rsidRPr="00012CF8" w:rsidRDefault="00051689" w:rsidP="00051689">
            <w:pPr>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892" w:type="dxa"/>
            <w:vMerge/>
          </w:tcPr>
          <w:p w14:paraId="12BB21D1" w14:textId="77777777" w:rsidR="00051689" w:rsidRPr="00012CF8" w:rsidRDefault="00051689" w:rsidP="00051689">
            <w:pPr>
              <w:rPr>
                <w:rFonts w:ascii="Times New Roman" w:hAnsi="Times New Roman" w:cs="Times New Roman"/>
                <w:sz w:val="24"/>
                <w:szCs w:val="24"/>
                <w:lang w:val="en-US"/>
              </w:rPr>
            </w:pPr>
          </w:p>
        </w:tc>
      </w:tr>
      <w:tr w:rsidR="00051689" w:rsidRPr="00012CF8" w14:paraId="2F4E51DE" w14:textId="77777777" w:rsidTr="00572596">
        <w:tc>
          <w:tcPr>
            <w:tcW w:w="1393" w:type="dxa"/>
            <w:vMerge w:val="restart"/>
            <w:vAlign w:val="bottom"/>
          </w:tcPr>
          <w:p w14:paraId="7FDF870A" w14:textId="77777777" w:rsidR="00051689" w:rsidRPr="00012CF8" w:rsidRDefault="00051689" w:rsidP="00051689">
            <w:pPr>
              <w:rPr>
                <w:rFonts w:ascii="Times New Roman" w:hAnsi="Times New Roman" w:cs="Times New Roman"/>
                <w:sz w:val="24"/>
                <w:szCs w:val="24"/>
                <w:lang w:val="en-US"/>
              </w:rPr>
            </w:pPr>
            <w:r w:rsidRPr="00012CF8">
              <w:rPr>
                <w:rFonts w:ascii="Times New Roman" w:hAnsi="Times New Roman" w:cs="Times New Roman"/>
                <w:sz w:val="24"/>
                <w:szCs w:val="24"/>
                <w:lang w:val="en-US"/>
              </w:rPr>
              <w:t>Germany</w:t>
            </w:r>
          </w:p>
        </w:tc>
        <w:tc>
          <w:tcPr>
            <w:tcW w:w="1576" w:type="dxa"/>
          </w:tcPr>
          <w:p w14:paraId="3D4C97CC" w14:textId="77777777" w:rsidR="00051689" w:rsidRPr="00012CF8" w:rsidRDefault="00051689" w:rsidP="00051689">
            <w:pPr>
              <w:rPr>
                <w:rFonts w:ascii="Times New Roman" w:hAnsi="Times New Roman" w:cs="Times New Roman"/>
                <w:sz w:val="24"/>
                <w:szCs w:val="24"/>
                <w:lang w:val="en-US"/>
              </w:rPr>
            </w:pPr>
            <w:r w:rsidRPr="00012CF8">
              <w:rPr>
                <w:rFonts w:ascii="Times New Roman" w:hAnsi="Times New Roman" w:cs="Times New Roman"/>
                <w:sz w:val="24"/>
                <w:szCs w:val="24"/>
                <w:lang w:val="en-US"/>
              </w:rPr>
              <w:t>Mecklenburg-Vorpommern</w:t>
            </w:r>
          </w:p>
        </w:tc>
        <w:tc>
          <w:tcPr>
            <w:tcW w:w="1242" w:type="dxa"/>
            <w:vAlign w:val="bottom"/>
          </w:tcPr>
          <w:p w14:paraId="3E684F0B" w14:textId="77777777" w:rsidR="00051689" w:rsidRPr="00012CF8" w:rsidRDefault="00051689" w:rsidP="00051689">
            <w:pPr>
              <w:rPr>
                <w:rFonts w:ascii="Times New Roman" w:hAnsi="Times New Roman" w:cs="Times New Roman"/>
                <w:sz w:val="24"/>
                <w:szCs w:val="24"/>
                <w:lang w:val="en-US"/>
              </w:rPr>
            </w:pPr>
            <w:r w:rsidRPr="00012CF8">
              <w:rPr>
                <w:rFonts w:ascii="Times New Roman" w:hAnsi="Times New Roman" w:cs="Times New Roman"/>
                <w:sz w:val="24"/>
                <w:szCs w:val="24"/>
                <w:lang w:val="en-US"/>
              </w:rPr>
              <w:t>Jan 2015</w:t>
            </w:r>
          </w:p>
        </w:tc>
        <w:tc>
          <w:tcPr>
            <w:tcW w:w="1390" w:type="dxa"/>
            <w:vAlign w:val="bottom"/>
          </w:tcPr>
          <w:p w14:paraId="42AD1BFB" w14:textId="77777777" w:rsidR="00051689" w:rsidRPr="00012CF8" w:rsidRDefault="00051689" w:rsidP="00051689">
            <w:pPr>
              <w:rPr>
                <w:rFonts w:ascii="Times New Roman" w:hAnsi="Times New Roman" w:cs="Times New Roman"/>
                <w:sz w:val="24"/>
                <w:szCs w:val="24"/>
                <w:lang w:val="en-US"/>
              </w:rPr>
            </w:pPr>
            <w:r w:rsidRPr="00012CF8">
              <w:rPr>
                <w:rFonts w:ascii="Times New Roman" w:hAnsi="Times New Roman" w:cs="Times New Roman"/>
                <w:sz w:val="24"/>
                <w:szCs w:val="24"/>
                <w:lang w:val="en-US"/>
              </w:rPr>
              <w:t>8 130</w:t>
            </w:r>
          </w:p>
        </w:tc>
        <w:tc>
          <w:tcPr>
            <w:tcW w:w="1391" w:type="dxa"/>
            <w:vAlign w:val="bottom"/>
          </w:tcPr>
          <w:p w14:paraId="061754DD" w14:textId="77777777" w:rsidR="00051689" w:rsidRPr="00012CF8" w:rsidRDefault="00051689" w:rsidP="00051689">
            <w:pPr>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430" w:type="dxa"/>
            <w:vAlign w:val="bottom"/>
          </w:tcPr>
          <w:p w14:paraId="481F4C3F" w14:textId="77777777" w:rsidR="00051689" w:rsidRPr="00012CF8" w:rsidRDefault="00051689" w:rsidP="00051689">
            <w:pPr>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892" w:type="dxa"/>
            <w:vMerge w:val="restart"/>
            <w:vAlign w:val="bottom"/>
          </w:tcPr>
          <w:p w14:paraId="73BCDBEF" w14:textId="77777777" w:rsidR="00051689" w:rsidRPr="00012CF8" w:rsidRDefault="00051689" w:rsidP="00051689">
            <w:pPr>
              <w:rPr>
                <w:rFonts w:ascii="Times New Roman" w:hAnsi="Times New Roman" w:cs="Times New Roman"/>
                <w:sz w:val="24"/>
                <w:szCs w:val="24"/>
                <w:lang w:val="en-US"/>
              </w:rPr>
            </w:pPr>
            <w:r w:rsidRPr="00012CF8">
              <w:rPr>
                <w:rFonts w:ascii="Times New Roman" w:hAnsi="Times New Roman" w:cs="Times New Roman"/>
                <w:sz w:val="24"/>
                <w:szCs w:val="24"/>
                <w:lang w:val="en-US"/>
              </w:rPr>
              <w:t>Thomas Heinicke</w:t>
            </w:r>
          </w:p>
        </w:tc>
      </w:tr>
      <w:tr w:rsidR="00051689" w:rsidRPr="00012CF8" w14:paraId="2453C2E3" w14:textId="77777777" w:rsidTr="00572596">
        <w:tc>
          <w:tcPr>
            <w:tcW w:w="1393" w:type="dxa"/>
            <w:vMerge/>
          </w:tcPr>
          <w:p w14:paraId="6AA776CE" w14:textId="77777777" w:rsidR="00051689" w:rsidRPr="00012CF8" w:rsidRDefault="00051689" w:rsidP="00051689">
            <w:pPr>
              <w:rPr>
                <w:rFonts w:ascii="Times New Roman" w:hAnsi="Times New Roman" w:cs="Times New Roman"/>
                <w:sz w:val="24"/>
                <w:szCs w:val="24"/>
                <w:lang w:val="en-US"/>
              </w:rPr>
            </w:pPr>
          </w:p>
        </w:tc>
        <w:tc>
          <w:tcPr>
            <w:tcW w:w="1576" w:type="dxa"/>
            <w:vAlign w:val="bottom"/>
          </w:tcPr>
          <w:p w14:paraId="3585AFC7" w14:textId="77777777" w:rsidR="00051689" w:rsidRPr="00012CF8" w:rsidRDefault="00051689" w:rsidP="00051689">
            <w:pPr>
              <w:rPr>
                <w:rFonts w:ascii="Times New Roman" w:hAnsi="Times New Roman" w:cs="Times New Roman"/>
                <w:sz w:val="24"/>
                <w:szCs w:val="24"/>
                <w:lang w:val="en-US"/>
              </w:rPr>
            </w:pPr>
            <w:r w:rsidRPr="00012CF8">
              <w:rPr>
                <w:rFonts w:ascii="Times New Roman" w:hAnsi="Times New Roman" w:cs="Times New Roman"/>
                <w:sz w:val="24"/>
                <w:szCs w:val="24"/>
                <w:lang w:val="en-US"/>
              </w:rPr>
              <w:t>Brandenburg</w:t>
            </w:r>
          </w:p>
        </w:tc>
        <w:tc>
          <w:tcPr>
            <w:tcW w:w="1242" w:type="dxa"/>
            <w:vAlign w:val="bottom"/>
          </w:tcPr>
          <w:p w14:paraId="64B53132" w14:textId="77777777" w:rsidR="00051689" w:rsidRPr="00012CF8" w:rsidRDefault="00051689" w:rsidP="00051689">
            <w:pPr>
              <w:rPr>
                <w:rFonts w:ascii="Times New Roman" w:hAnsi="Times New Roman" w:cs="Times New Roman"/>
                <w:sz w:val="24"/>
                <w:szCs w:val="24"/>
                <w:lang w:val="en-US"/>
              </w:rPr>
            </w:pPr>
            <w:r w:rsidRPr="00012CF8">
              <w:rPr>
                <w:rFonts w:ascii="Times New Roman" w:hAnsi="Times New Roman" w:cs="Times New Roman"/>
                <w:sz w:val="24"/>
                <w:szCs w:val="24"/>
                <w:lang w:val="en-US"/>
              </w:rPr>
              <w:t>Jan 2015</w:t>
            </w:r>
          </w:p>
        </w:tc>
        <w:tc>
          <w:tcPr>
            <w:tcW w:w="1390" w:type="dxa"/>
            <w:vAlign w:val="bottom"/>
          </w:tcPr>
          <w:p w14:paraId="162D2515"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lang w:val="en-US"/>
              </w:rPr>
              <w:t xml:space="preserve">1 </w:t>
            </w:r>
            <w:r w:rsidRPr="00012CF8">
              <w:rPr>
                <w:rFonts w:ascii="Times New Roman" w:hAnsi="Times New Roman" w:cs="Times New Roman"/>
                <w:sz w:val="24"/>
                <w:szCs w:val="24"/>
              </w:rPr>
              <w:t>470</w:t>
            </w:r>
          </w:p>
        </w:tc>
        <w:tc>
          <w:tcPr>
            <w:tcW w:w="1391" w:type="dxa"/>
            <w:vAlign w:val="bottom"/>
          </w:tcPr>
          <w:p w14:paraId="5CF448E8"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w:t>
            </w:r>
          </w:p>
        </w:tc>
        <w:tc>
          <w:tcPr>
            <w:tcW w:w="1430" w:type="dxa"/>
            <w:vAlign w:val="bottom"/>
          </w:tcPr>
          <w:p w14:paraId="229DC18D"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w:t>
            </w:r>
          </w:p>
        </w:tc>
        <w:tc>
          <w:tcPr>
            <w:tcW w:w="1892" w:type="dxa"/>
            <w:vMerge/>
            <w:vAlign w:val="bottom"/>
          </w:tcPr>
          <w:p w14:paraId="19170CD3" w14:textId="77777777" w:rsidR="00051689" w:rsidRPr="00012CF8" w:rsidRDefault="00051689" w:rsidP="00051689">
            <w:pPr>
              <w:rPr>
                <w:rFonts w:ascii="Times New Roman" w:hAnsi="Times New Roman" w:cs="Times New Roman"/>
                <w:sz w:val="24"/>
                <w:szCs w:val="24"/>
              </w:rPr>
            </w:pPr>
          </w:p>
        </w:tc>
      </w:tr>
      <w:tr w:rsidR="00051689" w:rsidRPr="00012CF8" w14:paraId="4694C52D" w14:textId="77777777" w:rsidTr="00572596">
        <w:tc>
          <w:tcPr>
            <w:tcW w:w="1393" w:type="dxa"/>
            <w:vAlign w:val="bottom"/>
          </w:tcPr>
          <w:p w14:paraId="3C6835D6"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Poland</w:t>
            </w:r>
          </w:p>
        </w:tc>
        <w:tc>
          <w:tcPr>
            <w:tcW w:w="1576" w:type="dxa"/>
            <w:vAlign w:val="bottom"/>
          </w:tcPr>
          <w:p w14:paraId="04E63580"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NW Poland</w:t>
            </w:r>
          </w:p>
        </w:tc>
        <w:tc>
          <w:tcPr>
            <w:tcW w:w="1242" w:type="dxa"/>
            <w:vAlign w:val="bottom"/>
          </w:tcPr>
          <w:p w14:paraId="0E9F326A"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Jan 2015</w:t>
            </w:r>
          </w:p>
        </w:tc>
        <w:tc>
          <w:tcPr>
            <w:tcW w:w="1390" w:type="dxa"/>
            <w:vAlign w:val="bottom"/>
          </w:tcPr>
          <w:p w14:paraId="0C5DC7DB"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1 015</w:t>
            </w:r>
          </w:p>
        </w:tc>
        <w:tc>
          <w:tcPr>
            <w:tcW w:w="1391" w:type="dxa"/>
            <w:vAlign w:val="bottom"/>
          </w:tcPr>
          <w:p w14:paraId="04C8CAA5"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w:t>
            </w:r>
          </w:p>
        </w:tc>
        <w:tc>
          <w:tcPr>
            <w:tcW w:w="1430" w:type="dxa"/>
            <w:vAlign w:val="bottom"/>
          </w:tcPr>
          <w:p w14:paraId="2612C441"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w:t>
            </w:r>
          </w:p>
        </w:tc>
        <w:tc>
          <w:tcPr>
            <w:tcW w:w="1892" w:type="dxa"/>
            <w:vAlign w:val="bottom"/>
          </w:tcPr>
          <w:p w14:paraId="38FFC0D0"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Thomas Heinicke</w:t>
            </w:r>
          </w:p>
        </w:tc>
      </w:tr>
      <w:tr w:rsidR="00051689" w:rsidRPr="00012CF8" w14:paraId="28E7E08D" w14:textId="77777777" w:rsidTr="00572596">
        <w:tc>
          <w:tcPr>
            <w:tcW w:w="1393" w:type="dxa"/>
            <w:vMerge w:val="restart"/>
            <w:vAlign w:val="bottom"/>
          </w:tcPr>
          <w:p w14:paraId="545D327A"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The United Kingdom</w:t>
            </w:r>
          </w:p>
        </w:tc>
        <w:tc>
          <w:tcPr>
            <w:tcW w:w="1576" w:type="dxa"/>
          </w:tcPr>
          <w:p w14:paraId="16665813"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Slamannan, Scotland</w:t>
            </w:r>
          </w:p>
        </w:tc>
        <w:tc>
          <w:tcPr>
            <w:tcW w:w="1242" w:type="dxa"/>
            <w:vAlign w:val="bottom"/>
          </w:tcPr>
          <w:p w14:paraId="6F4D9E00"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Nov 2014</w:t>
            </w:r>
          </w:p>
        </w:tc>
        <w:tc>
          <w:tcPr>
            <w:tcW w:w="1390" w:type="dxa"/>
            <w:vAlign w:val="bottom"/>
          </w:tcPr>
          <w:p w14:paraId="0FB362AF"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214</w:t>
            </w:r>
          </w:p>
        </w:tc>
        <w:tc>
          <w:tcPr>
            <w:tcW w:w="1391" w:type="dxa"/>
            <w:vAlign w:val="bottom"/>
          </w:tcPr>
          <w:p w14:paraId="6FDD90A3"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w:t>
            </w:r>
          </w:p>
        </w:tc>
        <w:tc>
          <w:tcPr>
            <w:tcW w:w="1430" w:type="dxa"/>
            <w:vAlign w:val="bottom"/>
          </w:tcPr>
          <w:p w14:paraId="2202BED8"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w:t>
            </w:r>
          </w:p>
        </w:tc>
        <w:tc>
          <w:tcPr>
            <w:tcW w:w="1892" w:type="dxa"/>
            <w:vMerge w:val="restart"/>
            <w:vAlign w:val="bottom"/>
          </w:tcPr>
          <w:p w14:paraId="5E60213C"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Carl Mitchell</w:t>
            </w:r>
          </w:p>
        </w:tc>
      </w:tr>
      <w:tr w:rsidR="00051689" w:rsidRPr="00012CF8" w14:paraId="153F982A" w14:textId="77777777" w:rsidTr="00572596">
        <w:tc>
          <w:tcPr>
            <w:tcW w:w="1393" w:type="dxa"/>
            <w:vMerge/>
            <w:vAlign w:val="bottom"/>
          </w:tcPr>
          <w:p w14:paraId="629E4E52" w14:textId="77777777" w:rsidR="00051689" w:rsidRPr="00012CF8" w:rsidRDefault="00051689" w:rsidP="00051689">
            <w:pPr>
              <w:rPr>
                <w:rFonts w:ascii="Times New Roman" w:hAnsi="Times New Roman" w:cs="Times New Roman"/>
                <w:sz w:val="24"/>
                <w:szCs w:val="24"/>
              </w:rPr>
            </w:pPr>
          </w:p>
        </w:tc>
        <w:tc>
          <w:tcPr>
            <w:tcW w:w="1576" w:type="dxa"/>
          </w:tcPr>
          <w:p w14:paraId="6E2F9C78"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Norfolk, E England</w:t>
            </w:r>
          </w:p>
        </w:tc>
        <w:tc>
          <w:tcPr>
            <w:tcW w:w="1242" w:type="dxa"/>
            <w:vAlign w:val="bottom"/>
          </w:tcPr>
          <w:p w14:paraId="33928B06" w14:textId="77777777" w:rsidR="00051689" w:rsidRPr="00012CF8" w:rsidRDefault="00051689" w:rsidP="00051689">
            <w:pPr>
              <w:rPr>
                <w:rFonts w:ascii="Times New Roman" w:hAnsi="Times New Roman" w:cs="Times New Roman"/>
                <w:sz w:val="24"/>
                <w:szCs w:val="24"/>
              </w:rPr>
            </w:pPr>
          </w:p>
        </w:tc>
        <w:tc>
          <w:tcPr>
            <w:tcW w:w="1390" w:type="dxa"/>
            <w:vAlign w:val="bottom"/>
          </w:tcPr>
          <w:p w14:paraId="17EC4085"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32</w:t>
            </w:r>
          </w:p>
        </w:tc>
        <w:tc>
          <w:tcPr>
            <w:tcW w:w="1391" w:type="dxa"/>
            <w:vAlign w:val="bottom"/>
          </w:tcPr>
          <w:p w14:paraId="5D73F1E6"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w:t>
            </w:r>
          </w:p>
        </w:tc>
        <w:tc>
          <w:tcPr>
            <w:tcW w:w="1430" w:type="dxa"/>
            <w:vAlign w:val="bottom"/>
          </w:tcPr>
          <w:p w14:paraId="4413FE9D"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w:t>
            </w:r>
          </w:p>
        </w:tc>
        <w:tc>
          <w:tcPr>
            <w:tcW w:w="1892" w:type="dxa"/>
            <w:vMerge/>
          </w:tcPr>
          <w:p w14:paraId="4E1BA2C1" w14:textId="77777777" w:rsidR="00051689" w:rsidRPr="00012CF8" w:rsidRDefault="00051689" w:rsidP="00051689">
            <w:pPr>
              <w:rPr>
                <w:rFonts w:ascii="Times New Roman" w:hAnsi="Times New Roman" w:cs="Times New Roman"/>
                <w:sz w:val="24"/>
                <w:szCs w:val="24"/>
              </w:rPr>
            </w:pPr>
          </w:p>
        </w:tc>
      </w:tr>
      <w:tr w:rsidR="00051689" w:rsidRPr="00012CF8" w14:paraId="3C1AE1E7" w14:textId="77777777" w:rsidTr="004463FA">
        <w:tc>
          <w:tcPr>
            <w:tcW w:w="1393" w:type="dxa"/>
            <w:vAlign w:val="bottom"/>
          </w:tcPr>
          <w:p w14:paraId="43BD32C3" w14:textId="77777777" w:rsidR="00051689" w:rsidRPr="00012CF8" w:rsidRDefault="00051689" w:rsidP="004463FA">
            <w:pPr>
              <w:rPr>
                <w:rFonts w:ascii="Times New Roman" w:hAnsi="Times New Roman" w:cs="Times New Roman"/>
                <w:sz w:val="24"/>
                <w:szCs w:val="24"/>
              </w:rPr>
            </w:pPr>
            <w:r w:rsidRPr="00012CF8">
              <w:rPr>
                <w:rFonts w:ascii="Times New Roman" w:hAnsi="Times New Roman" w:cs="Times New Roman"/>
                <w:sz w:val="24"/>
                <w:szCs w:val="24"/>
              </w:rPr>
              <w:t>The Netherlands</w:t>
            </w:r>
          </w:p>
        </w:tc>
        <w:tc>
          <w:tcPr>
            <w:tcW w:w="1576" w:type="dxa"/>
            <w:vAlign w:val="bottom"/>
          </w:tcPr>
          <w:p w14:paraId="4C5142D3" w14:textId="77777777" w:rsidR="00051689" w:rsidRPr="00012CF8" w:rsidRDefault="004463FA" w:rsidP="004463FA">
            <w:pPr>
              <w:rPr>
                <w:rFonts w:ascii="Times New Roman" w:hAnsi="Times New Roman" w:cs="Times New Roman"/>
                <w:sz w:val="24"/>
                <w:szCs w:val="24"/>
              </w:rPr>
            </w:pPr>
            <w:r w:rsidRPr="00012CF8">
              <w:rPr>
                <w:rFonts w:ascii="Times New Roman" w:hAnsi="Times New Roman" w:cs="Times New Roman"/>
                <w:sz w:val="24"/>
                <w:szCs w:val="24"/>
              </w:rPr>
              <w:t>Noord-Brabant</w:t>
            </w:r>
          </w:p>
        </w:tc>
        <w:tc>
          <w:tcPr>
            <w:tcW w:w="1242" w:type="dxa"/>
            <w:vAlign w:val="bottom"/>
          </w:tcPr>
          <w:p w14:paraId="647D6647" w14:textId="77777777" w:rsidR="00051689" w:rsidRPr="00012CF8" w:rsidRDefault="004463FA" w:rsidP="004463FA">
            <w:pPr>
              <w:rPr>
                <w:rFonts w:ascii="Times New Roman" w:hAnsi="Times New Roman" w:cs="Times New Roman"/>
                <w:sz w:val="24"/>
                <w:szCs w:val="24"/>
                <w:highlight w:val="yellow"/>
              </w:rPr>
            </w:pPr>
            <w:r w:rsidRPr="00012CF8">
              <w:rPr>
                <w:rFonts w:ascii="Times New Roman" w:hAnsi="Times New Roman" w:cs="Times New Roman"/>
                <w:sz w:val="24"/>
                <w:szCs w:val="24"/>
              </w:rPr>
              <w:t>Dec 2014−Feb 2015</w:t>
            </w:r>
          </w:p>
        </w:tc>
        <w:tc>
          <w:tcPr>
            <w:tcW w:w="1390" w:type="dxa"/>
            <w:vAlign w:val="bottom"/>
          </w:tcPr>
          <w:p w14:paraId="39C99287" w14:textId="77777777" w:rsidR="00051689" w:rsidRPr="00012CF8" w:rsidRDefault="004463FA">
            <w:pPr>
              <w:rPr>
                <w:rFonts w:ascii="Times New Roman" w:hAnsi="Times New Roman" w:cs="Times New Roman"/>
                <w:sz w:val="24"/>
                <w:szCs w:val="24"/>
              </w:rPr>
            </w:pPr>
            <w:r w:rsidRPr="00012CF8">
              <w:rPr>
                <w:rFonts w:ascii="Times New Roman" w:hAnsi="Times New Roman" w:cs="Times New Roman"/>
                <w:sz w:val="24"/>
                <w:szCs w:val="24"/>
              </w:rPr>
              <w:t>16</w:t>
            </w:r>
          </w:p>
        </w:tc>
        <w:tc>
          <w:tcPr>
            <w:tcW w:w="1391" w:type="dxa"/>
            <w:vAlign w:val="bottom"/>
          </w:tcPr>
          <w:p w14:paraId="05070BA1" w14:textId="77777777" w:rsidR="00051689" w:rsidRPr="00012CF8" w:rsidRDefault="004463FA">
            <w:pPr>
              <w:rPr>
                <w:rFonts w:ascii="Times New Roman" w:hAnsi="Times New Roman" w:cs="Times New Roman"/>
                <w:sz w:val="24"/>
                <w:szCs w:val="24"/>
              </w:rPr>
            </w:pPr>
            <w:r w:rsidRPr="00012CF8">
              <w:rPr>
                <w:rFonts w:ascii="Times New Roman" w:hAnsi="Times New Roman" w:cs="Times New Roman"/>
                <w:sz w:val="24"/>
                <w:szCs w:val="24"/>
              </w:rPr>
              <w:t>-</w:t>
            </w:r>
          </w:p>
        </w:tc>
        <w:tc>
          <w:tcPr>
            <w:tcW w:w="1430" w:type="dxa"/>
            <w:vAlign w:val="bottom"/>
          </w:tcPr>
          <w:p w14:paraId="7A55D702" w14:textId="77777777" w:rsidR="00051689" w:rsidRPr="00012CF8" w:rsidRDefault="004463FA">
            <w:pPr>
              <w:rPr>
                <w:rFonts w:ascii="Times New Roman" w:hAnsi="Times New Roman" w:cs="Times New Roman"/>
                <w:sz w:val="24"/>
                <w:szCs w:val="24"/>
              </w:rPr>
            </w:pPr>
            <w:r w:rsidRPr="00012CF8">
              <w:rPr>
                <w:rFonts w:ascii="Times New Roman" w:hAnsi="Times New Roman" w:cs="Times New Roman"/>
                <w:sz w:val="24"/>
                <w:szCs w:val="24"/>
              </w:rPr>
              <w:t>-</w:t>
            </w:r>
          </w:p>
        </w:tc>
        <w:tc>
          <w:tcPr>
            <w:tcW w:w="1892" w:type="dxa"/>
            <w:vAlign w:val="bottom"/>
          </w:tcPr>
          <w:p w14:paraId="4A26586B" w14:textId="77777777" w:rsidR="00051689" w:rsidRPr="00012CF8" w:rsidRDefault="004463FA">
            <w:pPr>
              <w:rPr>
                <w:rFonts w:ascii="Times New Roman" w:hAnsi="Times New Roman" w:cs="Times New Roman"/>
                <w:sz w:val="24"/>
                <w:szCs w:val="24"/>
              </w:rPr>
            </w:pPr>
            <w:r w:rsidRPr="00012CF8">
              <w:rPr>
                <w:rFonts w:ascii="Times New Roman" w:hAnsi="Times New Roman" w:cs="Times New Roman"/>
                <w:sz w:val="24"/>
                <w:szCs w:val="24"/>
              </w:rPr>
              <w:t>Kees Koffijberg</w:t>
            </w:r>
          </w:p>
        </w:tc>
      </w:tr>
    </w:tbl>
    <w:p w14:paraId="6E593D5F" w14:textId="77777777" w:rsidR="009C14D8" w:rsidRPr="00012CF8" w:rsidRDefault="009C14D8"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2.5.3.2 Estimates of numbers of breeding birds</w:t>
      </w:r>
    </w:p>
    <w:p w14:paraId="70945946" w14:textId="77777777" w:rsidR="00F40E44" w:rsidRPr="00012CF8" w:rsidRDefault="003E66D9"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There are </w:t>
      </w:r>
      <w:r w:rsidR="00543100" w:rsidRPr="00012CF8">
        <w:rPr>
          <w:rFonts w:ascii="Times New Roman" w:hAnsi="Times New Roman" w:cs="Times New Roman"/>
          <w:sz w:val="24"/>
          <w:szCs w:val="24"/>
          <w:lang w:val="en-US"/>
        </w:rPr>
        <w:t xml:space="preserve">few </w:t>
      </w:r>
      <w:r w:rsidRPr="00012CF8">
        <w:rPr>
          <w:rFonts w:ascii="Times New Roman" w:hAnsi="Times New Roman" w:cs="Times New Roman"/>
          <w:sz w:val="24"/>
          <w:szCs w:val="24"/>
          <w:lang w:val="en-US"/>
        </w:rPr>
        <w:t xml:space="preserve">regular count data available to inform upon the size and changes in local breeding abundance of the </w:t>
      </w:r>
      <w:r w:rsidR="00291E2B" w:rsidRPr="00012CF8">
        <w:rPr>
          <w:rFonts w:ascii="Times New Roman" w:hAnsi="Times New Roman" w:cs="Times New Roman"/>
          <w:sz w:val="24"/>
          <w:szCs w:val="24"/>
          <w:lang w:val="en-US"/>
        </w:rPr>
        <w:t>Taiga Bean Goose breeding population</w:t>
      </w:r>
      <w:r w:rsidR="004D31FC" w:rsidRPr="00012CF8">
        <w:rPr>
          <w:rFonts w:ascii="Times New Roman" w:hAnsi="Times New Roman" w:cs="Times New Roman"/>
          <w:sz w:val="24"/>
          <w:szCs w:val="24"/>
          <w:lang w:val="en-US"/>
        </w:rPr>
        <w:t xml:space="preserve">, and the available figures </w:t>
      </w:r>
      <w:r w:rsidR="00F60E7C" w:rsidRPr="00012CF8">
        <w:rPr>
          <w:rFonts w:ascii="Times New Roman" w:hAnsi="Times New Roman" w:cs="Times New Roman"/>
          <w:sz w:val="24"/>
          <w:szCs w:val="24"/>
          <w:lang w:val="en-US"/>
        </w:rPr>
        <w:t>should be considered as</w:t>
      </w:r>
      <w:r w:rsidR="004D31FC" w:rsidRPr="00012CF8">
        <w:rPr>
          <w:rFonts w:ascii="Times New Roman" w:hAnsi="Times New Roman" w:cs="Times New Roman"/>
          <w:sz w:val="24"/>
          <w:szCs w:val="24"/>
          <w:lang w:val="en-US"/>
        </w:rPr>
        <w:t xml:space="preserve"> “guestimates”</w:t>
      </w:r>
      <w:r w:rsidR="00291E2B" w:rsidRPr="00012CF8">
        <w:rPr>
          <w:rFonts w:ascii="Times New Roman" w:hAnsi="Times New Roman" w:cs="Times New Roman"/>
          <w:sz w:val="24"/>
          <w:szCs w:val="24"/>
          <w:lang w:val="en-US"/>
        </w:rPr>
        <w:t xml:space="preserve">. The </w:t>
      </w:r>
      <w:r w:rsidR="004C72C6" w:rsidRPr="00012CF8">
        <w:rPr>
          <w:rFonts w:ascii="Times New Roman" w:hAnsi="Times New Roman" w:cs="Times New Roman"/>
          <w:sz w:val="24"/>
          <w:szCs w:val="24"/>
          <w:lang w:val="en-US"/>
        </w:rPr>
        <w:t xml:space="preserve">total </w:t>
      </w:r>
      <w:r w:rsidR="00291E2B" w:rsidRPr="00012CF8">
        <w:rPr>
          <w:rFonts w:ascii="Times New Roman" w:hAnsi="Times New Roman" w:cs="Times New Roman"/>
          <w:sz w:val="24"/>
          <w:szCs w:val="24"/>
          <w:lang w:val="en-US"/>
        </w:rPr>
        <w:t xml:space="preserve">Swedish breeding population is estimated at </w:t>
      </w:r>
      <w:r w:rsidR="00F365ED" w:rsidRPr="00012CF8">
        <w:rPr>
          <w:rFonts w:ascii="Times New Roman" w:hAnsi="Times New Roman" w:cs="Times New Roman"/>
          <w:sz w:val="24"/>
          <w:szCs w:val="24"/>
          <w:lang w:val="en-US"/>
        </w:rPr>
        <w:t>850 (</w:t>
      </w:r>
      <w:r w:rsidR="00291E2B" w:rsidRPr="00012CF8">
        <w:rPr>
          <w:rFonts w:ascii="Times New Roman" w:hAnsi="Times New Roman" w:cs="Times New Roman"/>
          <w:sz w:val="24"/>
          <w:szCs w:val="24"/>
          <w:lang w:val="en-US"/>
        </w:rPr>
        <w:t>655–1</w:t>
      </w:r>
      <w:r w:rsidR="00F365ED" w:rsidRPr="00012CF8">
        <w:rPr>
          <w:rFonts w:ascii="Times New Roman" w:hAnsi="Times New Roman" w:cs="Times New Roman"/>
          <w:sz w:val="24"/>
          <w:szCs w:val="24"/>
          <w:lang w:val="en-US"/>
        </w:rPr>
        <w:t> </w:t>
      </w:r>
      <w:r w:rsidR="00291E2B" w:rsidRPr="00012CF8">
        <w:rPr>
          <w:rFonts w:ascii="Times New Roman" w:hAnsi="Times New Roman" w:cs="Times New Roman"/>
          <w:sz w:val="24"/>
          <w:szCs w:val="24"/>
          <w:lang w:val="en-US"/>
        </w:rPr>
        <w:t>045</w:t>
      </w:r>
      <w:r w:rsidR="00F365ED" w:rsidRPr="00012CF8">
        <w:rPr>
          <w:rFonts w:ascii="Times New Roman" w:hAnsi="Times New Roman" w:cs="Times New Roman"/>
          <w:sz w:val="24"/>
          <w:szCs w:val="24"/>
          <w:lang w:val="en-US"/>
        </w:rPr>
        <w:t>)</w:t>
      </w:r>
      <w:r w:rsidR="00291E2B" w:rsidRPr="00012CF8">
        <w:rPr>
          <w:rFonts w:ascii="Times New Roman" w:hAnsi="Times New Roman" w:cs="Times New Roman"/>
          <w:sz w:val="24"/>
          <w:szCs w:val="24"/>
          <w:lang w:val="en-US"/>
        </w:rPr>
        <w:t xml:space="preserve"> pairs</w:t>
      </w:r>
      <w:r w:rsidR="003F2505" w:rsidRPr="00012CF8">
        <w:rPr>
          <w:rFonts w:ascii="Times New Roman" w:hAnsi="Times New Roman" w:cs="Times New Roman"/>
          <w:sz w:val="24"/>
          <w:szCs w:val="24"/>
          <w:lang w:val="en-US"/>
        </w:rPr>
        <w:t>,</w:t>
      </w:r>
      <w:r w:rsidR="00291E2B" w:rsidRPr="00012CF8">
        <w:rPr>
          <w:rFonts w:ascii="Times New Roman" w:hAnsi="Times New Roman" w:cs="Times New Roman"/>
          <w:sz w:val="24"/>
          <w:szCs w:val="24"/>
          <w:lang w:val="en-US"/>
        </w:rPr>
        <w:t xml:space="preserve"> </w:t>
      </w:r>
      <w:r w:rsidR="003F2505" w:rsidRPr="00012CF8">
        <w:rPr>
          <w:rFonts w:ascii="Times New Roman" w:hAnsi="Times New Roman" w:cs="Times New Roman"/>
          <w:sz w:val="24"/>
          <w:szCs w:val="24"/>
          <w:lang w:val="en-US"/>
        </w:rPr>
        <w:t xml:space="preserve">with </w:t>
      </w:r>
      <w:r w:rsidR="00F365ED" w:rsidRPr="00012CF8">
        <w:rPr>
          <w:rFonts w:ascii="Times New Roman" w:hAnsi="Times New Roman" w:cs="Times New Roman"/>
          <w:sz w:val="24"/>
          <w:szCs w:val="24"/>
          <w:lang w:val="en-US"/>
        </w:rPr>
        <w:t xml:space="preserve">roughly 250 </w:t>
      </w:r>
      <w:r w:rsidR="005E3100" w:rsidRPr="00012CF8">
        <w:rPr>
          <w:rFonts w:ascii="Times New Roman" w:hAnsi="Times New Roman" w:cs="Times New Roman"/>
          <w:sz w:val="24"/>
          <w:szCs w:val="24"/>
          <w:lang w:val="en-US"/>
        </w:rPr>
        <w:t xml:space="preserve">pairs </w:t>
      </w:r>
      <w:r w:rsidR="00F365ED" w:rsidRPr="00012CF8">
        <w:rPr>
          <w:rFonts w:ascii="Times New Roman" w:hAnsi="Times New Roman" w:cs="Times New Roman"/>
          <w:sz w:val="24"/>
          <w:szCs w:val="24"/>
          <w:lang w:val="en-US"/>
        </w:rPr>
        <w:t xml:space="preserve">belonging to </w:t>
      </w:r>
      <w:r w:rsidR="004C72C6" w:rsidRPr="00012CF8">
        <w:rPr>
          <w:rFonts w:ascii="Times New Roman" w:hAnsi="Times New Roman" w:cs="Times New Roman"/>
          <w:sz w:val="24"/>
          <w:szCs w:val="24"/>
          <w:lang w:val="en-US"/>
        </w:rPr>
        <w:t xml:space="preserve">the Western and </w:t>
      </w:r>
      <w:r w:rsidR="00F365ED" w:rsidRPr="00012CF8">
        <w:rPr>
          <w:rFonts w:ascii="Times New Roman" w:hAnsi="Times New Roman" w:cs="Times New Roman"/>
          <w:sz w:val="24"/>
          <w:szCs w:val="24"/>
          <w:lang w:val="en-US"/>
        </w:rPr>
        <w:t xml:space="preserve">600 to the </w:t>
      </w:r>
      <w:r w:rsidR="004C72C6" w:rsidRPr="00012CF8">
        <w:rPr>
          <w:rFonts w:ascii="Times New Roman" w:hAnsi="Times New Roman" w:cs="Times New Roman"/>
          <w:sz w:val="24"/>
          <w:szCs w:val="24"/>
          <w:lang w:val="en-US"/>
        </w:rPr>
        <w:t xml:space="preserve">Central management unit, </w:t>
      </w:r>
      <w:r w:rsidR="003F2505" w:rsidRPr="00012CF8">
        <w:rPr>
          <w:rFonts w:ascii="Times New Roman" w:hAnsi="Times New Roman" w:cs="Times New Roman"/>
          <w:sz w:val="24"/>
          <w:szCs w:val="24"/>
          <w:lang w:val="en-US"/>
        </w:rPr>
        <w:t>(</w:t>
      </w:r>
      <w:r w:rsidR="00291E2B" w:rsidRPr="00012CF8">
        <w:rPr>
          <w:rFonts w:ascii="Times New Roman" w:hAnsi="Times New Roman" w:cs="Times New Roman"/>
          <w:sz w:val="24"/>
          <w:szCs w:val="24"/>
          <w:lang w:val="en-US"/>
        </w:rPr>
        <w:t xml:space="preserve">Ottosson et al. 2012). </w:t>
      </w:r>
      <w:r w:rsidR="00543100" w:rsidRPr="00012CF8">
        <w:rPr>
          <w:rFonts w:ascii="Times New Roman" w:hAnsi="Times New Roman" w:cs="Times New Roman"/>
          <w:sz w:val="24"/>
          <w:szCs w:val="24"/>
          <w:lang w:val="en-US"/>
        </w:rPr>
        <w:t>Summer counts on the fixed routes of the Swedish Bird Survey s</w:t>
      </w:r>
      <w:r w:rsidR="00960557" w:rsidRPr="00012CF8">
        <w:rPr>
          <w:rFonts w:ascii="Times New Roman" w:hAnsi="Times New Roman" w:cs="Times New Roman"/>
          <w:sz w:val="24"/>
          <w:szCs w:val="24"/>
          <w:lang w:val="en-US"/>
        </w:rPr>
        <w:t>uggest</w:t>
      </w:r>
      <w:r w:rsidR="00543100" w:rsidRPr="00012CF8">
        <w:rPr>
          <w:rFonts w:ascii="Times New Roman" w:hAnsi="Times New Roman" w:cs="Times New Roman"/>
          <w:sz w:val="24"/>
          <w:szCs w:val="24"/>
          <w:lang w:val="en-US"/>
        </w:rPr>
        <w:t xml:space="preserve"> that the number of Taiga Bean Geese have decreased significantly </w:t>
      </w:r>
      <w:r w:rsidR="00960557" w:rsidRPr="00012CF8">
        <w:rPr>
          <w:rFonts w:ascii="Times New Roman" w:hAnsi="Times New Roman" w:cs="Times New Roman"/>
          <w:sz w:val="24"/>
          <w:szCs w:val="24"/>
          <w:lang w:val="en-US"/>
        </w:rPr>
        <w:t>since 1998</w:t>
      </w:r>
      <w:r w:rsidR="00292364" w:rsidRPr="00012CF8">
        <w:rPr>
          <w:rFonts w:ascii="Times New Roman" w:hAnsi="Times New Roman" w:cs="Times New Roman"/>
          <w:sz w:val="24"/>
          <w:szCs w:val="24"/>
          <w:lang w:val="en-US"/>
        </w:rPr>
        <w:t xml:space="preserve">, though </w:t>
      </w:r>
      <w:r w:rsidR="00564352" w:rsidRPr="00012CF8">
        <w:rPr>
          <w:rFonts w:ascii="Times New Roman" w:hAnsi="Times New Roman" w:cs="Times New Roman"/>
          <w:sz w:val="24"/>
          <w:szCs w:val="24"/>
          <w:lang w:val="en-US"/>
        </w:rPr>
        <w:t>it</w:t>
      </w:r>
      <w:r w:rsidR="00292364" w:rsidRPr="00012CF8">
        <w:rPr>
          <w:rFonts w:ascii="Times New Roman" w:hAnsi="Times New Roman" w:cs="Times New Roman"/>
          <w:sz w:val="24"/>
          <w:szCs w:val="24"/>
          <w:lang w:val="en-US"/>
        </w:rPr>
        <w:t xml:space="preserve"> must </w:t>
      </w:r>
      <w:r w:rsidR="00564352" w:rsidRPr="00012CF8">
        <w:rPr>
          <w:rFonts w:ascii="Times New Roman" w:hAnsi="Times New Roman" w:cs="Times New Roman"/>
          <w:sz w:val="24"/>
          <w:szCs w:val="24"/>
          <w:lang w:val="en-US"/>
        </w:rPr>
        <w:t xml:space="preserve">be </w:t>
      </w:r>
      <w:r w:rsidR="00292364" w:rsidRPr="00012CF8">
        <w:rPr>
          <w:rFonts w:ascii="Times New Roman" w:hAnsi="Times New Roman" w:cs="Times New Roman"/>
          <w:sz w:val="24"/>
          <w:szCs w:val="24"/>
          <w:lang w:val="en-US"/>
        </w:rPr>
        <w:t>note</w:t>
      </w:r>
      <w:r w:rsidR="00564352" w:rsidRPr="00012CF8">
        <w:rPr>
          <w:rFonts w:ascii="Times New Roman" w:hAnsi="Times New Roman" w:cs="Times New Roman"/>
          <w:sz w:val="24"/>
          <w:szCs w:val="24"/>
          <w:lang w:val="en-US"/>
        </w:rPr>
        <w:t>d</w:t>
      </w:r>
      <w:r w:rsidR="00292364" w:rsidRPr="00012CF8">
        <w:rPr>
          <w:rFonts w:ascii="Times New Roman" w:hAnsi="Times New Roman" w:cs="Times New Roman"/>
          <w:sz w:val="24"/>
          <w:szCs w:val="24"/>
          <w:lang w:val="en-US"/>
        </w:rPr>
        <w:t xml:space="preserve"> that the mean number of individuals observed per year was only 15 </w:t>
      </w:r>
      <w:r w:rsidR="00543100" w:rsidRPr="00012CF8">
        <w:rPr>
          <w:rFonts w:ascii="Times New Roman" w:hAnsi="Times New Roman" w:cs="Times New Roman"/>
          <w:sz w:val="24"/>
          <w:szCs w:val="24"/>
          <w:lang w:val="en-US"/>
        </w:rPr>
        <w:t xml:space="preserve">(Green &amp; Lindström 2015). </w:t>
      </w:r>
      <w:r w:rsidR="00292364" w:rsidRPr="00012CF8">
        <w:rPr>
          <w:rFonts w:ascii="Times New Roman" w:hAnsi="Times New Roman" w:cs="Times New Roman"/>
          <w:sz w:val="24"/>
          <w:szCs w:val="24"/>
          <w:lang w:val="en-US"/>
        </w:rPr>
        <w:t>Nevertheless, t</w:t>
      </w:r>
      <w:r w:rsidR="00543100" w:rsidRPr="00012CF8">
        <w:rPr>
          <w:rFonts w:ascii="Times New Roman" w:hAnsi="Times New Roman" w:cs="Times New Roman"/>
          <w:sz w:val="24"/>
          <w:szCs w:val="24"/>
          <w:lang w:val="en-US"/>
        </w:rPr>
        <w:t xml:space="preserve">his is the only available </w:t>
      </w:r>
      <w:r w:rsidR="00F64E9A" w:rsidRPr="00012CF8">
        <w:rPr>
          <w:rFonts w:ascii="Times New Roman" w:hAnsi="Times New Roman" w:cs="Times New Roman"/>
          <w:sz w:val="24"/>
          <w:szCs w:val="24"/>
          <w:lang w:val="en-US"/>
        </w:rPr>
        <w:t xml:space="preserve">quantitative </w:t>
      </w:r>
      <w:r w:rsidR="00543100" w:rsidRPr="00012CF8">
        <w:rPr>
          <w:rFonts w:ascii="Times New Roman" w:hAnsi="Times New Roman" w:cs="Times New Roman"/>
          <w:sz w:val="24"/>
          <w:szCs w:val="24"/>
          <w:lang w:val="en-US"/>
        </w:rPr>
        <w:t xml:space="preserve">trend estimate of changes in </w:t>
      </w:r>
      <w:r w:rsidR="000450D4" w:rsidRPr="00012CF8">
        <w:rPr>
          <w:rFonts w:ascii="Times New Roman" w:hAnsi="Times New Roman" w:cs="Times New Roman"/>
          <w:sz w:val="24"/>
          <w:szCs w:val="24"/>
          <w:lang w:val="en-US"/>
        </w:rPr>
        <w:t>the local</w:t>
      </w:r>
      <w:r w:rsidR="00543100" w:rsidRPr="00012CF8">
        <w:rPr>
          <w:rFonts w:ascii="Times New Roman" w:hAnsi="Times New Roman" w:cs="Times New Roman"/>
          <w:sz w:val="24"/>
          <w:szCs w:val="24"/>
          <w:lang w:val="en-US"/>
        </w:rPr>
        <w:t xml:space="preserve"> breeding abundance </w:t>
      </w:r>
      <w:r w:rsidR="000450D4" w:rsidRPr="00012CF8">
        <w:rPr>
          <w:rFonts w:ascii="Times New Roman" w:hAnsi="Times New Roman" w:cs="Times New Roman"/>
          <w:sz w:val="24"/>
          <w:szCs w:val="24"/>
          <w:lang w:val="en-US"/>
        </w:rPr>
        <w:t>of</w:t>
      </w:r>
      <w:r w:rsidR="00543100" w:rsidRPr="00012CF8">
        <w:rPr>
          <w:rFonts w:ascii="Times New Roman" w:hAnsi="Times New Roman" w:cs="Times New Roman"/>
          <w:sz w:val="24"/>
          <w:szCs w:val="24"/>
          <w:lang w:val="en-US"/>
        </w:rPr>
        <w:t xml:space="preserve"> the Taiga Bean Goose. </w:t>
      </w:r>
      <w:r w:rsidR="00291E2B" w:rsidRPr="00012CF8">
        <w:rPr>
          <w:rFonts w:ascii="Times New Roman" w:hAnsi="Times New Roman" w:cs="Times New Roman"/>
          <w:sz w:val="24"/>
          <w:szCs w:val="24"/>
          <w:lang w:val="en-US"/>
        </w:rPr>
        <w:t>In Norway the very small number of breeding pairs</w:t>
      </w:r>
      <w:r w:rsidR="004E6753" w:rsidRPr="00012CF8">
        <w:rPr>
          <w:rFonts w:ascii="Times New Roman" w:hAnsi="Times New Roman" w:cs="Times New Roman"/>
          <w:sz w:val="24"/>
          <w:szCs w:val="24"/>
          <w:lang w:val="en-US"/>
        </w:rPr>
        <w:t xml:space="preserve"> (</w:t>
      </w:r>
      <w:r w:rsidR="004E6753" w:rsidRPr="00012CF8">
        <w:rPr>
          <w:rFonts w:ascii="Times New Roman" w:hAnsi="Times New Roman" w:cs="Times New Roman"/>
          <w:szCs w:val="24"/>
          <w:lang w:val="en-US"/>
        </w:rPr>
        <w:t xml:space="preserve">&lt; 50 pairs) </w:t>
      </w:r>
      <w:r w:rsidR="00291E2B" w:rsidRPr="00012CF8">
        <w:rPr>
          <w:rFonts w:ascii="Times New Roman" w:hAnsi="Times New Roman" w:cs="Times New Roman"/>
          <w:sz w:val="24"/>
          <w:szCs w:val="24"/>
          <w:lang w:val="en-US"/>
        </w:rPr>
        <w:t xml:space="preserve">has decreased, at least in Nord-Trøndelag </w:t>
      </w:r>
      <w:r w:rsidR="004E6753" w:rsidRPr="00012CF8">
        <w:rPr>
          <w:rFonts w:ascii="Times New Roman" w:hAnsi="Times New Roman" w:cs="Times New Roman"/>
          <w:sz w:val="24"/>
          <w:szCs w:val="24"/>
          <w:lang w:val="en-US"/>
        </w:rPr>
        <w:t>where birds</w:t>
      </w:r>
      <w:r w:rsidR="0080287B" w:rsidRPr="00012CF8">
        <w:rPr>
          <w:rFonts w:ascii="Times New Roman" w:hAnsi="Times New Roman" w:cs="Times New Roman"/>
          <w:sz w:val="24"/>
          <w:szCs w:val="24"/>
          <w:lang w:val="en-US"/>
        </w:rPr>
        <w:t xml:space="preserve"> </w:t>
      </w:r>
      <w:r w:rsidR="009C2A37" w:rsidRPr="00012CF8">
        <w:rPr>
          <w:rFonts w:ascii="Times New Roman" w:hAnsi="Times New Roman" w:cs="Times New Roman"/>
          <w:sz w:val="24"/>
          <w:szCs w:val="24"/>
          <w:lang w:val="en-US"/>
        </w:rPr>
        <w:t>belong to the Western management unit</w:t>
      </w:r>
      <w:r w:rsidR="00291E2B" w:rsidRPr="00012CF8">
        <w:rPr>
          <w:rFonts w:ascii="Times New Roman" w:hAnsi="Times New Roman" w:cs="Times New Roman"/>
          <w:sz w:val="24"/>
          <w:szCs w:val="24"/>
          <w:lang w:val="en-US"/>
        </w:rPr>
        <w:t xml:space="preserve"> (Follestad 1994). An “educated guess” for the breeding population in Finland </w:t>
      </w:r>
      <w:r w:rsidR="004C72C6" w:rsidRPr="00012CF8">
        <w:rPr>
          <w:rFonts w:ascii="Times New Roman" w:hAnsi="Times New Roman" w:cs="Times New Roman"/>
          <w:sz w:val="24"/>
          <w:szCs w:val="24"/>
          <w:lang w:val="en-US"/>
        </w:rPr>
        <w:t xml:space="preserve">belonging to the Central management unit </w:t>
      </w:r>
      <w:r w:rsidR="00291E2B" w:rsidRPr="00012CF8">
        <w:rPr>
          <w:rFonts w:ascii="Times New Roman" w:hAnsi="Times New Roman" w:cs="Times New Roman"/>
          <w:sz w:val="24"/>
          <w:szCs w:val="24"/>
          <w:lang w:val="en-US"/>
        </w:rPr>
        <w:t>is 1 700–2 500 pairs (Väisänen et al. 2011). Anecdotal evidence from hunters and bird-watchers supports the view that the Finnish breeding population has declined since the early 1990</w:t>
      </w:r>
      <w:r w:rsidR="00974B6B" w:rsidRPr="00012CF8">
        <w:rPr>
          <w:rFonts w:ascii="Times New Roman" w:hAnsi="Times New Roman" w:cs="Times New Roman"/>
          <w:sz w:val="24"/>
          <w:szCs w:val="24"/>
          <w:lang w:val="en-US"/>
        </w:rPr>
        <w:t>’</w:t>
      </w:r>
      <w:r w:rsidR="00291E2B" w:rsidRPr="00012CF8">
        <w:rPr>
          <w:rFonts w:ascii="Times New Roman" w:hAnsi="Times New Roman" w:cs="Times New Roman"/>
          <w:sz w:val="24"/>
          <w:szCs w:val="24"/>
          <w:lang w:val="en-US"/>
        </w:rPr>
        <w:t>s.</w:t>
      </w:r>
    </w:p>
    <w:p w14:paraId="0631C4B3" w14:textId="77777777" w:rsidR="00291E2B" w:rsidRPr="00012CF8" w:rsidRDefault="00974B6B"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The numbers of Taiga Bean G</w:t>
      </w:r>
      <w:r w:rsidR="00686C6A" w:rsidRPr="00012CF8">
        <w:rPr>
          <w:rFonts w:ascii="Times New Roman" w:hAnsi="Times New Roman" w:cs="Times New Roman"/>
          <w:sz w:val="24"/>
          <w:szCs w:val="24"/>
          <w:lang w:val="en-US"/>
        </w:rPr>
        <w:t>ee</w:t>
      </w:r>
      <w:r w:rsidRPr="00012CF8">
        <w:rPr>
          <w:rFonts w:ascii="Times New Roman" w:hAnsi="Times New Roman" w:cs="Times New Roman"/>
          <w:sz w:val="24"/>
          <w:szCs w:val="24"/>
          <w:lang w:val="en-US"/>
        </w:rPr>
        <w:t xml:space="preserve">se </w:t>
      </w:r>
      <w:r w:rsidR="00686C6A" w:rsidRPr="00012CF8">
        <w:rPr>
          <w:rFonts w:ascii="Times New Roman" w:hAnsi="Times New Roman" w:cs="Times New Roman"/>
          <w:sz w:val="24"/>
          <w:szCs w:val="24"/>
          <w:lang w:val="en-US"/>
        </w:rPr>
        <w:t xml:space="preserve">breeding </w:t>
      </w:r>
      <w:r w:rsidRPr="00012CF8">
        <w:rPr>
          <w:rFonts w:ascii="Times New Roman" w:hAnsi="Times New Roman" w:cs="Times New Roman"/>
          <w:sz w:val="24"/>
          <w:szCs w:val="24"/>
          <w:lang w:val="en-US"/>
        </w:rPr>
        <w:t xml:space="preserve">in </w:t>
      </w:r>
      <w:r w:rsidR="00543AD5" w:rsidRPr="00012CF8">
        <w:rPr>
          <w:rFonts w:ascii="Times New Roman" w:hAnsi="Times New Roman" w:cs="Times New Roman"/>
          <w:sz w:val="24"/>
          <w:szCs w:val="24"/>
          <w:lang w:val="en-US"/>
        </w:rPr>
        <w:t>W</w:t>
      </w:r>
      <w:r w:rsidR="00291E2B" w:rsidRPr="00012CF8">
        <w:rPr>
          <w:rFonts w:ascii="Times New Roman" w:hAnsi="Times New Roman" w:cs="Times New Roman"/>
          <w:sz w:val="24"/>
          <w:szCs w:val="24"/>
          <w:lang w:val="en-US"/>
        </w:rPr>
        <w:t>estern Siberia</w:t>
      </w:r>
      <w:r w:rsidR="0080287B" w:rsidRPr="00012CF8">
        <w:rPr>
          <w:rFonts w:ascii="Times New Roman" w:hAnsi="Times New Roman" w:cs="Times New Roman"/>
          <w:sz w:val="24"/>
          <w:szCs w:val="24"/>
          <w:lang w:val="en-US"/>
        </w:rPr>
        <w:t xml:space="preserve"> </w:t>
      </w:r>
      <w:r w:rsidR="00291E2B" w:rsidRPr="00012CF8">
        <w:rPr>
          <w:rFonts w:ascii="Times New Roman" w:hAnsi="Times New Roman" w:cs="Times New Roman"/>
          <w:sz w:val="24"/>
          <w:szCs w:val="24"/>
          <w:lang w:val="en-US"/>
        </w:rPr>
        <w:t>ha</w:t>
      </w:r>
      <w:r w:rsidRPr="00012CF8">
        <w:rPr>
          <w:rFonts w:ascii="Times New Roman" w:hAnsi="Times New Roman" w:cs="Times New Roman"/>
          <w:sz w:val="24"/>
          <w:szCs w:val="24"/>
          <w:lang w:val="en-US"/>
        </w:rPr>
        <w:t>ve</w:t>
      </w:r>
      <w:r w:rsidR="00291E2B" w:rsidRPr="00012CF8">
        <w:rPr>
          <w:rFonts w:ascii="Times New Roman" w:hAnsi="Times New Roman" w:cs="Times New Roman"/>
          <w:sz w:val="24"/>
          <w:szCs w:val="24"/>
          <w:lang w:val="en-US"/>
        </w:rPr>
        <w:t xml:space="preserve"> also decreased, probably since the 1990</w:t>
      </w:r>
      <w:r w:rsidRPr="00012CF8">
        <w:rPr>
          <w:rFonts w:ascii="Times New Roman" w:hAnsi="Times New Roman" w:cs="Times New Roman"/>
          <w:sz w:val="24"/>
          <w:szCs w:val="24"/>
          <w:lang w:val="en-US"/>
        </w:rPr>
        <w:t>’</w:t>
      </w:r>
      <w:r w:rsidR="00291E2B" w:rsidRPr="00012CF8">
        <w:rPr>
          <w:rFonts w:ascii="Times New Roman" w:hAnsi="Times New Roman" w:cs="Times New Roman"/>
          <w:sz w:val="24"/>
          <w:szCs w:val="24"/>
          <w:lang w:val="en-US"/>
        </w:rPr>
        <w:t xml:space="preserve">s (Golovatin 2005). </w:t>
      </w:r>
      <w:r w:rsidR="007A2B7C" w:rsidRPr="00012CF8">
        <w:rPr>
          <w:rFonts w:ascii="Times New Roman" w:hAnsi="Times New Roman" w:cs="Times New Roman"/>
          <w:sz w:val="24"/>
          <w:szCs w:val="24"/>
          <w:lang w:val="en-US"/>
        </w:rPr>
        <w:t>However, e</w:t>
      </w:r>
      <w:r w:rsidR="00291E2B" w:rsidRPr="00012CF8">
        <w:rPr>
          <w:rFonts w:ascii="Times New Roman" w:hAnsi="Times New Roman" w:cs="Times New Roman"/>
          <w:sz w:val="24"/>
          <w:szCs w:val="24"/>
          <w:lang w:val="en-US"/>
        </w:rPr>
        <w:t xml:space="preserve">stimates for the </w:t>
      </w:r>
      <w:r w:rsidR="007A2B7C" w:rsidRPr="00012CF8">
        <w:rPr>
          <w:rFonts w:ascii="Times New Roman" w:hAnsi="Times New Roman" w:cs="Times New Roman"/>
          <w:sz w:val="24"/>
          <w:szCs w:val="24"/>
          <w:lang w:val="en-US"/>
        </w:rPr>
        <w:t xml:space="preserve">population size </w:t>
      </w:r>
      <w:r w:rsidR="00686C6A" w:rsidRPr="00012CF8">
        <w:rPr>
          <w:rFonts w:ascii="Times New Roman" w:hAnsi="Times New Roman" w:cs="Times New Roman"/>
          <w:sz w:val="24"/>
          <w:szCs w:val="24"/>
          <w:lang w:val="en-US"/>
        </w:rPr>
        <w:t xml:space="preserve">there </w:t>
      </w:r>
      <w:r w:rsidR="00291E2B" w:rsidRPr="00012CF8">
        <w:rPr>
          <w:rFonts w:ascii="Times New Roman" w:hAnsi="Times New Roman" w:cs="Times New Roman"/>
          <w:sz w:val="24"/>
          <w:szCs w:val="24"/>
          <w:lang w:val="en-US"/>
        </w:rPr>
        <w:t>are contradictory</w:t>
      </w:r>
      <w:r w:rsidR="00590C91" w:rsidRPr="00012CF8">
        <w:rPr>
          <w:rFonts w:ascii="Times New Roman" w:hAnsi="Times New Roman" w:cs="Times New Roman"/>
          <w:sz w:val="24"/>
          <w:szCs w:val="24"/>
          <w:lang w:val="en-US"/>
        </w:rPr>
        <w:t>, and it is impossible to differentiate the numbers of Taiga Bean Geese between the Eastern 1 and 2 management units</w:t>
      </w:r>
      <w:r w:rsidR="00291E2B" w:rsidRPr="00012CF8">
        <w:rPr>
          <w:rFonts w:ascii="Times New Roman" w:hAnsi="Times New Roman" w:cs="Times New Roman"/>
          <w:sz w:val="24"/>
          <w:szCs w:val="24"/>
          <w:lang w:val="en-US"/>
        </w:rPr>
        <w:t xml:space="preserve">. Estimates from 1997 suggested that thousands </w:t>
      </w:r>
      <w:r w:rsidR="009C2A37" w:rsidRPr="00012CF8">
        <w:rPr>
          <w:rFonts w:ascii="Times New Roman" w:hAnsi="Times New Roman" w:cs="Times New Roman"/>
          <w:sz w:val="24"/>
          <w:szCs w:val="24"/>
          <w:lang w:val="en-US"/>
        </w:rPr>
        <w:t xml:space="preserve">of </w:t>
      </w:r>
      <w:r w:rsidR="00291E2B" w:rsidRPr="00012CF8">
        <w:rPr>
          <w:rFonts w:ascii="Times New Roman" w:hAnsi="Times New Roman" w:cs="Times New Roman"/>
          <w:sz w:val="24"/>
          <w:szCs w:val="24"/>
          <w:lang w:val="en-US"/>
        </w:rPr>
        <w:t xml:space="preserve">pairs of Taiga Bean Geese bred in the northern taiga between the Nadym and Taz Rivers in the Yamalo-Nenets region (Kupriânov &amp; Kupriânova 1997). In Khanty-Mansi the total number of Taiga Bean Geese, including non-breeding birds, was estimated at 7 000 individuals (Red Data Book of KHMAO-Yugra 2003). On the other hand, there are recent estimates that suggest the total </w:t>
      </w:r>
      <w:r w:rsidR="00543AD5" w:rsidRPr="00012CF8">
        <w:rPr>
          <w:rFonts w:ascii="Times New Roman" w:hAnsi="Times New Roman" w:cs="Times New Roman"/>
          <w:sz w:val="24"/>
          <w:szCs w:val="24"/>
          <w:lang w:val="en-US"/>
        </w:rPr>
        <w:t>W</w:t>
      </w:r>
      <w:r w:rsidR="00291E2B" w:rsidRPr="00012CF8">
        <w:rPr>
          <w:rFonts w:ascii="Times New Roman" w:hAnsi="Times New Roman" w:cs="Times New Roman"/>
          <w:sz w:val="24"/>
          <w:szCs w:val="24"/>
          <w:lang w:val="en-US"/>
        </w:rPr>
        <w:t>estern Siberian stock numbers only 800–3 000 individuals, including non-breeders (Èktova &amp; Zamâtin 2010).</w:t>
      </w:r>
      <w:r w:rsidR="002B6991" w:rsidRPr="00012CF8">
        <w:rPr>
          <w:rFonts w:ascii="Times New Roman" w:hAnsi="Times New Roman" w:cs="Times New Roman"/>
          <w:sz w:val="24"/>
          <w:szCs w:val="24"/>
          <w:lang w:val="en-US"/>
        </w:rPr>
        <w:t xml:space="preserve"> </w:t>
      </w:r>
      <w:r w:rsidR="008F7163" w:rsidRPr="00012CF8">
        <w:rPr>
          <w:rFonts w:ascii="Times New Roman" w:hAnsi="Times New Roman" w:cs="Times New Roman"/>
          <w:sz w:val="24"/>
          <w:szCs w:val="24"/>
          <w:lang w:val="en-US" w:eastAsia="ru-RU"/>
        </w:rPr>
        <w:t xml:space="preserve">During the autumn counts </w:t>
      </w:r>
      <w:r w:rsidR="008E10DE" w:rsidRPr="00012CF8">
        <w:rPr>
          <w:rFonts w:ascii="Times New Roman" w:hAnsi="Times New Roman" w:cs="Times New Roman"/>
          <w:sz w:val="24"/>
          <w:szCs w:val="24"/>
          <w:lang w:val="en-US" w:eastAsia="ru-RU"/>
        </w:rPr>
        <w:t>throughout</w:t>
      </w:r>
      <w:r w:rsidR="008F7163" w:rsidRPr="00012CF8">
        <w:rPr>
          <w:rFonts w:ascii="Times New Roman" w:hAnsi="Times New Roman" w:cs="Times New Roman"/>
          <w:sz w:val="24"/>
          <w:szCs w:val="24"/>
          <w:lang w:val="en-US" w:eastAsia="ru-RU"/>
        </w:rPr>
        <w:t xml:space="preserve"> Western Siberia in 2014, the total number of </w:t>
      </w:r>
      <w:r w:rsidR="008E10DE" w:rsidRPr="00012CF8">
        <w:rPr>
          <w:rFonts w:ascii="Times New Roman" w:hAnsi="Times New Roman" w:cs="Times New Roman"/>
          <w:sz w:val="24"/>
          <w:szCs w:val="24"/>
          <w:lang w:val="en-US" w:eastAsia="ru-RU"/>
        </w:rPr>
        <w:t xml:space="preserve">Taiga Bean Geese </w:t>
      </w:r>
      <w:r w:rsidR="008F7163" w:rsidRPr="00012CF8">
        <w:rPr>
          <w:rFonts w:ascii="Times New Roman" w:hAnsi="Times New Roman" w:cs="Times New Roman"/>
          <w:sz w:val="24"/>
          <w:szCs w:val="24"/>
          <w:lang w:val="en-US" w:eastAsia="ru-RU"/>
        </w:rPr>
        <w:t xml:space="preserve">migrating </w:t>
      </w:r>
      <w:r w:rsidR="008E10DE" w:rsidRPr="00012CF8">
        <w:rPr>
          <w:rFonts w:ascii="Times New Roman" w:hAnsi="Times New Roman" w:cs="Times New Roman"/>
          <w:sz w:val="24"/>
          <w:szCs w:val="24"/>
          <w:lang w:val="en-US" w:eastAsia="ru-RU"/>
        </w:rPr>
        <w:t>over</w:t>
      </w:r>
      <w:r w:rsidR="008F7163" w:rsidRPr="00012CF8">
        <w:rPr>
          <w:rFonts w:ascii="Times New Roman" w:hAnsi="Times New Roman" w:cs="Times New Roman"/>
          <w:sz w:val="24"/>
          <w:szCs w:val="24"/>
          <w:lang w:val="en-US" w:eastAsia="ru-RU"/>
        </w:rPr>
        <w:t xml:space="preserve"> th</w:t>
      </w:r>
      <w:r w:rsidR="00EC4D46" w:rsidRPr="00012CF8">
        <w:rPr>
          <w:rFonts w:ascii="Times New Roman" w:hAnsi="Times New Roman" w:cs="Times New Roman"/>
          <w:sz w:val="24"/>
          <w:szCs w:val="24"/>
          <w:lang w:val="en-US" w:eastAsia="ru-RU"/>
        </w:rPr>
        <w:t>e</w:t>
      </w:r>
      <w:r w:rsidR="008F7163" w:rsidRPr="00012CF8">
        <w:rPr>
          <w:rFonts w:ascii="Times New Roman" w:hAnsi="Times New Roman" w:cs="Times New Roman"/>
          <w:sz w:val="24"/>
          <w:szCs w:val="24"/>
          <w:lang w:val="en-US" w:eastAsia="ru-RU"/>
        </w:rPr>
        <w:t xml:space="preserve"> area was estimated at 2 060 birds (</w:t>
      </w:r>
      <w:r w:rsidR="00EC4D46" w:rsidRPr="00012CF8">
        <w:rPr>
          <w:rFonts w:ascii="Times New Roman" w:hAnsi="Times New Roman" w:cs="Times New Roman"/>
          <w:sz w:val="24"/>
          <w:szCs w:val="24"/>
          <w:lang w:val="en-US" w:eastAsia="ru-RU"/>
        </w:rPr>
        <w:t>S. Rozenfeld</w:t>
      </w:r>
      <w:r w:rsidR="008F7163" w:rsidRPr="00012CF8">
        <w:rPr>
          <w:rFonts w:ascii="Times New Roman" w:hAnsi="Times New Roman" w:cs="Times New Roman"/>
          <w:sz w:val="24"/>
          <w:szCs w:val="24"/>
          <w:lang w:val="en-US" w:eastAsia="ru-RU"/>
        </w:rPr>
        <w:t xml:space="preserve"> </w:t>
      </w:r>
      <w:r w:rsidR="00EC4D46" w:rsidRPr="00012CF8">
        <w:rPr>
          <w:rFonts w:ascii="Times New Roman" w:hAnsi="Times New Roman" w:cs="Times New Roman"/>
          <w:sz w:val="24"/>
          <w:szCs w:val="24"/>
          <w:lang w:val="en-US" w:eastAsia="ru-RU"/>
        </w:rPr>
        <w:t>unpubl.</w:t>
      </w:r>
      <w:r w:rsidR="008F7163" w:rsidRPr="00012CF8">
        <w:rPr>
          <w:rFonts w:ascii="Times New Roman" w:hAnsi="Times New Roman" w:cs="Times New Roman"/>
          <w:sz w:val="24"/>
          <w:szCs w:val="24"/>
          <w:lang w:val="en-US" w:eastAsia="ru-RU"/>
        </w:rPr>
        <w:t>).</w:t>
      </w:r>
      <w:r w:rsidR="008F7163" w:rsidRPr="00012CF8">
        <w:rPr>
          <w:rFonts w:ascii="Times New Roman" w:hAnsi="Times New Roman" w:cs="Times New Roman"/>
          <w:sz w:val="24"/>
          <w:szCs w:val="24"/>
          <w:lang w:val="en-US"/>
        </w:rPr>
        <w:t xml:space="preserve"> </w:t>
      </w:r>
      <w:r w:rsidR="00D544A1" w:rsidRPr="00012CF8">
        <w:rPr>
          <w:rFonts w:ascii="Times New Roman" w:hAnsi="Times New Roman" w:cs="Times New Roman"/>
          <w:sz w:val="24"/>
          <w:szCs w:val="24"/>
          <w:lang w:val="en-US"/>
        </w:rPr>
        <w:t>Historical data suggest that the number of Taiga Bean Geese wintering in Central Asia have substantially decreased, but it is unclear whether this decline has been caused by a decline in the overall sub-population size or a major shift in wintering areas (Heinicke 2009).</w:t>
      </w:r>
    </w:p>
    <w:p w14:paraId="3E53BAA7" w14:textId="77777777" w:rsidR="00D25BDD" w:rsidRPr="00012CF8" w:rsidRDefault="00A51A46" w:rsidP="006329CA">
      <w:pPr>
        <w:spacing w:before="240" w:after="0"/>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A summary of the numbers and trends of Taiga Bean Geese in the </w:t>
      </w:r>
      <w:r w:rsidR="001302F4" w:rsidRPr="00012CF8">
        <w:rPr>
          <w:rFonts w:ascii="Times New Roman" w:hAnsi="Times New Roman" w:cs="Times New Roman"/>
          <w:sz w:val="24"/>
          <w:szCs w:val="24"/>
          <w:lang w:val="en-US"/>
        </w:rPr>
        <w:t>r</w:t>
      </w:r>
      <w:r w:rsidRPr="00012CF8">
        <w:rPr>
          <w:rFonts w:ascii="Times New Roman" w:hAnsi="Times New Roman" w:cs="Times New Roman"/>
          <w:sz w:val="24"/>
          <w:szCs w:val="24"/>
          <w:lang w:val="en-US"/>
        </w:rPr>
        <w:t xml:space="preserve">ange </w:t>
      </w:r>
      <w:r w:rsidR="001302F4"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 xml:space="preserve">tates is given in Table </w:t>
      </w:r>
      <w:r w:rsidR="00051689" w:rsidRPr="00012CF8">
        <w:rPr>
          <w:rFonts w:ascii="Times New Roman" w:hAnsi="Times New Roman" w:cs="Times New Roman"/>
          <w:sz w:val="24"/>
          <w:szCs w:val="24"/>
          <w:lang w:val="en-US"/>
        </w:rPr>
        <w:t>3</w:t>
      </w:r>
      <w:r w:rsidR="002E7605" w:rsidRPr="00012CF8">
        <w:rPr>
          <w:rFonts w:ascii="Times New Roman" w:hAnsi="Times New Roman" w:cs="Times New Roman"/>
          <w:sz w:val="24"/>
          <w:szCs w:val="24"/>
          <w:lang w:val="en-US"/>
        </w:rPr>
        <w:t xml:space="preserve"> and a more detailed analysis in Appendix 3</w:t>
      </w:r>
      <w:r w:rsidRPr="00012CF8">
        <w:rPr>
          <w:rFonts w:ascii="Times New Roman" w:hAnsi="Times New Roman" w:cs="Times New Roman"/>
          <w:sz w:val="24"/>
          <w:szCs w:val="24"/>
          <w:lang w:val="en-US"/>
        </w:rPr>
        <w:t>.</w:t>
      </w:r>
    </w:p>
    <w:p w14:paraId="2D2C7847" w14:textId="77777777" w:rsidR="005A6385" w:rsidRPr="00012CF8" w:rsidRDefault="005A6385" w:rsidP="006329CA">
      <w:pPr>
        <w:spacing w:before="240" w:after="0"/>
        <w:rPr>
          <w:rFonts w:ascii="Times New Roman" w:hAnsi="Times New Roman" w:cs="Times New Roman"/>
          <w:sz w:val="24"/>
          <w:szCs w:val="24"/>
          <w:lang w:val="en-US"/>
        </w:rPr>
      </w:pPr>
      <w:r w:rsidRPr="00012CF8">
        <w:rPr>
          <w:rFonts w:ascii="Times New Roman" w:hAnsi="Times New Roman" w:cs="Times New Roman"/>
          <w:sz w:val="24"/>
          <w:szCs w:val="24"/>
          <w:lang w:val="en-US"/>
        </w:rPr>
        <w:lastRenderedPageBreak/>
        <w:t>Table</w:t>
      </w:r>
      <w:r w:rsidR="00BB7F02" w:rsidRPr="00012CF8">
        <w:rPr>
          <w:rFonts w:ascii="Times New Roman" w:hAnsi="Times New Roman" w:cs="Times New Roman"/>
          <w:sz w:val="24"/>
          <w:szCs w:val="24"/>
          <w:lang w:val="en-US"/>
        </w:rPr>
        <w:t xml:space="preserve"> </w:t>
      </w:r>
      <w:r w:rsidR="00051689" w:rsidRPr="00012CF8">
        <w:rPr>
          <w:rFonts w:ascii="Times New Roman" w:hAnsi="Times New Roman" w:cs="Times New Roman"/>
          <w:sz w:val="24"/>
          <w:szCs w:val="24"/>
          <w:lang w:val="en-US"/>
        </w:rPr>
        <w:t>3</w:t>
      </w:r>
      <w:r w:rsidRPr="00012CF8">
        <w:rPr>
          <w:rFonts w:ascii="Times New Roman" w:hAnsi="Times New Roman" w:cs="Times New Roman"/>
          <w:sz w:val="24"/>
          <w:szCs w:val="24"/>
          <w:lang w:val="en-US"/>
        </w:rPr>
        <w:t xml:space="preserve">. Estimated numbers and trends of </w:t>
      </w:r>
      <w:r w:rsidR="00DF3A23" w:rsidRPr="00012CF8">
        <w:rPr>
          <w:rFonts w:ascii="Times New Roman" w:hAnsi="Times New Roman" w:cs="Times New Roman"/>
          <w:sz w:val="24"/>
          <w:szCs w:val="24"/>
          <w:lang w:val="en-US"/>
        </w:rPr>
        <w:t xml:space="preserve">Taiga </w:t>
      </w:r>
      <w:r w:rsidRPr="00012CF8">
        <w:rPr>
          <w:rFonts w:ascii="Times New Roman" w:hAnsi="Times New Roman" w:cs="Times New Roman"/>
          <w:sz w:val="24"/>
          <w:szCs w:val="24"/>
          <w:lang w:val="en-US"/>
        </w:rPr>
        <w:t xml:space="preserve">Bean Geese in the </w:t>
      </w:r>
      <w:r w:rsidR="001302F4" w:rsidRPr="00012CF8">
        <w:rPr>
          <w:rFonts w:ascii="Times New Roman" w:hAnsi="Times New Roman" w:cs="Times New Roman"/>
          <w:sz w:val="24"/>
          <w:szCs w:val="24"/>
          <w:lang w:val="en-US"/>
        </w:rPr>
        <w:t>r</w:t>
      </w:r>
      <w:r w:rsidRPr="00012CF8">
        <w:rPr>
          <w:rFonts w:ascii="Times New Roman" w:hAnsi="Times New Roman" w:cs="Times New Roman"/>
          <w:sz w:val="24"/>
          <w:szCs w:val="24"/>
          <w:lang w:val="en-US"/>
        </w:rPr>
        <w:t xml:space="preserve">ange </w:t>
      </w:r>
      <w:r w:rsidR="001302F4"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tates.</w:t>
      </w:r>
      <w:r w:rsidR="008075A7" w:rsidRPr="00012CF8">
        <w:rPr>
          <w:rFonts w:ascii="Times New Roman" w:hAnsi="Times New Roman" w:cs="Times New Roman"/>
          <w:sz w:val="24"/>
          <w:szCs w:val="24"/>
          <w:lang w:val="en-US"/>
        </w:rPr>
        <w:t xml:space="preserve"> * = data unspecified for subspecies</w:t>
      </w:r>
      <w:r w:rsidR="00830418" w:rsidRPr="00012CF8">
        <w:rPr>
          <w:rFonts w:ascii="Times New Roman" w:hAnsi="Times New Roman" w:cs="Times New Roman"/>
          <w:sz w:val="24"/>
          <w:szCs w:val="24"/>
          <w:lang w:val="en-US"/>
        </w:rPr>
        <w:t>, N/A = not available</w:t>
      </w:r>
      <w:r w:rsidR="008075A7" w:rsidRPr="00012CF8">
        <w:rPr>
          <w:rFonts w:ascii="Times New Roman" w:hAnsi="Times New Roman" w:cs="Times New Roman"/>
          <w:sz w:val="24"/>
          <w:szCs w:val="24"/>
          <w:lang w:val="en-US"/>
        </w:rPr>
        <w:t>.</w:t>
      </w:r>
    </w:p>
    <w:p w14:paraId="1E0F0CF1" w14:textId="77777777" w:rsidR="0085460A" w:rsidRPr="00012CF8" w:rsidRDefault="0085460A" w:rsidP="006329CA">
      <w:pPr>
        <w:spacing w:before="240" w:after="0"/>
        <w:rPr>
          <w:rFonts w:ascii="Times New Roman" w:hAnsi="Times New Roman" w:cs="Times New Roman"/>
          <w:sz w:val="24"/>
          <w:szCs w:val="24"/>
          <w:lang w:val="en-US"/>
        </w:rPr>
      </w:pPr>
    </w:p>
    <w:tbl>
      <w:tblPr>
        <w:tblStyle w:val="TableGrid"/>
        <w:tblW w:w="0" w:type="auto"/>
        <w:tblLayout w:type="fixed"/>
        <w:tblLook w:val="04A0" w:firstRow="1" w:lastRow="0" w:firstColumn="1" w:lastColumn="0" w:noHBand="0" w:noVBand="1"/>
      </w:tblPr>
      <w:tblGrid>
        <w:gridCol w:w="1385"/>
        <w:gridCol w:w="1133"/>
        <w:gridCol w:w="1276"/>
        <w:gridCol w:w="1134"/>
        <w:gridCol w:w="1417"/>
        <w:gridCol w:w="1134"/>
        <w:gridCol w:w="1418"/>
        <w:gridCol w:w="957"/>
      </w:tblGrid>
      <w:tr w:rsidR="00186B46" w:rsidRPr="00012CF8" w14:paraId="6CA2B34C" w14:textId="77777777" w:rsidTr="003954C3">
        <w:tc>
          <w:tcPr>
            <w:tcW w:w="1385" w:type="dxa"/>
            <w:vMerge w:val="restart"/>
            <w:vAlign w:val="bottom"/>
          </w:tcPr>
          <w:p w14:paraId="42704886" w14:textId="77777777" w:rsidR="00186B46" w:rsidRPr="00012CF8" w:rsidRDefault="00186B46" w:rsidP="003954C3">
            <w:pPr>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 xml:space="preserve">Range </w:t>
            </w:r>
            <w:r w:rsidR="001302F4" w:rsidRPr="00012CF8">
              <w:rPr>
                <w:rFonts w:ascii="Times New Roman" w:hAnsi="Times New Roman" w:cs="Times New Roman"/>
                <w:b/>
                <w:sz w:val="24"/>
                <w:szCs w:val="24"/>
                <w:lang w:val="en-US"/>
              </w:rPr>
              <w:t>s</w:t>
            </w:r>
            <w:r w:rsidRPr="00012CF8">
              <w:rPr>
                <w:rFonts w:ascii="Times New Roman" w:hAnsi="Times New Roman" w:cs="Times New Roman"/>
                <w:b/>
                <w:sz w:val="24"/>
                <w:szCs w:val="24"/>
                <w:lang w:val="en-US"/>
              </w:rPr>
              <w:t>tate</w:t>
            </w:r>
          </w:p>
        </w:tc>
        <w:tc>
          <w:tcPr>
            <w:tcW w:w="2409" w:type="dxa"/>
            <w:gridSpan w:val="2"/>
            <w:vAlign w:val="bottom"/>
          </w:tcPr>
          <w:p w14:paraId="689B27C0" w14:textId="77777777" w:rsidR="00186B46" w:rsidRPr="00012CF8" w:rsidRDefault="00186B46" w:rsidP="003954C3">
            <w:pPr>
              <w:spacing w:before="240"/>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Breeding</w:t>
            </w:r>
          </w:p>
        </w:tc>
        <w:tc>
          <w:tcPr>
            <w:tcW w:w="2551" w:type="dxa"/>
            <w:gridSpan w:val="2"/>
            <w:vAlign w:val="bottom"/>
          </w:tcPr>
          <w:p w14:paraId="2350E03F" w14:textId="77777777" w:rsidR="00186B46" w:rsidRPr="00012CF8" w:rsidRDefault="00186B46" w:rsidP="003954C3">
            <w:pPr>
              <w:spacing w:before="240"/>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Staging</w:t>
            </w:r>
          </w:p>
        </w:tc>
        <w:tc>
          <w:tcPr>
            <w:tcW w:w="2552" w:type="dxa"/>
            <w:gridSpan w:val="2"/>
            <w:vAlign w:val="bottom"/>
          </w:tcPr>
          <w:p w14:paraId="70B78F26" w14:textId="77777777" w:rsidR="00186B46" w:rsidRPr="00012CF8" w:rsidRDefault="00186B46" w:rsidP="003954C3">
            <w:pPr>
              <w:spacing w:before="240"/>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Wintering</w:t>
            </w:r>
          </w:p>
        </w:tc>
        <w:tc>
          <w:tcPr>
            <w:tcW w:w="957" w:type="dxa"/>
            <w:vMerge w:val="restart"/>
            <w:vAlign w:val="bottom"/>
          </w:tcPr>
          <w:p w14:paraId="4CFBA2D5" w14:textId="77777777" w:rsidR="00186B46" w:rsidRPr="00012CF8" w:rsidRDefault="00186B46" w:rsidP="003954C3">
            <w:pPr>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Source</w:t>
            </w:r>
          </w:p>
        </w:tc>
      </w:tr>
      <w:tr w:rsidR="00186B46" w:rsidRPr="00012CF8" w14:paraId="21B0BC47" w14:textId="77777777" w:rsidTr="003954C3">
        <w:tc>
          <w:tcPr>
            <w:tcW w:w="1385" w:type="dxa"/>
            <w:vMerge/>
          </w:tcPr>
          <w:p w14:paraId="38C5565B" w14:textId="77777777" w:rsidR="00186B46" w:rsidRPr="00012CF8" w:rsidRDefault="00186B46" w:rsidP="006329CA">
            <w:pPr>
              <w:spacing w:before="240"/>
              <w:rPr>
                <w:rFonts w:ascii="Times New Roman" w:hAnsi="Times New Roman" w:cs="Times New Roman"/>
                <w:b/>
                <w:sz w:val="24"/>
                <w:szCs w:val="24"/>
                <w:lang w:val="en-US"/>
              </w:rPr>
            </w:pPr>
          </w:p>
        </w:tc>
        <w:tc>
          <w:tcPr>
            <w:tcW w:w="1133" w:type="dxa"/>
            <w:vAlign w:val="bottom"/>
          </w:tcPr>
          <w:p w14:paraId="058EC2B2" w14:textId="77777777" w:rsidR="00186B46" w:rsidRPr="00012CF8" w:rsidRDefault="00186B46" w:rsidP="003954C3">
            <w:pPr>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Pair number</w:t>
            </w:r>
          </w:p>
        </w:tc>
        <w:tc>
          <w:tcPr>
            <w:tcW w:w="1276" w:type="dxa"/>
            <w:vAlign w:val="bottom"/>
          </w:tcPr>
          <w:p w14:paraId="50CFCDC7" w14:textId="77777777" w:rsidR="00186B46" w:rsidRPr="00012CF8" w:rsidRDefault="00186B46" w:rsidP="003954C3">
            <w:pPr>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Trend</w:t>
            </w:r>
          </w:p>
        </w:tc>
        <w:tc>
          <w:tcPr>
            <w:tcW w:w="1134" w:type="dxa"/>
            <w:vAlign w:val="bottom"/>
          </w:tcPr>
          <w:p w14:paraId="4F161E17" w14:textId="77777777" w:rsidR="00186B46" w:rsidRPr="00012CF8" w:rsidRDefault="00186B46" w:rsidP="003954C3">
            <w:pPr>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Number</w:t>
            </w:r>
          </w:p>
        </w:tc>
        <w:tc>
          <w:tcPr>
            <w:tcW w:w="1417" w:type="dxa"/>
            <w:vAlign w:val="bottom"/>
          </w:tcPr>
          <w:p w14:paraId="1E8D272F" w14:textId="77777777" w:rsidR="00186B46" w:rsidRPr="00012CF8" w:rsidRDefault="00186B46" w:rsidP="003954C3">
            <w:pPr>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Trend</w:t>
            </w:r>
          </w:p>
        </w:tc>
        <w:tc>
          <w:tcPr>
            <w:tcW w:w="1134" w:type="dxa"/>
            <w:vAlign w:val="bottom"/>
          </w:tcPr>
          <w:p w14:paraId="2824ECD9" w14:textId="77777777" w:rsidR="00186B46" w:rsidRPr="00012CF8" w:rsidRDefault="00186B46" w:rsidP="003954C3">
            <w:pPr>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Number</w:t>
            </w:r>
          </w:p>
        </w:tc>
        <w:tc>
          <w:tcPr>
            <w:tcW w:w="1418" w:type="dxa"/>
            <w:vAlign w:val="bottom"/>
          </w:tcPr>
          <w:p w14:paraId="2B9F1235" w14:textId="77777777" w:rsidR="00186B46" w:rsidRPr="00012CF8" w:rsidRDefault="00186B46" w:rsidP="003954C3">
            <w:pPr>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Trend</w:t>
            </w:r>
          </w:p>
        </w:tc>
        <w:tc>
          <w:tcPr>
            <w:tcW w:w="957" w:type="dxa"/>
            <w:vMerge/>
          </w:tcPr>
          <w:p w14:paraId="108A38C6" w14:textId="77777777" w:rsidR="00186B46" w:rsidRPr="00012CF8" w:rsidRDefault="00186B46" w:rsidP="006329CA">
            <w:pPr>
              <w:spacing w:before="240"/>
              <w:rPr>
                <w:rFonts w:ascii="Times New Roman" w:hAnsi="Times New Roman" w:cs="Times New Roman"/>
                <w:b/>
                <w:sz w:val="24"/>
                <w:szCs w:val="24"/>
                <w:lang w:val="en-US"/>
              </w:rPr>
            </w:pPr>
          </w:p>
        </w:tc>
      </w:tr>
      <w:tr w:rsidR="00186B46" w:rsidRPr="00012CF8" w14:paraId="40976D3B" w14:textId="77777777" w:rsidTr="003954C3">
        <w:tc>
          <w:tcPr>
            <w:tcW w:w="1385" w:type="dxa"/>
            <w:vAlign w:val="bottom"/>
          </w:tcPr>
          <w:p w14:paraId="1433BA0D" w14:textId="77777777" w:rsidR="00186B46" w:rsidRPr="00012CF8" w:rsidRDefault="00186B46" w:rsidP="003954C3">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Russia</w:t>
            </w:r>
          </w:p>
        </w:tc>
        <w:tc>
          <w:tcPr>
            <w:tcW w:w="1133" w:type="dxa"/>
          </w:tcPr>
          <w:p w14:paraId="1F75386D" w14:textId="77777777" w:rsidR="00830418" w:rsidRPr="00012CF8" w:rsidRDefault="00830418" w:rsidP="00830418">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(5 000–10 000)</w:t>
            </w:r>
          </w:p>
        </w:tc>
        <w:tc>
          <w:tcPr>
            <w:tcW w:w="1276" w:type="dxa"/>
          </w:tcPr>
          <w:p w14:paraId="6F026DCF" w14:textId="77777777" w:rsidR="00186B46" w:rsidRPr="00012CF8" w:rsidRDefault="00282C6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decreasing</w:t>
            </w:r>
          </w:p>
        </w:tc>
        <w:tc>
          <w:tcPr>
            <w:tcW w:w="1134" w:type="dxa"/>
          </w:tcPr>
          <w:p w14:paraId="4B3B9197" w14:textId="77777777" w:rsidR="00186B46" w:rsidRPr="00012CF8" w:rsidRDefault="00830418"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1417" w:type="dxa"/>
          </w:tcPr>
          <w:p w14:paraId="474D1D34" w14:textId="77777777" w:rsidR="00186B46" w:rsidRPr="00012CF8" w:rsidRDefault="00830418"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1134" w:type="dxa"/>
          </w:tcPr>
          <w:p w14:paraId="74663B70" w14:textId="77777777" w:rsidR="00186B46" w:rsidRPr="00012CF8" w:rsidRDefault="00186B46"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418" w:type="dxa"/>
          </w:tcPr>
          <w:p w14:paraId="110338F1" w14:textId="77777777" w:rsidR="00186B46" w:rsidRPr="00012CF8" w:rsidRDefault="00186B46"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957" w:type="dxa"/>
          </w:tcPr>
          <w:p w14:paraId="43AC35C4" w14:textId="77777777" w:rsidR="00186B46" w:rsidRPr="00012CF8" w:rsidRDefault="00282C6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1, 2</w:t>
            </w:r>
          </w:p>
        </w:tc>
      </w:tr>
      <w:tr w:rsidR="00186B46" w:rsidRPr="00012CF8" w14:paraId="1F79EA3C" w14:textId="77777777" w:rsidTr="003954C3">
        <w:tc>
          <w:tcPr>
            <w:tcW w:w="1385" w:type="dxa"/>
            <w:vAlign w:val="bottom"/>
          </w:tcPr>
          <w:p w14:paraId="0C463FC9" w14:textId="77777777" w:rsidR="00186B46" w:rsidRPr="00012CF8" w:rsidRDefault="00186B46" w:rsidP="003954C3">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Finland</w:t>
            </w:r>
          </w:p>
        </w:tc>
        <w:tc>
          <w:tcPr>
            <w:tcW w:w="1133" w:type="dxa"/>
          </w:tcPr>
          <w:p w14:paraId="7E09C334" w14:textId="77777777" w:rsidR="00186B46" w:rsidRPr="00012CF8" w:rsidRDefault="00282C6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1 700–2</w:t>
            </w:r>
            <w:r w:rsidR="008075A7" w:rsidRPr="00012CF8">
              <w:rPr>
                <w:rFonts w:ascii="Times New Roman" w:hAnsi="Times New Roman" w:cs="Times New Roman"/>
                <w:sz w:val="24"/>
                <w:szCs w:val="24"/>
                <w:lang w:val="en-US"/>
              </w:rPr>
              <w:t> </w:t>
            </w:r>
            <w:r w:rsidRPr="00012CF8">
              <w:rPr>
                <w:rFonts w:ascii="Times New Roman" w:hAnsi="Times New Roman" w:cs="Times New Roman"/>
                <w:sz w:val="24"/>
                <w:szCs w:val="24"/>
                <w:lang w:val="en-US"/>
              </w:rPr>
              <w:t>500</w:t>
            </w:r>
          </w:p>
        </w:tc>
        <w:tc>
          <w:tcPr>
            <w:tcW w:w="1276" w:type="dxa"/>
          </w:tcPr>
          <w:p w14:paraId="5792A324" w14:textId="77777777" w:rsidR="00186B46" w:rsidRPr="00012CF8" w:rsidRDefault="00282C6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decreasing</w:t>
            </w:r>
          </w:p>
        </w:tc>
        <w:tc>
          <w:tcPr>
            <w:tcW w:w="1134" w:type="dxa"/>
          </w:tcPr>
          <w:p w14:paraId="2F8982A8" w14:textId="77777777" w:rsidR="00186B46" w:rsidRPr="00012CF8" w:rsidRDefault="00C8381D" w:rsidP="006329CA">
            <w:pPr>
              <w:spacing w:before="240"/>
              <w:rPr>
                <w:rFonts w:ascii="Times New Roman" w:hAnsi="Times New Roman" w:cs="Times New Roman"/>
                <w:sz w:val="24"/>
                <w:szCs w:val="24"/>
              </w:rPr>
            </w:pPr>
            <w:r w:rsidRPr="00012CF8">
              <w:rPr>
                <w:rFonts w:ascii="Times New Roman" w:hAnsi="Times New Roman" w:cs="Times New Roman"/>
                <w:sz w:val="24"/>
                <w:szCs w:val="24"/>
              </w:rPr>
              <w:t>40 000</w:t>
            </w:r>
            <w:r w:rsidRPr="00012CF8">
              <w:rPr>
                <w:rFonts w:ascii="Times New Roman" w:hAnsi="Times New Roman" w:cs="Times New Roman"/>
                <w:sz w:val="24"/>
                <w:szCs w:val="24"/>
                <w:lang w:val="en-US"/>
              </w:rPr>
              <w:t>–</w:t>
            </w:r>
            <w:r w:rsidRPr="00012CF8">
              <w:rPr>
                <w:rFonts w:ascii="Times New Roman" w:hAnsi="Times New Roman" w:cs="Times New Roman"/>
                <w:sz w:val="24"/>
                <w:szCs w:val="24"/>
              </w:rPr>
              <w:t>60 000*</w:t>
            </w:r>
          </w:p>
          <w:p w14:paraId="4966340F" w14:textId="77777777" w:rsidR="00C8381D" w:rsidRPr="00012CF8" w:rsidRDefault="00C8381D" w:rsidP="00C8381D">
            <w:pPr>
              <w:rPr>
                <w:rFonts w:ascii="Times New Roman" w:hAnsi="Times New Roman" w:cs="Times New Roman"/>
                <w:sz w:val="24"/>
                <w:szCs w:val="24"/>
              </w:rPr>
            </w:pPr>
            <w:r w:rsidRPr="00012CF8">
              <w:rPr>
                <w:rFonts w:ascii="Times New Roman" w:hAnsi="Times New Roman" w:cs="Times New Roman"/>
                <w:sz w:val="24"/>
                <w:szCs w:val="24"/>
              </w:rPr>
              <w:t>(spring)</w:t>
            </w:r>
          </w:p>
        </w:tc>
        <w:tc>
          <w:tcPr>
            <w:tcW w:w="1417" w:type="dxa"/>
          </w:tcPr>
          <w:p w14:paraId="70E7F2CC" w14:textId="77777777" w:rsidR="00186B46" w:rsidRPr="00012CF8" w:rsidRDefault="00DF6FB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134" w:type="dxa"/>
          </w:tcPr>
          <w:p w14:paraId="0D5A63AA" w14:textId="77777777" w:rsidR="00186B46" w:rsidRPr="00012CF8" w:rsidRDefault="00282C6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418" w:type="dxa"/>
          </w:tcPr>
          <w:p w14:paraId="5FAE256E" w14:textId="77777777" w:rsidR="00186B46" w:rsidRPr="00012CF8" w:rsidRDefault="00282C6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957" w:type="dxa"/>
          </w:tcPr>
          <w:p w14:paraId="36DEE166" w14:textId="77777777" w:rsidR="00186B46" w:rsidRPr="00012CF8" w:rsidRDefault="00282C6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3, 4</w:t>
            </w:r>
            <w:r w:rsidR="009B009E" w:rsidRPr="00012CF8">
              <w:rPr>
                <w:rFonts w:ascii="Times New Roman" w:hAnsi="Times New Roman" w:cs="Times New Roman"/>
                <w:sz w:val="24"/>
                <w:szCs w:val="24"/>
                <w:lang w:val="en-US"/>
              </w:rPr>
              <w:t>, 5</w:t>
            </w:r>
          </w:p>
        </w:tc>
      </w:tr>
      <w:tr w:rsidR="00186B46" w:rsidRPr="00012CF8" w14:paraId="56705EE9" w14:textId="77777777" w:rsidTr="003954C3">
        <w:tc>
          <w:tcPr>
            <w:tcW w:w="1385" w:type="dxa"/>
            <w:vAlign w:val="bottom"/>
          </w:tcPr>
          <w:p w14:paraId="231BD405" w14:textId="77777777" w:rsidR="00186B46" w:rsidRPr="00012CF8" w:rsidRDefault="00186B46" w:rsidP="003954C3">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Sweden</w:t>
            </w:r>
          </w:p>
        </w:tc>
        <w:tc>
          <w:tcPr>
            <w:tcW w:w="1133" w:type="dxa"/>
          </w:tcPr>
          <w:p w14:paraId="7DA17D95" w14:textId="77777777" w:rsidR="00186B46" w:rsidRPr="00012CF8" w:rsidRDefault="00DB16A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655–1</w:t>
            </w:r>
            <w:r w:rsidR="008075A7" w:rsidRPr="00012CF8">
              <w:rPr>
                <w:rFonts w:ascii="Times New Roman" w:hAnsi="Times New Roman" w:cs="Times New Roman"/>
                <w:sz w:val="24"/>
                <w:szCs w:val="24"/>
                <w:lang w:val="en-US"/>
              </w:rPr>
              <w:t> </w:t>
            </w:r>
            <w:r w:rsidRPr="00012CF8">
              <w:rPr>
                <w:rFonts w:ascii="Times New Roman" w:hAnsi="Times New Roman" w:cs="Times New Roman"/>
                <w:sz w:val="24"/>
                <w:szCs w:val="24"/>
                <w:lang w:val="en-US"/>
              </w:rPr>
              <w:t>045</w:t>
            </w:r>
          </w:p>
        </w:tc>
        <w:tc>
          <w:tcPr>
            <w:tcW w:w="1276" w:type="dxa"/>
          </w:tcPr>
          <w:p w14:paraId="375BBF0E" w14:textId="77777777" w:rsidR="00186B46" w:rsidRPr="00012CF8" w:rsidRDefault="00F40E44" w:rsidP="001B4DB6">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dec</w:t>
            </w:r>
            <w:r w:rsidR="001B4DB6" w:rsidRPr="00012CF8">
              <w:rPr>
                <w:rFonts w:ascii="Times New Roman" w:hAnsi="Times New Roman" w:cs="Times New Roman"/>
                <w:sz w:val="24"/>
                <w:szCs w:val="24"/>
                <w:lang w:val="en-US"/>
              </w:rPr>
              <w:t>reas</w:t>
            </w:r>
            <w:r w:rsidRPr="00012CF8">
              <w:rPr>
                <w:rFonts w:ascii="Times New Roman" w:hAnsi="Times New Roman" w:cs="Times New Roman"/>
                <w:sz w:val="24"/>
                <w:szCs w:val="24"/>
                <w:lang w:val="en-US"/>
              </w:rPr>
              <w:t>ing</w:t>
            </w:r>
          </w:p>
        </w:tc>
        <w:tc>
          <w:tcPr>
            <w:tcW w:w="1134" w:type="dxa"/>
          </w:tcPr>
          <w:p w14:paraId="55BD54BA" w14:textId="77777777" w:rsidR="00186B46" w:rsidRPr="00012CF8" w:rsidRDefault="00DB16A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45 000</w:t>
            </w:r>
            <w:r w:rsidRPr="00012CF8">
              <w:rPr>
                <w:rFonts w:ascii="Times New Roman" w:hAnsi="Times New Roman" w:cs="Times New Roman"/>
                <w:sz w:val="24"/>
                <w:szCs w:val="24"/>
                <w:lang w:val="en-US"/>
              </w:rPr>
              <w:softHyphen/>
              <w:t>–55</w:t>
            </w:r>
            <w:r w:rsidR="008075A7" w:rsidRPr="00012CF8">
              <w:rPr>
                <w:rFonts w:ascii="Times New Roman" w:hAnsi="Times New Roman" w:cs="Times New Roman"/>
                <w:sz w:val="24"/>
                <w:szCs w:val="24"/>
                <w:lang w:val="en-US"/>
              </w:rPr>
              <w:t> </w:t>
            </w:r>
            <w:r w:rsidRPr="00012CF8">
              <w:rPr>
                <w:rFonts w:ascii="Times New Roman" w:hAnsi="Times New Roman" w:cs="Times New Roman"/>
                <w:sz w:val="24"/>
                <w:szCs w:val="24"/>
                <w:lang w:val="en-US"/>
              </w:rPr>
              <w:t>000 (autumn)</w:t>
            </w:r>
          </w:p>
        </w:tc>
        <w:tc>
          <w:tcPr>
            <w:tcW w:w="1417" w:type="dxa"/>
          </w:tcPr>
          <w:p w14:paraId="5B6838D6" w14:textId="77777777" w:rsidR="00186B46" w:rsidRPr="00012CF8" w:rsidRDefault="00DF6FB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stable</w:t>
            </w:r>
          </w:p>
        </w:tc>
        <w:tc>
          <w:tcPr>
            <w:tcW w:w="1134" w:type="dxa"/>
          </w:tcPr>
          <w:p w14:paraId="48595EB4" w14:textId="77777777" w:rsidR="00186B46" w:rsidRPr="00012CF8" w:rsidRDefault="00A856AB"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8 000–42</w:t>
            </w:r>
            <w:r w:rsidR="008075A7" w:rsidRPr="00012CF8">
              <w:rPr>
                <w:rFonts w:ascii="Times New Roman" w:hAnsi="Times New Roman" w:cs="Times New Roman"/>
                <w:sz w:val="24"/>
                <w:szCs w:val="24"/>
                <w:lang w:val="en-US"/>
              </w:rPr>
              <w:t> </w:t>
            </w:r>
            <w:r w:rsidRPr="00012CF8">
              <w:rPr>
                <w:rFonts w:ascii="Times New Roman" w:hAnsi="Times New Roman" w:cs="Times New Roman"/>
                <w:sz w:val="24"/>
                <w:szCs w:val="24"/>
                <w:lang w:val="en-US"/>
              </w:rPr>
              <w:t>000</w:t>
            </w:r>
          </w:p>
        </w:tc>
        <w:tc>
          <w:tcPr>
            <w:tcW w:w="1418" w:type="dxa"/>
          </w:tcPr>
          <w:p w14:paraId="27930DFD" w14:textId="77777777" w:rsidR="00186B46" w:rsidRPr="00012CF8" w:rsidRDefault="009540F8"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increasing</w:t>
            </w:r>
          </w:p>
        </w:tc>
        <w:tc>
          <w:tcPr>
            <w:tcW w:w="957" w:type="dxa"/>
          </w:tcPr>
          <w:p w14:paraId="4F8C5A48" w14:textId="77777777" w:rsidR="00186B46" w:rsidRPr="00012CF8" w:rsidRDefault="00DB16A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6</w:t>
            </w:r>
            <w:r w:rsidR="006F1913" w:rsidRPr="00012CF8">
              <w:rPr>
                <w:rFonts w:ascii="Times New Roman" w:hAnsi="Times New Roman" w:cs="Times New Roman"/>
                <w:sz w:val="24"/>
                <w:szCs w:val="24"/>
                <w:lang w:val="en-US"/>
              </w:rPr>
              <w:t>, 7</w:t>
            </w:r>
            <w:r w:rsidR="00DD4D92" w:rsidRPr="00012CF8">
              <w:rPr>
                <w:rFonts w:ascii="Times New Roman" w:hAnsi="Times New Roman" w:cs="Times New Roman"/>
                <w:sz w:val="24"/>
                <w:szCs w:val="24"/>
                <w:lang w:val="en-US"/>
              </w:rPr>
              <w:t>, 8</w:t>
            </w:r>
          </w:p>
        </w:tc>
      </w:tr>
      <w:tr w:rsidR="00186B46" w:rsidRPr="00012CF8" w14:paraId="71E4670C" w14:textId="77777777" w:rsidTr="003954C3">
        <w:tc>
          <w:tcPr>
            <w:tcW w:w="1385" w:type="dxa"/>
            <w:vAlign w:val="bottom"/>
          </w:tcPr>
          <w:p w14:paraId="2FF5F9EC" w14:textId="77777777" w:rsidR="00186B46" w:rsidRPr="00012CF8" w:rsidRDefault="00186B46" w:rsidP="003954C3">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Norway</w:t>
            </w:r>
          </w:p>
        </w:tc>
        <w:tc>
          <w:tcPr>
            <w:tcW w:w="1133" w:type="dxa"/>
          </w:tcPr>
          <w:p w14:paraId="0A818E15" w14:textId="77777777" w:rsidR="00186B46" w:rsidRPr="00012CF8" w:rsidRDefault="00B66244"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 20</w:t>
            </w:r>
          </w:p>
        </w:tc>
        <w:tc>
          <w:tcPr>
            <w:tcW w:w="1276" w:type="dxa"/>
          </w:tcPr>
          <w:p w14:paraId="273469B6" w14:textId="77777777" w:rsidR="00186B46" w:rsidRPr="00012CF8" w:rsidRDefault="00DF6FB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decreasing</w:t>
            </w:r>
          </w:p>
        </w:tc>
        <w:tc>
          <w:tcPr>
            <w:tcW w:w="1134" w:type="dxa"/>
          </w:tcPr>
          <w:p w14:paraId="20C839CB" w14:textId="77777777" w:rsidR="00186B46" w:rsidRPr="00012CF8" w:rsidRDefault="00DF6FB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r w:rsidR="00970E33" w:rsidRPr="00012CF8">
              <w:rPr>
                <w:rFonts w:ascii="Times New Roman" w:hAnsi="Times New Roman" w:cs="Times New Roman"/>
                <w:sz w:val="24"/>
                <w:szCs w:val="24"/>
                <w:lang w:val="en-US"/>
              </w:rPr>
              <w:t xml:space="preserve"> 200</w:t>
            </w:r>
          </w:p>
          <w:p w14:paraId="3C5DEFF2" w14:textId="77777777" w:rsidR="00326501" w:rsidRPr="00012CF8" w:rsidRDefault="00326501" w:rsidP="00326501">
            <w:pPr>
              <w:rPr>
                <w:rFonts w:ascii="Times New Roman" w:hAnsi="Times New Roman" w:cs="Times New Roman"/>
                <w:sz w:val="24"/>
                <w:szCs w:val="24"/>
                <w:lang w:val="en-US"/>
              </w:rPr>
            </w:pPr>
            <w:r w:rsidRPr="00012CF8">
              <w:rPr>
                <w:rFonts w:ascii="Times New Roman" w:hAnsi="Times New Roman" w:cs="Times New Roman"/>
                <w:sz w:val="24"/>
                <w:szCs w:val="24"/>
                <w:lang w:val="en-US"/>
              </w:rPr>
              <w:t>(spring &amp; autumn)</w:t>
            </w:r>
          </w:p>
        </w:tc>
        <w:tc>
          <w:tcPr>
            <w:tcW w:w="1417" w:type="dxa"/>
          </w:tcPr>
          <w:p w14:paraId="7ACAF086" w14:textId="77777777" w:rsidR="00186B46" w:rsidRPr="00012CF8" w:rsidRDefault="008075A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increasing</w:t>
            </w:r>
            <w:r w:rsidR="001A6FD2" w:rsidRPr="00012CF8">
              <w:rPr>
                <w:rFonts w:ascii="Times New Roman" w:hAnsi="Times New Roman" w:cs="Times New Roman"/>
                <w:sz w:val="24"/>
                <w:szCs w:val="24"/>
                <w:lang w:val="en-US"/>
              </w:rPr>
              <w:t>*</w:t>
            </w:r>
          </w:p>
        </w:tc>
        <w:tc>
          <w:tcPr>
            <w:tcW w:w="1134" w:type="dxa"/>
          </w:tcPr>
          <w:p w14:paraId="567A4E2C" w14:textId="77777777" w:rsidR="00186B46" w:rsidRPr="00012CF8" w:rsidRDefault="00FE1EC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20–80</w:t>
            </w:r>
          </w:p>
        </w:tc>
        <w:tc>
          <w:tcPr>
            <w:tcW w:w="1418" w:type="dxa"/>
          </w:tcPr>
          <w:p w14:paraId="2D15D3D0" w14:textId="77777777" w:rsidR="00186B46" w:rsidRPr="00012CF8" w:rsidRDefault="00DF6FB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stable</w:t>
            </w:r>
          </w:p>
        </w:tc>
        <w:tc>
          <w:tcPr>
            <w:tcW w:w="957" w:type="dxa"/>
          </w:tcPr>
          <w:p w14:paraId="396BA6A2" w14:textId="77777777" w:rsidR="00186B46" w:rsidRPr="00012CF8" w:rsidRDefault="00DD4D92" w:rsidP="00DD4D92">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9</w:t>
            </w:r>
            <w:r w:rsidR="006F1913"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10</w:t>
            </w:r>
          </w:p>
        </w:tc>
      </w:tr>
      <w:tr w:rsidR="00186B46" w:rsidRPr="00012CF8" w14:paraId="4AF1E3FA" w14:textId="77777777" w:rsidTr="003954C3">
        <w:tc>
          <w:tcPr>
            <w:tcW w:w="1385" w:type="dxa"/>
            <w:vAlign w:val="bottom"/>
          </w:tcPr>
          <w:p w14:paraId="62521B29" w14:textId="77777777" w:rsidR="00186B46" w:rsidRPr="00012CF8" w:rsidRDefault="00186B46" w:rsidP="003954C3">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Denmark</w:t>
            </w:r>
          </w:p>
        </w:tc>
        <w:tc>
          <w:tcPr>
            <w:tcW w:w="1133" w:type="dxa"/>
          </w:tcPr>
          <w:p w14:paraId="02E8F201" w14:textId="77777777" w:rsidR="00186B46" w:rsidRPr="00012CF8" w:rsidRDefault="001A6FD2"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276" w:type="dxa"/>
          </w:tcPr>
          <w:p w14:paraId="3D98B860" w14:textId="77777777" w:rsidR="00186B46" w:rsidRPr="00012CF8" w:rsidRDefault="001A6FD2"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134" w:type="dxa"/>
          </w:tcPr>
          <w:p w14:paraId="26E61492" w14:textId="77777777" w:rsidR="00186B46" w:rsidRPr="00012CF8" w:rsidRDefault="00830418"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1417" w:type="dxa"/>
          </w:tcPr>
          <w:p w14:paraId="63AFD969" w14:textId="77777777" w:rsidR="00186B46" w:rsidRPr="00012CF8" w:rsidRDefault="00830418"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1134" w:type="dxa"/>
          </w:tcPr>
          <w:p w14:paraId="6C349012" w14:textId="77777777" w:rsidR="00186B46" w:rsidRPr="00012CF8" w:rsidRDefault="00416706"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6 498</w:t>
            </w:r>
            <w:r w:rsidR="00AA27C5" w:rsidRPr="00012CF8">
              <w:rPr>
                <w:rFonts w:ascii="Times New Roman" w:hAnsi="Times New Roman" w:cs="Times New Roman"/>
                <w:sz w:val="24"/>
                <w:szCs w:val="24"/>
                <w:lang w:val="en-US"/>
              </w:rPr>
              <w:t>–18 922</w:t>
            </w:r>
          </w:p>
          <w:p w14:paraId="3787F734" w14:textId="77777777" w:rsidR="00AA27C5" w:rsidRPr="00012CF8" w:rsidRDefault="00AA27C5" w:rsidP="00AA27C5">
            <w:pPr>
              <w:rPr>
                <w:rFonts w:ascii="Times New Roman" w:hAnsi="Times New Roman" w:cs="Times New Roman"/>
                <w:sz w:val="24"/>
                <w:szCs w:val="24"/>
                <w:lang w:val="en-US"/>
              </w:rPr>
            </w:pPr>
            <w:r w:rsidRPr="00012CF8">
              <w:rPr>
                <w:rFonts w:ascii="Times New Roman" w:hAnsi="Times New Roman" w:cs="Times New Roman"/>
                <w:sz w:val="24"/>
                <w:szCs w:val="24"/>
                <w:lang w:val="en-US"/>
              </w:rPr>
              <w:t>(2004–2011)</w:t>
            </w:r>
          </w:p>
        </w:tc>
        <w:tc>
          <w:tcPr>
            <w:tcW w:w="1418" w:type="dxa"/>
          </w:tcPr>
          <w:p w14:paraId="762358AF" w14:textId="77777777" w:rsidR="00186B46" w:rsidRPr="00012CF8" w:rsidRDefault="00A84425"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stable</w:t>
            </w:r>
          </w:p>
        </w:tc>
        <w:tc>
          <w:tcPr>
            <w:tcW w:w="957" w:type="dxa"/>
          </w:tcPr>
          <w:p w14:paraId="450E26C3" w14:textId="77777777" w:rsidR="00186B46" w:rsidRPr="00012CF8" w:rsidRDefault="00DD4D92"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11</w:t>
            </w:r>
          </w:p>
        </w:tc>
      </w:tr>
      <w:tr w:rsidR="00186B46" w:rsidRPr="00012CF8" w14:paraId="30DCD780" w14:textId="77777777" w:rsidTr="003954C3">
        <w:tc>
          <w:tcPr>
            <w:tcW w:w="1385" w:type="dxa"/>
            <w:vAlign w:val="bottom"/>
          </w:tcPr>
          <w:p w14:paraId="3CC3BF31" w14:textId="77777777" w:rsidR="00186B46" w:rsidRPr="00012CF8" w:rsidRDefault="00186B46" w:rsidP="003954C3">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Germany</w:t>
            </w:r>
          </w:p>
        </w:tc>
        <w:tc>
          <w:tcPr>
            <w:tcW w:w="1133" w:type="dxa"/>
          </w:tcPr>
          <w:p w14:paraId="3C8A9EAE" w14:textId="77777777" w:rsidR="00186B46" w:rsidRPr="00012CF8" w:rsidRDefault="00A84425"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276" w:type="dxa"/>
          </w:tcPr>
          <w:p w14:paraId="2CF657EC" w14:textId="77777777" w:rsidR="00186B46" w:rsidRPr="00012CF8" w:rsidRDefault="00A84425"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134" w:type="dxa"/>
          </w:tcPr>
          <w:p w14:paraId="0197C2FE" w14:textId="77777777" w:rsidR="00186B46" w:rsidRPr="00012CF8" w:rsidRDefault="00830418" w:rsidP="00830418">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1417" w:type="dxa"/>
          </w:tcPr>
          <w:p w14:paraId="36203DFA" w14:textId="77777777" w:rsidR="00186B46" w:rsidRPr="00012CF8" w:rsidRDefault="00830418" w:rsidP="00830418">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1134" w:type="dxa"/>
          </w:tcPr>
          <w:p w14:paraId="0DF6600A" w14:textId="77777777" w:rsidR="00186B46" w:rsidRPr="00012CF8" w:rsidRDefault="00784591"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12 100–52 000</w:t>
            </w:r>
          </w:p>
          <w:p w14:paraId="3FCF11C3" w14:textId="77777777" w:rsidR="00784591" w:rsidRPr="00012CF8" w:rsidRDefault="00784591" w:rsidP="00784591">
            <w:pPr>
              <w:rPr>
                <w:rFonts w:ascii="Times New Roman" w:hAnsi="Times New Roman" w:cs="Times New Roman"/>
                <w:sz w:val="24"/>
                <w:szCs w:val="24"/>
                <w:lang w:val="en-US"/>
              </w:rPr>
            </w:pPr>
            <w:r w:rsidRPr="00012CF8">
              <w:rPr>
                <w:rFonts w:ascii="Times New Roman" w:hAnsi="Times New Roman" w:cs="Times New Roman"/>
                <w:sz w:val="24"/>
                <w:szCs w:val="24"/>
                <w:lang w:val="en-US"/>
              </w:rPr>
              <w:t>(2005–2013)</w:t>
            </w:r>
          </w:p>
        </w:tc>
        <w:tc>
          <w:tcPr>
            <w:tcW w:w="1418" w:type="dxa"/>
          </w:tcPr>
          <w:p w14:paraId="05E92D2D" w14:textId="77777777" w:rsidR="00186B46" w:rsidRPr="00012CF8" w:rsidRDefault="00784591"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decreasing</w:t>
            </w:r>
          </w:p>
        </w:tc>
        <w:tc>
          <w:tcPr>
            <w:tcW w:w="957" w:type="dxa"/>
          </w:tcPr>
          <w:p w14:paraId="5D76C7D3" w14:textId="77777777" w:rsidR="00186B46" w:rsidRPr="00012CF8" w:rsidRDefault="00DD4D92"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12</w:t>
            </w:r>
          </w:p>
        </w:tc>
      </w:tr>
      <w:tr w:rsidR="00186B46" w:rsidRPr="00012CF8" w14:paraId="22601E46" w14:textId="77777777" w:rsidTr="003954C3">
        <w:tc>
          <w:tcPr>
            <w:tcW w:w="1385" w:type="dxa"/>
            <w:vAlign w:val="bottom"/>
          </w:tcPr>
          <w:p w14:paraId="234407EB" w14:textId="77777777" w:rsidR="00186B46" w:rsidRPr="00012CF8" w:rsidRDefault="00186B46" w:rsidP="003954C3">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Poland</w:t>
            </w:r>
          </w:p>
        </w:tc>
        <w:tc>
          <w:tcPr>
            <w:tcW w:w="1133" w:type="dxa"/>
          </w:tcPr>
          <w:p w14:paraId="03F0819D" w14:textId="77777777" w:rsidR="00186B46" w:rsidRPr="00012CF8" w:rsidRDefault="00D25BDD"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276" w:type="dxa"/>
          </w:tcPr>
          <w:p w14:paraId="3CA92333" w14:textId="77777777" w:rsidR="00186B46" w:rsidRPr="00012CF8" w:rsidRDefault="00D25BDD"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134" w:type="dxa"/>
          </w:tcPr>
          <w:p w14:paraId="3FB83A16" w14:textId="77777777" w:rsidR="00186B46" w:rsidRPr="00012CF8" w:rsidRDefault="00E66F5D"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 5</w:t>
            </w:r>
            <w:r w:rsidR="00FD1183" w:rsidRPr="00012CF8">
              <w:rPr>
                <w:rFonts w:ascii="Times New Roman" w:hAnsi="Times New Roman" w:cs="Times New Roman"/>
                <w:sz w:val="24"/>
                <w:szCs w:val="24"/>
                <w:lang w:val="en-US"/>
              </w:rPr>
              <w:t> </w:t>
            </w:r>
            <w:r w:rsidRPr="00012CF8">
              <w:rPr>
                <w:rFonts w:ascii="Times New Roman" w:hAnsi="Times New Roman" w:cs="Times New Roman"/>
                <w:sz w:val="24"/>
                <w:szCs w:val="24"/>
                <w:lang w:val="en-US"/>
              </w:rPr>
              <w:t>000</w:t>
            </w:r>
          </w:p>
          <w:p w14:paraId="199940AD" w14:textId="77777777" w:rsidR="00FD1183" w:rsidRPr="00012CF8" w:rsidRDefault="00FD1183" w:rsidP="00FD1183">
            <w:pPr>
              <w:rPr>
                <w:rFonts w:ascii="Times New Roman" w:hAnsi="Times New Roman" w:cs="Times New Roman"/>
                <w:sz w:val="24"/>
                <w:szCs w:val="24"/>
                <w:lang w:val="en-US"/>
              </w:rPr>
            </w:pPr>
            <w:r w:rsidRPr="00012CF8">
              <w:rPr>
                <w:rFonts w:ascii="Times New Roman" w:hAnsi="Times New Roman" w:cs="Times New Roman"/>
                <w:sz w:val="24"/>
                <w:szCs w:val="24"/>
                <w:lang w:val="en-US"/>
              </w:rPr>
              <w:t>(autumn)</w:t>
            </w:r>
          </w:p>
        </w:tc>
        <w:tc>
          <w:tcPr>
            <w:tcW w:w="1417" w:type="dxa"/>
          </w:tcPr>
          <w:p w14:paraId="2752E8CB" w14:textId="77777777" w:rsidR="00186B46" w:rsidRPr="00012CF8" w:rsidRDefault="00830418"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1134" w:type="dxa"/>
          </w:tcPr>
          <w:p w14:paraId="32B97336" w14:textId="77777777" w:rsidR="00186B46" w:rsidRPr="00012CF8" w:rsidRDefault="0062390D"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273–3 800</w:t>
            </w:r>
          </w:p>
          <w:p w14:paraId="0F85B2B1" w14:textId="77777777" w:rsidR="0062390D" w:rsidRPr="00012CF8" w:rsidRDefault="0062390D" w:rsidP="0062390D">
            <w:pPr>
              <w:rPr>
                <w:rFonts w:ascii="Times New Roman" w:hAnsi="Times New Roman" w:cs="Times New Roman"/>
                <w:sz w:val="24"/>
                <w:szCs w:val="24"/>
                <w:lang w:val="en-US"/>
              </w:rPr>
            </w:pPr>
            <w:r w:rsidRPr="00012CF8">
              <w:rPr>
                <w:rFonts w:ascii="Times New Roman" w:hAnsi="Times New Roman" w:cs="Times New Roman"/>
                <w:sz w:val="24"/>
                <w:szCs w:val="24"/>
                <w:lang w:val="en-US"/>
              </w:rPr>
              <w:t>(2004–2013)</w:t>
            </w:r>
          </w:p>
        </w:tc>
        <w:tc>
          <w:tcPr>
            <w:tcW w:w="1418" w:type="dxa"/>
          </w:tcPr>
          <w:p w14:paraId="1724DC23" w14:textId="77777777" w:rsidR="00186B46" w:rsidRPr="00012CF8" w:rsidRDefault="00830418"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957" w:type="dxa"/>
          </w:tcPr>
          <w:p w14:paraId="7C1DE827" w14:textId="77777777" w:rsidR="00186B46" w:rsidRPr="00012CF8" w:rsidRDefault="00DD4D92"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12</w:t>
            </w:r>
          </w:p>
        </w:tc>
      </w:tr>
      <w:tr w:rsidR="00186B46" w:rsidRPr="00012CF8" w14:paraId="0C608BDA" w14:textId="77777777" w:rsidTr="003954C3">
        <w:tc>
          <w:tcPr>
            <w:tcW w:w="1385" w:type="dxa"/>
            <w:vAlign w:val="bottom"/>
          </w:tcPr>
          <w:p w14:paraId="5C7631E1" w14:textId="77777777" w:rsidR="00186B46" w:rsidRPr="00012CF8" w:rsidRDefault="00186B46" w:rsidP="003954C3">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United Kingdom</w:t>
            </w:r>
          </w:p>
        </w:tc>
        <w:tc>
          <w:tcPr>
            <w:tcW w:w="1133" w:type="dxa"/>
          </w:tcPr>
          <w:p w14:paraId="3D646565" w14:textId="77777777" w:rsidR="00186B46" w:rsidRPr="00012CF8" w:rsidRDefault="00D25BDD"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276" w:type="dxa"/>
          </w:tcPr>
          <w:p w14:paraId="4F92B9AB" w14:textId="77777777" w:rsidR="00186B46" w:rsidRPr="00012CF8" w:rsidRDefault="00D25BDD"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134" w:type="dxa"/>
          </w:tcPr>
          <w:p w14:paraId="4AE9B721" w14:textId="77777777" w:rsidR="00186B46" w:rsidRPr="00012CF8" w:rsidRDefault="00D25BDD"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417" w:type="dxa"/>
          </w:tcPr>
          <w:p w14:paraId="032336F2" w14:textId="77777777" w:rsidR="00186B46" w:rsidRPr="00012CF8" w:rsidRDefault="00D25BDD"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134" w:type="dxa"/>
          </w:tcPr>
          <w:p w14:paraId="78FFA01A" w14:textId="77777777" w:rsidR="00186B46" w:rsidRPr="00012CF8" w:rsidRDefault="00D01CB8"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300–</w:t>
            </w:r>
            <w:r w:rsidR="00D25BDD" w:rsidRPr="00012CF8">
              <w:rPr>
                <w:rFonts w:ascii="Times New Roman" w:hAnsi="Times New Roman" w:cs="Times New Roman"/>
                <w:sz w:val="24"/>
                <w:szCs w:val="24"/>
                <w:lang w:val="en-US"/>
              </w:rPr>
              <w:t>400</w:t>
            </w:r>
          </w:p>
        </w:tc>
        <w:tc>
          <w:tcPr>
            <w:tcW w:w="1418" w:type="dxa"/>
          </w:tcPr>
          <w:p w14:paraId="01ADFC83" w14:textId="77777777" w:rsidR="00186B46" w:rsidRPr="00012CF8" w:rsidRDefault="00D25BDD"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decreasing</w:t>
            </w:r>
          </w:p>
        </w:tc>
        <w:tc>
          <w:tcPr>
            <w:tcW w:w="957" w:type="dxa"/>
          </w:tcPr>
          <w:p w14:paraId="0ABCE9C3" w14:textId="77777777" w:rsidR="00186B46" w:rsidRPr="00012CF8" w:rsidRDefault="00DD4D92" w:rsidP="00DD4D92">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13</w:t>
            </w:r>
            <w:r w:rsidR="006F1913"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14</w:t>
            </w:r>
          </w:p>
        </w:tc>
      </w:tr>
      <w:tr w:rsidR="00186B46" w:rsidRPr="00012CF8" w14:paraId="211F189F" w14:textId="77777777" w:rsidTr="003954C3">
        <w:tc>
          <w:tcPr>
            <w:tcW w:w="1385" w:type="dxa"/>
            <w:vAlign w:val="bottom"/>
          </w:tcPr>
          <w:p w14:paraId="6EE1E288" w14:textId="77777777" w:rsidR="00186B46" w:rsidRPr="00012CF8" w:rsidRDefault="00186B46" w:rsidP="003954C3">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Estonia</w:t>
            </w:r>
          </w:p>
        </w:tc>
        <w:tc>
          <w:tcPr>
            <w:tcW w:w="1133" w:type="dxa"/>
          </w:tcPr>
          <w:p w14:paraId="6ABC5CC4" w14:textId="77777777" w:rsidR="00186B46" w:rsidRPr="00012CF8" w:rsidRDefault="000C115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276" w:type="dxa"/>
          </w:tcPr>
          <w:p w14:paraId="573FAA96" w14:textId="77777777" w:rsidR="00186B46" w:rsidRPr="00012CF8" w:rsidRDefault="000C115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134" w:type="dxa"/>
          </w:tcPr>
          <w:p w14:paraId="40801F19" w14:textId="77777777" w:rsidR="00186B46" w:rsidRPr="00012CF8" w:rsidRDefault="00893D75" w:rsidP="006329CA">
            <w:pPr>
              <w:spacing w:before="240"/>
              <w:rPr>
                <w:rFonts w:ascii="Times New Roman" w:hAnsi="Times New Roman" w:cs="Times New Roman"/>
                <w:sz w:val="24"/>
                <w:szCs w:val="24"/>
                <w:highlight w:val="yellow"/>
                <w:lang w:val="en-US"/>
              </w:rPr>
            </w:pPr>
            <w:r w:rsidRPr="00012CF8">
              <w:rPr>
                <w:rFonts w:ascii="Times New Roman" w:hAnsi="Times New Roman" w:cs="Times New Roman"/>
                <w:sz w:val="24"/>
                <w:szCs w:val="24"/>
                <w:lang w:val="en-US"/>
              </w:rPr>
              <w:t>9 000–1</w:t>
            </w:r>
            <w:r w:rsidR="001E1218" w:rsidRPr="00012CF8">
              <w:rPr>
                <w:rFonts w:ascii="Times New Roman" w:hAnsi="Times New Roman" w:cs="Times New Roman"/>
                <w:sz w:val="24"/>
                <w:szCs w:val="24"/>
                <w:lang w:val="en-US"/>
              </w:rPr>
              <w:t>8</w:t>
            </w:r>
            <w:r w:rsidR="00E0189E" w:rsidRPr="00012CF8">
              <w:rPr>
                <w:rFonts w:ascii="Times New Roman" w:hAnsi="Times New Roman" w:cs="Times New Roman"/>
                <w:sz w:val="24"/>
                <w:szCs w:val="24"/>
                <w:lang w:val="en-US"/>
              </w:rPr>
              <w:t> </w:t>
            </w:r>
            <w:r w:rsidRPr="00012CF8">
              <w:rPr>
                <w:rFonts w:ascii="Times New Roman" w:hAnsi="Times New Roman" w:cs="Times New Roman"/>
                <w:sz w:val="24"/>
                <w:szCs w:val="24"/>
                <w:lang w:val="en-US"/>
              </w:rPr>
              <w:t>000</w:t>
            </w:r>
            <w:r w:rsidR="00E0189E" w:rsidRPr="00012CF8">
              <w:rPr>
                <w:rFonts w:ascii="Times New Roman" w:hAnsi="Times New Roman" w:cs="Times New Roman"/>
                <w:sz w:val="24"/>
                <w:szCs w:val="24"/>
                <w:lang w:val="en-US"/>
              </w:rPr>
              <w:t>*</w:t>
            </w:r>
          </w:p>
          <w:p w14:paraId="0E35DD6C" w14:textId="77777777" w:rsidR="00790A47" w:rsidRPr="00012CF8" w:rsidRDefault="00790A47" w:rsidP="00790A47">
            <w:pPr>
              <w:rPr>
                <w:rFonts w:ascii="Times New Roman" w:hAnsi="Times New Roman" w:cs="Times New Roman"/>
                <w:sz w:val="24"/>
                <w:szCs w:val="24"/>
                <w:lang w:val="en-US"/>
              </w:rPr>
            </w:pPr>
            <w:r w:rsidRPr="00012CF8">
              <w:rPr>
                <w:rFonts w:ascii="Times New Roman" w:hAnsi="Times New Roman" w:cs="Times New Roman"/>
                <w:sz w:val="24"/>
                <w:szCs w:val="24"/>
                <w:lang w:val="en-US"/>
              </w:rPr>
              <w:t>(spring)</w:t>
            </w:r>
          </w:p>
        </w:tc>
        <w:tc>
          <w:tcPr>
            <w:tcW w:w="1417" w:type="dxa"/>
          </w:tcPr>
          <w:p w14:paraId="437C3BD2" w14:textId="77777777" w:rsidR="00186B46" w:rsidRPr="00012CF8" w:rsidRDefault="000330EA"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stable</w:t>
            </w:r>
          </w:p>
        </w:tc>
        <w:tc>
          <w:tcPr>
            <w:tcW w:w="1134" w:type="dxa"/>
          </w:tcPr>
          <w:p w14:paraId="100FBAFD" w14:textId="77777777" w:rsidR="00186B46" w:rsidRPr="00012CF8" w:rsidRDefault="000C115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418" w:type="dxa"/>
          </w:tcPr>
          <w:p w14:paraId="46852B44" w14:textId="77777777" w:rsidR="00186B46" w:rsidRPr="00012CF8" w:rsidRDefault="000C115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957" w:type="dxa"/>
          </w:tcPr>
          <w:p w14:paraId="7DD9A1BF" w14:textId="77777777" w:rsidR="00186B46" w:rsidRPr="00012CF8" w:rsidRDefault="00DD4D92" w:rsidP="00DD4D92">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15</w:t>
            </w:r>
            <w:r w:rsidR="006F1913"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16</w:t>
            </w:r>
          </w:p>
        </w:tc>
      </w:tr>
      <w:tr w:rsidR="00186B46" w:rsidRPr="00012CF8" w14:paraId="624148AD" w14:textId="77777777" w:rsidTr="003954C3">
        <w:tc>
          <w:tcPr>
            <w:tcW w:w="1385" w:type="dxa"/>
            <w:vAlign w:val="bottom"/>
          </w:tcPr>
          <w:p w14:paraId="41004588" w14:textId="77777777" w:rsidR="00186B46" w:rsidRPr="00012CF8" w:rsidRDefault="00186B46" w:rsidP="003954C3">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Latvia</w:t>
            </w:r>
          </w:p>
        </w:tc>
        <w:tc>
          <w:tcPr>
            <w:tcW w:w="1133" w:type="dxa"/>
          </w:tcPr>
          <w:p w14:paraId="42784DF8" w14:textId="77777777" w:rsidR="00186B46" w:rsidRPr="00012CF8" w:rsidRDefault="00E0189E"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276" w:type="dxa"/>
          </w:tcPr>
          <w:p w14:paraId="1C53FB96" w14:textId="77777777" w:rsidR="00186B46" w:rsidRPr="00012CF8" w:rsidRDefault="00E0189E"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134" w:type="dxa"/>
          </w:tcPr>
          <w:p w14:paraId="5CE770D3" w14:textId="77777777" w:rsidR="00186B46" w:rsidRPr="00012CF8" w:rsidRDefault="00BC785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417" w:type="dxa"/>
          </w:tcPr>
          <w:p w14:paraId="35E0257F" w14:textId="77777777" w:rsidR="00186B46" w:rsidRPr="00012CF8" w:rsidRDefault="00BC785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134" w:type="dxa"/>
          </w:tcPr>
          <w:p w14:paraId="730B409E" w14:textId="77777777" w:rsidR="00186B46" w:rsidRPr="00012CF8" w:rsidRDefault="00E0189E"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418" w:type="dxa"/>
          </w:tcPr>
          <w:p w14:paraId="11BAD22E" w14:textId="77777777" w:rsidR="00186B46" w:rsidRPr="00012CF8" w:rsidRDefault="00E0189E"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957" w:type="dxa"/>
          </w:tcPr>
          <w:p w14:paraId="471DEE06" w14:textId="77777777" w:rsidR="00186B46" w:rsidRPr="00012CF8" w:rsidRDefault="00E0189E"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r>
      <w:tr w:rsidR="00186B46" w:rsidRPr="00012CF8" w14:paraId="29F30FCE" w14:textId="77777777" w:rsidTr="003954C3">
        <w:tc>
          <w:tcPr>
            <w:tcW w:w="1385" w:type="dxa"/>
            <w:vAlign w:val="bottom"/>
          </w:tcPr>
          <w:p w14:paraId="7D8DEF48" w14:textId="77777777" w:rsidR="00186B46" w:rsidRPr="00012CF8" w:rsidRDefault="00186B46" w:rsidP="003954C3">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lastRenderedPageBreak/>
              <w:t>Lithuania</w:t>
            </w:r>
          </w:p>
        </w:tc>
        <w:tc>
          <w:tcPr>
            <w:tcW w:w="1133" w:type="dxa"/>
          </w:tcPr>
          <w:p w14:paraId="4921A693" w14:textId="77777777" w:rsidR="00186B46" w:rsidRPr="00012CF8" w:rsidRDefault="006676C6"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276" w:type="dxa"/>
          </w:tcPr>
          <w:p w14:paraId="2B003457" w14:textId="77777777" w:rsidR="00186B46" w:rsidRPr="00012CF8" w:rsidRDefault="006676C6"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134" w:type="dxa"/>
          </w:tcPr>
          <w:p w14:paraId="41E4A667" w14:textId="77777777" w:rsidR="00186B46" w:rsidRPr="00012CF8" w:rsidRDefault="0055055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 5</w:t>
            </w:r>
            <w:r w:rsidR="000C1B04" w:rsidRPr="00012CF8">
              <w:rPr>
                <w:rFonts w:ascii="Times New Roman" w:hAnsi="Times New Roman" w:cs="Times New Roman"/>
                <w:sz w:val="24"/>
                <w:szCs w:val="24"/>
                <w:lang w:val="en-US"/>
              </w:rPr>
              <w:t> </w:t>
            </w:r>
            <w:r w:rsidRPr="00012CF8">
              <w:rPr>
                <w:rFonts w:ascii="Times New Roman" w:hAnsi="Times New Roman" w:cs="Times New Roman"/>
                <w:sz w:val="24"/>
                <w:szCs w:val="24"/>
                <w:lang w:val="en-US"/>
              </w:rPr>
              <w:t>000</w:t>
            </w:r>
            <w:r w:rsidR="000C1B04" w:rsidRPr="00012CF8">
              <w:rPr>
                <w:rFonts w:ascii="Times New Roman" w:hAnsi="Times New Roman" w:cs="Times New Roman"/>
                <w:sz w:val="24"/>
                <w:szCs w:val="24"/>
                <w:lang w:val="en-US"/>
              </w:rPr>
              <w:t>*</w:t>
            </w:r>
          </w:p>
        </w:tc>
        <w:tc>
          <w:tcPr>
            <w:tcW w:w="1417" w:type="dxa"/>
          </w:tcPr>
          <w:p w14:paraId="7BD08B1E" w14:textId="77777777" w:rsidR="00186B46" w:rsidRPr="00012CF8" w:rsidRDefault="000C1B04"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increasing*</w:t>
            </w:r>
          </w:p>
        </w:tc>
        <w:tc>
          <w:tcPr>
            <w:tcW w:w="1134" w:type="dxa"/>
          </w:tcPr>
          <w:p w14:paraId="0A75E59A" w14:textId="77777777" w:rsidR="00186B46" w:rsidRPr="00012CF8" w:rsidRDefault="006676C6"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418" w:type="dxa"/>
          </w:tcPr>
          <w:p w14:paraId="67F60768" w14:textId="77777777" w:rsidR="00186B46" w:rsidRPr="00012CF8" w:rsidRDefault="006676C6"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957" w:type="dxa"/>
          </w:tcPr>
          <w:p w14:paraId="6486FF0A" w14:textId="77777777" w:rsidR="00186B46" w:rsidRPr="00012CF8" w:rsidRDefault="00DD4D92"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17</w:t>
            </w:r>
          </w:p>
        </w:tc>
      </w:tr>
      <w:tr w:rsidR="00186B46" w:rsidRPr="00012CF8" w14:paraId="368396C6" w14:textId="77777777" w:rsidTr="003954C3">
        <w:tc>
          <w:tcPr>
            <w:tcW w:w="1385" w:type="dxa"/>
            <w:vAlign w:val="bottom"/>
          </w:tcPr>
          <w:p w14:paraId="6CB21E43" w14:textId="77777777" w:rsidR="00186B46" w:rsidRPr="00012CF8" w:rsidRDefault="00186B46" w:rsidP="003954C3">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Netherlands</w:t>
            </w:r>
          </w:p>
        </w:tc>
        <w:tc>
          <w:tcPr>
            <w:tcW w:w="1133" w:type="dxa"/>
          </w:tcPr>
          <w:p w14:paraId="083FD4AC" w14:textId="77777777" w:rsidR="00186B46" w:rsidRPr="00012CF8" w:rsidRDefault="00D01CB8"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276" w:type="dxa"/>
          </w:tcPr>
          <w:p w14:paraId="13CE865B" w14:textId="77777777" w:rsidR="00186B46" w:rsidRPr="00012CF8" w:rsidRDefault="00D01CB8"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134" w:type="dxa"/>
          </w:tcPr>
          <w:p w14:paraId="7505098D" w14:textId="77777777" w:rsidR="00186B46" w:rsidRPr="00012CF8" w:rsidRDefault="00D01CB8"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417" w:type="dxa"/>
          </w:tcPr>
          <w:p w14:paraId="5D4C64C6" w14:textId="77777777" w:rsidR="00186B46" w:rsidRPr="00012CF8" w:rsidRDefault="00D01CB8"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134" w:type="dxa"/>
          </w:tcPr>
          <w:p w14:paraId="56C2F830" w14:textId="77777777" w:rsidR="00186B46" w:rsidRPr="00012CF8" w:rsidRDefault="002854E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c</w:t>
            </w:r>
            <w:r w:rsidR="00904071" w:rsidRPr="00012CF8">
              <w:rPr>
                <w:rFonts w:ascii="Times New Roman" w:hAnsi="Times New Roman" w:cs="Times New Roman"/>
                <w:sz w:val="24"/>
                <w:szCs w:val="24"/>
                <w:lang w:val="en-US"/>
              </w:rPr>
              <w:t>. 200</w:t>
            </w:r>
          </w:p>
        </w:tc>
        <w:tc>
          <w:tcPr>
            <w:tcW w:w="1418" w:type="dxa"/>
          </w:tcPr>
          <w:p w14:paraId="10B837BC" w14:textId="77777777" w:rsidR="00186B46" w:rsidRPr="00012CF8" w:rsidRDefault="00904071"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decreasing</w:t>
            </w:r>
          </w:p>
        </w:tc>
        <w:tc>
          <w:tcPr>
            <w:tcW w:w="957" w:type="dxa"/>
          </w:tcPr>
          <w:p w14:paraId="063EE92A" w14:textId="77777777" w:rsidR="00186B46" w:rsidRPr="00012CF8" w:rsidRDefault="00DD4D92"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18</w:t>
            </w:r>
          </w:p>
        </w:tc>
      </w:tr>
      <w:tr w:rsidR="00186B46" w:rsidRPr="00012CF8" w14:paraId="6C27B939" w14:textId="77777777" w:rsidTr="003954C3">
        <w:tc>
          <w:tcPr>
            <w:tcW w:w="1385" w:type="dxa"/>
            <w:vAlign w:val="bottom"/>
          </w:tcPr>
          <w:p w14:paraId="713BEB57" w14:textId="77777777" w:rsidR="00186B46" w:rsidRPr="00012CF8" w:rsidRDefault="00186B46" w:rsidP="003954C3">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Belarus</w:t>
            </w:r>
          </w:p>
        </w:tc>
        <w:tc>
          <w:tcPr>
            <w:tcW w:w="1133" w:type="dxa"/>
          </w:tcPr>
          <w:p w14:paraId="22C05867" w14:textId="77777777" w:rsidR="00186B46" w:rsidRPr="00012CF8" w:rsidRDefault="00E0189E"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276" w:type="dxa"/>
          </w:tcPr>
          <w:p w14:paraId="480C1B31" w14:textId="77777777" w:rsidR="00186B46" w:rsidRPr="00012CF8" w:rsidRDefault="00E0189E"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134" w:type="dxa"/>
          </w:tcPr>
          <w:p w14:paraId="137C1459" w14:textId="77777777" w:rsidR="00186B46" w:rsidRPr="00012CF8" w:rsidRDefault="00D95588"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100–800</w:t>
            </w:r>
          </w:p>
        </w:tc>
        <w:tc>
          <w:tcPr>
            <w:tcW w:w="1417" w:type="dxa"/>
          </w:tcPr>
          <w:p w14:paraId="1A25633D" w14:textId="77777777" w:rsidR="00186B46" w:rsidRPr="00012CF8" w:rsidRDefault="00E0189E"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decreasing*</w:t>
            </w:r>
          </w:p>
        </w:tc>
        <w:tc>
          <w:tcPr>
            <w:tcW w:w="1134" w:type="dxa"/>
          </w:tcPr>
          <w:p w14:paraId="275CEAE3" w14:textId="77777777" w:rsidR="00186B46" w:rsidRPr="00012CF8" w:rsidRDefault="00E0189E"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very rare</w:t>
            </w:r>
          </w:p>
        </w:tc>
        <w:tc>
          <w:tcPr>
            <w:tcW w:w="1418" w:type="dxa"/>
          </w:tcPr>
          <w:p w14:paraId="32ABC422" w14:textId="77777777" w:rsidR="00186B46" w:rsidRPr="00012CF8" w:rsidRDefault="00E0189E"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957" w:type="dxa"/>
          </w:tcPr>
          <w:p w14:paraId="029012A3" w14:textId="77777777" w:rsidR="00186B46" w:rsidRPr="00012CF8" w:rsidRDefault="00DD4D92"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19</w:t>
            </w:r>
          </w:p>
        </w:tc>
      </w:tr>
      <w:tr w:rsidR="00186B46" w:rsidRPr="00012CF8" w14:paraId="7B60EA27" w14:textId="77777777" w:rsidTr="003954C3">
        <w:tc>
          <w:tcPr>
            <w:tcW w:w="1385" w:type="dxa"/>
            <w:vAlign w:val="bottom"/>
          </w:tcPr>
          <w:p w14:paraId="4AF9C0E3" w14:textId="77777777" w:rsidR="00186B46" w:rsidRPr="00012CF8" w:rsidRDefault="00186B46" w:rsidP="003954C3">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Ukraine</w:t>
            </w:r>
          </w:p>
        </w:tc>
        <w:tc>
          <w:tcPr>
            <w:tcW w:w="1133" w:type="dxa"/>
          </w:tcPr>
          <w:p w14:paraId="6A6994B6" w14:textId="77777777" w:rsidR="00186B46" w:rsidRPr="00012CF8" w:rsidRDefault="00E0189E"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276" w:type="dxa"/>
          </w:tcPr>
          <w:p w14:paraId="6F7AF88F" w14:textId="77777777" w:rsidR="00186B46" w:rsidRPr="00012CF8" w:rsidRDefault="00E0189E"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134" w:type="dxa"/>
          </w:tcPr>
          <w:p w14:paraId="5B9E7C1C" w14:textId="77777777" w:rsidR="00186B46" w:rsidRPr="00012CF8" w:rsidRDefault="00D01CB8"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100</w:t>
            </w:r>
            <w:r w:rsidR="00E0189E" w:rsidRPr="00012CF8">
              <w:rPr>
                <w:rFonts w:ascii="Times New Roman" w:hAnsi="Times New Roman" w:cs="Times New Roman"/>
                <w:sz w:val="24"/>
                <w:szCs w:val="24"/>
                <w:lang w:val="en-US"/>
              </w:rPr>
              <w:t> </w:t>
            </w:r>
            <w:r w:rsidRPr="00012CF8">
              <w:rPr>
                <w:rFonts w:ascii="Times New Roman" w:hAnsi="Times New Roman" w:cs="Times New Roman"/>
                <w:sz w:val="24"/>
                <w:szCs w:val="24"/>
                <w:lang w:val="en-US"/>
              </w:rPr>
              <w:t>0</w:t>
            </w:r>
            <w:r w:rsidR="00E0189E" w:rsidRPr="00012CF8">
              <w:rPr>
                <w:rFonts w:ascii="Times New Roman" w:hAnsi="Times New Roman" w:cs="Times New Roman"/>
                <w:sz w:val="24"/>
                <w:szCs w:val="24"/>
                <w:lang w:val="en-US"/>
              </w:rPr>
              <w:t>00–</w:t>
            </w:r>
            <w:r w:rsidRPr="00012CF8">
              <w:rPr>
                <w:rFonts w:ascii="Times New Roman" w:hAnsi="Times New Roman" w:cs="Times New Roman"/>
                <w:sz w:val="24"/>
                <w:szCs w:val="24"/>
                <w:lang w:val="en-US"/>
              </w:rPr>
              <w:t>200</w:t>
            </w:r>
            <w:r w:rsidR="00E0189E" w:rsidRPr="00012CF8">
              <w:rPr>
                <w:rFonts w:ascii="Times New Roman" w:hAnsi="Times New Roman" w:cs="Times New Roman"/>
                <w:sz w:val="24"/>
                <w:szCs w:val="24"/>
                <w:lang w:val="en-US"/>
              </w:rPr>
              <w:t> 000*</w:t>
            </w:r>
          </w:p>
          <w:p w14:paraId="6A0C293E" w14:textId="77777777" w:rsidR="00E0189E" w:rsidRPr="00012CF8" w:rsidRDefault="00E0189E" w:rsidP="00E0189E">
            <w:pPr>
              <w:rPr>
                <w:rFonts w:ascii="Times New Roman" w:hAnsi="Times New Roman" w:cs="Times New Roman"/>
                <w:sz w:val="24"/>
                <w:szCs w:val="24"/>
                <w:lang w:val="en-US"/>
              </w:rPr>
            </w:pPr>
            <w:r w:rsidRPr="00012CF8">
              <w:rPr>
                <w:rFonts w:ascii="Times New Roman" w:hAnsi="Times New Roman" w:cs="Times New Roman"/>
                <w:sz w:val="24"/>
                <w:szCs w:val="24"/>
                <w:lang w:val="en-US"/>
              </w:rPr>
              <w:t>(spring)</w:t>
            </w:r>
          </w:p>
        </w:tc>
        <w:tc>
          <w:tcPr>
            <w:tcW w:w="1417" w:type="dxa"/>
          </w:tcPr>
          <w:p w14:paraId="6F971F04" w14:textId="77777777" w:rsidR="00186B46" w:rsidRPr="00012CF8" w:rsidRDefault="00D95588"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134" w:type="dxa"/>
          </w:tcPr>
          <w:p w14:paraId="138DC116" w14:textId="77777777" w:rsidR="00186B46" w:rsidRPr="00012CF8" w:rsidRDefault="00D01CB8"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very rare</w:t>
            </w:r>
          </w:p>
        </w:tc>
        <w:tc>
          <w:tcPr>
            <w:tcW w:w="1418" w:type="dxa"/>
          </w:tcPr>
          <w:p w14:paraId="40351A5F" w14:textId="77777777" w:rsidR="00186B46" w:rsidRPr="00012CF8" w:rsidRDefault="00D01CB8"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957" w:type="dxa"/>
          </w:tcPr>
          <w:p w14:paraId="50417CE3" w14:textId="77777777" w:rsidR="00186B46" w:rsidRPr="00012CF8" w:rsidRDefault="00DD4D92"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20</w:t>
            </w:r>
          </w:p>
        </w:tc>
      </w:tr>
      <w:tr w:rsidR="00186B46" w:rsidRPr="00012CF8" w14:paraId="59B173E2" w14:textId="77777777" w:rsidTr="003954C3">
        <w:tc>
          <w:tcPr>
            <w:tcW w:w="1385" w:type="dxa"/>
            <w:vAlign w:val="bottom"/>
          </w:tcPr>
          <w:p w14:paraId="5003C444" w14:textId="77777777" w:rsidR="00186B46" w:rsidRPr="00012CF8" w:rsidRDefault="00186B46" w:rsidP="003954C3">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Kazakhstan</w:t>
            </w:r>
          </w:p>
        </w:tc>
        <w:tc>
          <w:tcPr>
            <w:tcW w:w="1133" w:type="dxa"/>
          </w:tcPr>
          <w:p w14:paraId="3B8D4656" w14:textId="77777777" w:rsidR="00186B46" w:rsidRPr="00012CF8" w:rsidRDefault="006676C6"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276" w:type="dxa"/>
          </w:tcPr>
          <w:p w14:paraId="35D01EB8" w14:textId="77777777" w:rsidR="00186B46" w:rsidRPr="00012CF8" w:rsidRDefault="006676C6"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134" w:type="dxa"/>
          </w:tcPr>
          <w:p w14:paraId="0C374BA5" w14:textId="77777777" w:rsidR="00186B46" w:rsidRPr="00012CF8" w:rsidRDefault="006676C6"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417" w:type="dxa"/>
          </w:tcPr>
          <w:p w14:paraId="405DA167" w14:textId="77777777" w:rsidR="00186B46" w:rsidRPr="00012CF8" w:rsidRDefault="006676C6"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134" w:type="dxa"/>
          </w:tcPr>
          <w:p w14:paraId="6305C98D" w14:textId="77777777" w:rsidR="00186B46" w:rsidRPr="00012CF8" w:rsidRDefault="008C2F8D"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dozens</w:t>
            </w:r>
          </w:p>
        </w:tc>
        <w:tc>
          <w:tcPr>
            <w:tcW w:w="1418" w:type="dxa"/>
          </w:tcPr>
          <w:p w14:paraId="70121DF5" w14:textId="77777777" w:rsidR="00186B46" w:rsidRPr="00012CF8" w:rsidRDefault="006676C6"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decreasing</w:t>
            </w:r>
          </w:p>
        </w:tc>
        <w:tc>
          <w:tcPr>
            <w:tcW w:w="957" w:type="dxa"/>
          </w:tcPr>
          <w:p w14:paraId="021423E3" w14:textId="77777777" w:rsidR="00186B46" w:rsidRPr="00012CF8" w:rsidRDefault="00DD4D92"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21</w:t>
            </w:r>
          </w:p>
        </w:tc>
      </w:tr>
    </w:tbl>
    <w:p w14:paraId="07B79CB1" w14:textId="77777777" w:rsidR="00D01CB8" w:rsidRPr="00012CF8" w:rsidRDefault="00282C67" w:rsidP="006329CA">
      <w:pPr>
        <w:spacing w:before="240" w:after="0"/>
        <w:rPr>
          <w:rFonts w:ascii="Times New Roman" w:hAnsi="Times New Roman" w:cs="Times New Roman"/>
          <w:sz w:val="24"/>
          <w:szCs w:val="24"/>
          <w:lang w:val="es-AR"/>
        </w:rPr>
      </w:pPr>
      <w:r w:rsidRPr="00E41FD3">
        <w:rPr>
          <w:rFonts w:ascii="Times New Roman" w:hAnsi="Times New Roman" w:cs="Times New Roman"/>
          <w:sz w:val="24"/>
          <w:szCs w:val="24"/>
          <w:lang w:val="fr-FR"/>
        </w:rPr>
        <w:t xml:space="preserve">Sources: 1. Golovatin (2005); 2. </w:t>
      </w:r>
      <w:r w:rsidRPr="00012CF8">
        <w:rPr>
          <w:rFonts w:ascii="Times New Roman" w:hAnsi="Times New Roman" w:cs="Times New Roman"/>
          <w:sz w:val="24"/>
          <w:szCs w:val="24"/>
        </w:rPr>
        <w:t xml:space="preserve">Mooij &amp; Zöckler (1999); 3. Valkama et al. </w:t>
      </w:r>
      <w:r w:rsidR="004F41E4" w:rsidRPr="00012CF8">
        <w:rPr>
          <w:rFonts w:ascii="Times New Roman" w:hAnsi="Times New Roman" w:cs="Times New Roman"/>
          <w:sz w:val="24"/>
          <w:szCs w:val="24"/>
        </w:rPr>
        <w:t>(2011); 4. Väisänen e</w:t>
      </w:r>
      <w:r w:rsidRPr="00012CF8">
        <w:rPr>
          <w:rFonts w:ascii="Times New Roman" w:hAnsi="Times New Roman" w:cs="Times New Roman"/>
          <w:sz w:val="24"/>
          <w:szCs w:val="24"/>
        </w:rPr>
        <w:t>t al. (2011);</w:t>
      </w:r>
      <w:r w:rsidR="00DB16AF" w:rsidRPr="00012CF8">
        <w:rPr>
          <w:rFonts w:ascii="Times New Roman" w:hAnsi="Times New Roman" w:cs="Times New Roman"/>
          <w:sz w:val="24"/>
          <w:szCs w:val="24"/>
        </w:rPr>
        <w:t xml:space="preserve"> </w:t>
      </w:r>
      <w:r w:rsidR="009B009E" w:rsidRPr="00012CF8">
        <w:rPr>
          <w:rFonts w:ascii="Times New Roman" w:hAnsi="Times New Roman" w:cs="Times New Roman"/>
          <w:sz w:val="24"/>
          <w:szCs w:val="24"/>
        </w:rPr>
        <w:t xml:space="preserve">5. </w:t>
      </w:r>
      <w:r w:rsidR="00605B86" w:rsidRPr="00012CF8">
        <w:rPr>
          <w:rFonts w:ascii="Times New Roman" w:hAnsi="Times New Roman" w:cs="Times New Roman"/>
          <w:sz w:val="24"/>
          <w:szCs w:val="24"/>
        </w:rPr>
        <w:t xml:space="preserve">Pöyhönen (1995); </w:t>
      </w:r>
      <w:r w:rsidR="00AF3CCD" w:rsidRPr="00012CF8">
        <w:rPr>
          <w:rFonts w:ascii="Times New Roman" w:hAnsi="Times New Roman" w:cs="Times New Roman"/>
          <w:sz w:val="24"/>
          <w:szCs w:val="24"/>
        </w:rPr>
        <w:t>6</w:t>
      </w:r>
      <w:r w:rsidR="00DB16AF" w:rsidRPr="00012CF8">
        <w:rPr>
          <w:rFonts w:ascii="Times New Roman" w:hAnsi="Times New Roman" w:cs="Times New Roman"/>
          <w:sz w:val="24"/>
          <w:szCs w:val="24"/>
        </w:rPr>
        <w:t xml:space="preserve">. Ottosson et al. (2012); </w:t>
      </w:r>
      <w:r w:rsidR="00AF3CCD" w:rsidRPr="00012CF8">
        <w:rPr>
          <w:rFonts w:ascii="Times New Roman" w:hAnsi="Times New Roman" w:cs="Times New Roman"/>
          <w:sz w:val="24"/>
          <w:szCs w:val="24"/>
        </w:rPr>
        <w:t>7</w:t>
      </w:r>
      <w:r w:rsidR="00DB16AF" w:rsidRPr="00012CF8">
        <w:rPr>
          <w:rFonts w:ascii="Times New Roman" w:hAnsi="Times New Roman" w:cs="Times New Roman"/>
          <w:sz w:val="24"/>
          <w:szCs w:val="24"/>
        </w:rPr>
        <w:t>. Nilsson &amp; Månsson (2012)</w:t>
      </w:r>
      <w:r w:rsidR="009F606D" w:rsidRPr="00012CF8">
        <w:rPr>
          <w:rFonts w:ascii="Times New Roman" w:hAnsi="Times New Roman" w:cs="Times New Roman"/>
          <w:sz w:val="24"/>
          <w:szCs w:val="24"/>
        </w:rPr>
        <w:t>, Nilsson (2014)</w:t>
      </w:r>
      <w:r w:rsidR="00DB16AF" w:rsidRPr="00012CF8">
        <w:rPr>
          <w:rFonts w:ascii="Times New Roman" w:hAnsi="Times New Roman" w:cs="Times New Roman"/>
          <w:sz w:val="24"/>
          <w:szCs w:val="24"/>
        </w:rPr>
        <w:t>;</w:t>
      </w:r>
      <w:r w:rsidR="00970E33" w:rsidRPr="00012CF8">
        <w:rPr>
          <w:rFonts w:ascii="Times New Roman" w:hAnsi="Times New Roman" w:cs="Times New Roman"/>
          <w:sz w:val="24"/>
          <w:szCs w:val="24"/>
        </w:rPr>
        <w:t xml:space="preserve"> </w:t>
      </w:r>
      <w:r w:rsidR="00DD4D92" w:rsidRPr="00012CF8">
        <w:rPr>
          <w:rFonts w:ascii="Times New Roman" w:hAnsi="Times New Roman" w:cs="Times New Roman"/>
          <w:sz w:val="24"/>
          <w:szCs w:val="24"/>
        </w:rPr>
        <w:t>8. Green &amp; Lindström (2015); 9</w:t>
      </w:r>
      <w:r w:rsidR="00970E33" w:rsidRPr="00012CF8">
        <w:rPr>
          <w:rFonts w:ascii="Times New Roman" w:hAnsi="Times New Roman" w:cs="Times New Roman"/>
          <w:sz w:val="24"/>
          <w:szCs w:val="24"/>
        </w:rPr>
        <w:t xml:space="preserve">. </w:t>
      </w:r>
      <w:r w:rsidR="00D25BDD" w:rsidRPr="00012CF8">
        <w:rPr>
          <w:rFonts w:ascii="Times New Roman" w:hAnsi="Times New Roman" w:cs="Times New Roman"/>
          <w:sz w:val="24"/>
          <w:szCs w:val="24"/>
        </w:rPr>
        <w:t xml:space="preserve">Follestad (1994); </w:t>
      </w:r>
      <w:r w:rsidR="00DD4D92" w:rsidRPr="00012CF8">
        <w:rPr>
          <w:rFonts w:ascii="Times New Roman" w:hAnsi="Times New Roman" w:cs="Times New Roman"/>
          <w:sz w:val="24"/>
          <w:szCs w:val="24"/>
        </w:rPr>
        <w:t>10</w:t>
      </w:r>
      <w:r w:rsidR="00D25BDD" w:rsidRPr="00012CF8">
        <w:rPr>
          <w:rFonts w:ascii="Times New Roman" w:hAnsi="Times New Roman" w:cs="Times New Roman"/>
          <w:sz w:val="24"/>
          <w:szCs w:val="24"/>
        </w:rPr>
        <w:t xml:space="preserve">. </w:t>
      </w:r>
      <w:r w:rsidR="00970E33" w:rsidRPr="00012CF8">
        <w:rPr>
          <w:rFonts w:ascii="Times New Roman" w:hAnsi="Times New Roman" w:cs="Times New Roman"/>
          <w:sz w:val="24"/>
          <w:szCs w:val="24"/>
        </w:rPr>
        <w:t>I J. Øien</w:t>
      </w:r>
      <w:r w:rsidR="001A6FD2" w:rsidRPr="00012CF8">
        <w:rPr>
          <w:rFonts w:ascii="Times New Roman" w:hAnsi="Times New Roman" w:cs="Times New Roman"/>
          <w:sz w:val="24"/>
          <w:szCs w:val="24"/>
        </w:rPr>
        <w:t>, M. Günther &amp; R. Kolstrøm</w:t>
      </w:r>
      <w:r w:rsidR="00970E33" w:rsidRPr="00012CF8">
        <w:rPr>
          <w:rFonts w:ascii="Times New Roman" w:hAnsi="Times New Roman" w:cs="Times New Roman"/>
          <w:sz w:val="24"/>
          <w:szCs w:val="24"/>
        </w:rPr>
        <w:t xml:space="preserve"> (unpubl.);</w:t>
      </w:r>
      <w:r w:rsidR="00595DCD" w:rsidRPr="00012CF8">
        <w:rPr>
          <w:rFonts w:ascii="Times New Roman" w:hAnsi="Times New Roman" w:cs="Times New Roman"/>
          <w:sz w:val="24"/>
          <w:szCs w:val="24"/>
        </w:rPr>
        <w:t xml:space="preserve"> </w:t>
      </w:r>
      <w:r w:rsidR="00DD4D92" w:rsidRPr="00012CF8">
        <w:rPr>
          <w:rFonts w:ascii="Times New Roman" w:hAnsi="Times New Roman" w:cs="Times New Roman"/>
          <w:sz w:val="24"/>
          <w:szCs w:val="24"/>
        </w:rPr>
        <w:t>11</w:t>
      </w:r>
      <w:r w:rsidR="00595DCD" w:rsidRPr="00012CF8">
        <w:rPr>
          <w:rFonts w:ascii="Times New Roman" w:hAnsi="Times New Roman" w:cs="Times New Roman"/>
          <w:sz w:val="24"/>
          <w:szCs w:val="24"/>
        </w:rPr>
        <w:t>. Pihl, S. et al. (2013);</w:t>
      </w:r>
      <w:r w:rsidR="00784591" w:rsidRPr="00012CF8">
        <w:rPr>
          <w:rFonts w:ascii="Times New Roman" w:hAnsi="Times New Roman" w:cs="Times New Roman"/>
          <w:sz w:val="24"/>
          <w:szCs w:val="24"/>
        </w:rPr>
        <w:t xml:space="preserve"> </w:t>
      </w:r>
      <w:r w:rsidR="00DD4D92" w:rsidRPr="00012CF8">
        <w:rPr>
          <w:rFonts w:ascii="Times New Roman" w:hAnsi="Times New Roman" w:cs="Times New Roman"/>
          <w:sz w:val="24"/>
          <w:szCs w:val="24"/>
        </w:rPr>
        <w:t>12</w:t>
      </w:r>
      <w:r w:rsidR="00784591" w:rsidRPr="00012CF8">
        <w:rPr>
          <w:rFonts w:ascii="Times New Roman" w:hAnsi="Times New Roman" w:cs="Times New Roman"/>
          <w:sz w:val="24"/>
          <w:szCs w:val="24"/>
        </w:rPr>
        <w:t>. T. Heinicke (unpubl.);</w:t>
      </w:r>
      <w:r w:rsidR="00AF3CCD" w:rsidRPr="00012CF8">
        <w:rPr>
          <w:rFonts w:ascii="Times New Roman" w:hAnsi="Times New Roman" w:cs="Times New Roman"/>
          <w:sz w:val="24"/>
          <w:szCs w:val="24"/>
        </w:rPr>
        <w:t xml:space="preserve"> </w:t>
      </w:r>
      <w:r w:rsidR="00DD4D92" w:rsidRPr="00012CF8">
        <w:rPr>
          <w:rFonts w:ascii="Times New Roman" w:hAnsi="Times New Roman" w:cs="Times New Roman"/>
          <w:sz w:val="24"/>
          <w:szCs w:val="24"/>
        </w:rPr>
        <w:t>13</w:t>
      </w:r>
      <w:r w:rsidR="00AF3CCD" w:rsidRPr="00012CF8">
        <w:rPr>
          <w:rFonts w:ascii="Times New Roman" w:hAnsi="Times New Roman" w:cs="Times New Roman"/>
          <w:sz w:val="24"/>
          <w:szCs w:val="24"/>
        </w:rPr>
        <w:t xml:space="preserve">. Mitchell et al. (2010); </w:t>
      </w:r>
      <w:r w:rsidR="00DD4D92" w:rsidRPr="00012CF8">
        <w:rPr>
          <w:rFonts w:ascii="Times New Roman" w:hAnsi="Times New Roman" w:cs="Times New Roman"/>
          <w:sz w:val="24"/>
          <w:szCs w:val="24"/>
        </w:rPr>
        <w:t>14</w:t>
      </w:r>
      <w:r w:rsidR="00D25BDD" w:rsidRPr="00012CF8">
        <w:rPr>
          <w:rFonts w:ascii="Times New Roman" w:hAnsi="Times New Roman" w:cs="Times New Roman"/>
          <w:sz w:val="24"/>
          <w:szCs w:val="24"/>
        </w:rPr>
        <w:t>. C. Mitchell &amp; D. Stroud (unpubl.);</w:t>
      </w:r>
      <w:r w:rsidR="00AF3CCD" w:rsidRPr="00012CF8">
        <w:rPr>
          <w:rFonts w:ascii="Times New Roman" w:hAnsi="Times New Roman" w:cs="Times New Roman"/>
          <w:sz w:val="24"/>
          <w:szCs w:val="24"/>
        </w:rPr>
        <w:t xml:space="preserve"> </w:t>
      </w:r>
      <w:r w:rsidR="00DD4D92" w:rsidRPr="00012CF8">
        <w:rPr>
          <w:rFonts w:ascii="Times New Roman" w:hAnsi="Times New Roman" w:cs="Times New Roman"/>
          <w:sz w:val="24"/>
          <w:szCs w:val="24"/>
        </w:rPr>
        <w:t>15</w:t>
      </w:r>
      <w:r w:rsidR="00790A47" w:rsidRPr="00012CF8">
        <w:rPr>
          <w:rFonts w:ascii="Times New Roman" w:hAnsi="Times New Roman" w:cs="Times New Roman"/>
          <w:sz w:val="24"/>
          <w:szCs w:val="24"/>
        </w:rPr>
        <w:t xml:space="preserve">. </w:t>
      </w:r>
      <w:r w:rsidR="00AF3CCD" w:rsidRPr="00012CF8">
        <w:rPr>
          <w:rFonts w:ascii="Times New Roman" w:hAnsi="Times New Roman" w:cs="Times New Roman"/>
          <w:sz w:val="24"/>
          <w:szCs w:val="24"/>
        </w:rPr>
        <w:t xml:space="preserve">Sepp (2011); </w:t>
      </w:r>
      <w:r w:rsidR="00DD4D92" w:rsidRPr="00012CF8">
        <w:rPr>
          <w:rFonts w:ascii="Times New Roman" w:hAnsi="Times New Roman" w:cs="Times New Roman"/>
          <w:sz w:val="24"/>
          <w:szCs w:val="24"/>
        </w:rPr>
        <w:t>16</w:t>
      </w:r>
      <w:r w:rsidR="00940AB1" w:rsidRPr="00012CF8">
        <w:rPr>
          <w:rFonts w:ascii="Times New Roman" w:hAnsi="Times New Roman" w:cs="Times New Roman"/>
          <w:sz w:val="24"/>
          <w:szCs w:val="24"/>
        </w:rPr>
        <w:t>. I. Ojaste (unpubl.);</w:t>
      </w:r>
      <w:r w:rsidR="000C1B04" w:rsidRPr="00012CF8">
        <w:rPr>
          <w:rFonts w:ascii="Times New Roman" w:hAnsi="Times New Roman" w:cs="Times New Roman"/>
          <w:sz w:val="24"/>
          <w:szCs w:val="24"/>
        </w:rPr>
        <w:t xml:space="preserve"> </w:t>
      </w:r>
      <w:r w:rsidR="00DD4D92" w:rsidRPr="00012CF8">
        <w:rPr>
          <w:rFonts w:ascii="Times New Roman" w:hAnsi="Times New Roman" w:cs="Times New Roman"/>
          <w:sz w:val="24"/>
          <w:szCs w:val="24"/>
        </w:rPr>
        <w:t>17</w:t>
      </w:r>
      <w:r w:rsidR="000C1B04" w:rsidRPr="00012CF8">
        <w:rPr>
          <w:rFonts w:ascii="Times New Roman" w:hAnsi="Times New Roman" w:cs="Times New Roman"/>
          <w:sz w:val="24"/>
          <w:szCs w:val="24"/>
        </w:rPr>
        <w:t xml:space="preserve">. </w:t>
      </w:r>
      <w:r w:rsidR="000C1B04" w:rsidRPr="00012CF8">
        <w:rPr>
          <w:rFonts w:ascii="Times New Roman" w:hAnsi="Times New Roman" w:cs="Times New Roman"/>
          <w:sz w:val="24"/>
          <w:szCs w:val="24"/>
          <w:lang w:val="es-AR"/>
        </w:rPr>
        <w:t>Švažas et al. (1997), S. Švažas (unpubl</w:t>
      </w:r>
      <w:r w:rsidR="002B78E2" w:rsidRPr="00012CF8">
        <w:rPr>
          <w:rFonts w:ascii="Times New Roman" w:hAnsi="Times New Roman" w:cs="Times New Roman"/>
          <w:sz w:val="24"/>
          <w:szCs w:val="24"/>
          <w:lang w:val="es-AR"/>
        </w:rPr>
        <w:t>.</w:t>
      </w:r>
      <w:r w:rsidR="000C1B04" w:rsidRPr="00012CF8">
        <w:rPr>
          <w:rFonts w:ascii="Times New Roman" w:hAnsi="Times New Roman" w:cs="Times New Roman"/>
          <w:sz w:val="24"/>
          <w:szCs w:val="24"/>
          <w:lang w:val="es-AR"/>
        </w:rPr>
        <w:t xml:space="preserve">); </w:t>
      </w:r>
      <w:r w:rsidR="00DD4D92" w:rsidRPr="00012CF8">
        <w:rPr>
          <w:rFonts w:ascii="Times New Roman" w:hAnsi="Times New Roman" w:cs="Times New Roman"/>
          <w:sz w:val="24"/>
          <w:szCs w:val="24"/>
          <w:lang w:val="es-AR"/>
        </w:rPr>
        <w:t>18</w:t>
      </w:r>
      <w:r w:rsidR="00904071" w:rsidRPr="00012CF8">
        <w:rPr>
          <w:rFonts w:ascii="Times New Roman" w:hAnsi="Times New Roman" w:cs="Times New Roman"/>
          <w:sz w:val="24"/>
          <w:szCs w:val="24"/>
          <w:lang w:val="es-AR"/>
        </w:rPr>
        <w:t>. Koffijberg et al. (2011);</w:t>
      </w:r>
      <w:r w:rsidR="002B6991" w:rsidRPr="00012CF8">
        <w:rPr>
          <w:rFonts w:ascii="Times New Roman" w:hAnsi="Times New Roman" w:cs="Times New Roman"/>
          <w:sz w:val="24"/>
          <w:szCs w:val="24"/>
          <w:lang w:val="es-AR"/>
        </w:rPr>
        <w:t xml:space="preserve"> </w:t>
      </w:r>
      <w:r w:rsidR="00DD4D92" w:rsidRPr="00012CF8">
        <w:rPr>
          <w:rFonts w:ascii="Times New Roman" w:hAnsi="Times New Roman" w:cs="Times New Roman"/>
          <w:sz w:val="24"/>
          <w:szCs w:val="24"/>
          <w:lang w:val="es-AR"/>
        </w:rPr>
        <w:t>19</w:t>
      </w:r>
      <w:r w:rsidR="00E0189E" w:rsidRPr="00012CF8">
        <w:rPr>
          <w:rFonts w:ascii="Times New Roman" w:hAnsi="Times New Roman" w:cs="Times New Roman"/>
          <w:sz w:val="24"/>
          <w:szCs w:val="24"/>
          <w:lang w:val="es-AR"/>
        </w:rPr>
        <w:t>. P. Pinchuk &amp; K. Panteley (unpubl.);</w:t>
      </w:r>
      <w:r w:rsidR="00241DB2" w:rsidRPr="00012CF8">
        <w:rPr>
          <w:rFonts w:ascii="Times New Roman" w:hAnsi="Times New Roman" w:cs="Times New Roman"/>
          <w:sz w:val="24"/>
          <w:szCs w:val="24"/>
          <w:lang w:val="es-AR"/>
        </w:rPr>
        <w:t xml:space="preserve"> </w:t>
      </w:r>
      <w:r w:rsidR="00DD4D92" w:rsidRPr="00012CF8">
        <w:rPr>
          <w:rFonts w:ascii="Times New Roman" w:hAnsi="Times New Roman" w:cs="Times New Roman"/>
          <w:sz w:val="24"/>
          <w:szCs w:val="24"/>
          <w:lang w:val="es-AR"/>
        </w:rPr>
        <w:t>20</w:t>
      </w:r>
      <w:r w:rsidR="00D01CB8" w:rsidRPr="00012CF8">
        <w:rPr>
          <w:rFonts w:ascii="Times New Roman" w:hAnsi="Times New Roman" w:cs="Times New Roman"/>
          <w:sz w:val="24"/>
          <w:szCs w:val="24"/>
          <w:lang w:val="es-AR"/>
        </w:rPr>
        <w:t>. G. Gavris &amp; V. Domashlinets (unpubl.)</w:t>
      </w:r>
      <w:r w:rsidR="008C2F8D" w:rsidRPr="00012CF8">
        <w:rPr>
          <w:rFonts w:ascii="Times New Roman" w:hAnsi="Times New Roman" w:cs="Times New Roman"/>
          <w:sz w:val="24"/>
          <w:szCs w:val="24"/>
          <w:lang w:val="es-AR"/>
        </w:rPr>
        <w:t xml:space="preserve">; </w:t>
      </w:r>
      <w:r w:rsidR="00DD4D92" w:rsidRPr="00012CF8">
        <w:rPr>
          <w:rFonts w:ascii="Times New Roman" w:hAnsi="Times New Roman" w:cs="Times New Roman"/>
          <w:sz w:val="24"/>
          <w:szCs w:val="24"/>
          <w:lang w:val="es-AR"/>
        </w:rPr>
        <w:t>21</w:t>
      </w:r>
      <w:r w:rsidR="008C2F8D" w:rsidRPr="00012CF8">
        <w:rPr>
          <w:rFonts w:ascii="Times New Roman" w:hAnsi="Times New Roman" w:cs="Times New Roman"/>
          <w:sz w:val="24"/>
          <w:szCs w:val="24"/>
          <w:lang w:val="es-AR"/>
        </w:rPr>
        <w:t>. Yerokhov (2012)</w:t>
      </w:r>
      <w:r w:rsidR="00932883" w:rsidRPr="00012CF8">
        <w:rPr>
          <w:rFonts w:ascii="Times New Roman" w:hAnsi="Times New Roman" w:cs="Times New Roman"/>
          <w:sz w:val="24"/>
          <w:szCs w:val="24"/>
          <w:lang w:val="es-AR"/>
        </w:rPr>
        <w:t>.</w:t>
      </w:r>
    </w:p>
    <w:p w14:paraId="2A02F8E3" w14:textId="77777777" w:rsidR="002D0F93" w:rsidRPr="00012CF8" w:rsidRDefault="00127F8C" w:rsidP="006329CA">
      <w:pPr>
        <w:spacing w:before="240" w:after="0"/>
        <w:rPr>
          <w:rFonts w:ascii="Times New Roman" w:hAnsi="Times New Roman" w:cs="Times New Roman"/>
          <w:b/>
          <w:sz w:val="28"/>
          <w:szCs w:val="28"/>
          <w:lang w:val="en-US"/>
        </w:rPr>
      </w:pPr>
      <w:r w:rsidRPr="00012CF8">
        <w:rPr>
          <w:rFonts w:ascii="Times New Roman" w:hAnsi="Times New Roman" w:cs="Times New Roman"/>
          <w:b/>
          <w:sz w:val="28"/>
          <w:szCs w:val="28"/>
          <w:lang w:val="en-US"/>
        </w:rPr>
        <w:t>3. T</w:t>
      </w:r>
      <w:r w:rsidR="00067E6D" w:rsidRPr="00012CF8">
        <w:rPr>
          <w:rFonts w:ascii="Times New Roman" w:hAnsi="Times New Roman" w:cs="Times New Roman"/>
          <w:b/>
          <w:sz w:val="28"/>
          <w:szCs w:val="28"/>
          <w:lang w:val="en-US"/>
        </w:rPr>
        <w:t>hreats</w:t>
      </w:r>
    </w:p>
    <w:p w14:paraId="4F12D3FC" w14:textId="77777777" w:rsidR="00A367B9" w:rsidRPr="00012CF8" w:rsidRDefault="00A367B9" w:rsidP="00012CF8">
      <w:pPr>
        <w:tabs>
          <w:tab w:val="left" w:pos="1418"/>
        </w:tabs>
        <w:spacing w:before="240" w:after="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3.1 General Overview</w:t>
      </w:r>
    </w:p>
    <w:p w14:paraId="205B5B3E" w14:textId="77777777" w:rsidR="00386C9B" w:rsidRPr="00012CF8" w:rsidRDefault="000B0BAD" w:rsidP="00012CF8">
      <w:pPr>
        <w:tabs>
          <w:tab w:val="left" w:pos="1418"/>
        </w:tabs>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The summary of the relative importance of perceived threats facing the Taiga Bean Goose sub-populations</w:t>
      </w:r>
      <w:r w:rsidR="00B14C11" w:rsidRPr="00012CF8">
        <w:rPr>
          <w:rFonts w:ascii="Times New Roman" w:hAnsi="Times New Roman" w:cs="Times New Roman"/>
          <w:sz w:val="24"/>
          <w:szCs w:val="24"/>
          <w:lang w:val="en-US"/>
        </w:rPr>
        <w:t>/management units</w:t>
      </w:r>
      <w:r w:rsidRPr="00012CF8">
        <w:rPr>
          <w:rFonts w:ascii="Times New Roman" w:hAnsi="Times New Roman" w:cs="Times New Roman"/>
          <w:sz w:val="24"/>
          <w:szCs w:val="24"/>
          <w:lang w:val="en-US"/>
        </w:rPr>
        <w:t xml:space="preserve"> (Table</w:t>
      </w:r>
      <w:r w:rsidR="00D32355" w:rsidRPr="00012CF8">
        <w:rPr>
          <w:rFonts w:ascii="Times New Roman" w:hAnsi="Times New Roman" w:cs="Times New Roman"/>
          <w:sz w:val="24"/>
          <w:szCs w:val="24"/>
          <w:lang w:val="en-US"/>
        </w:rPr>
        <w:t xml:space="preserve"> </w:t>
      </w:r>
      <w:r w:rsidR="00051689" w:rsidRPr="00012CF8">
        <w:rPr>
          <w:rFonts w:ascii="Times New Roman" w:hAnsi="Times New Roman" w:cs="Times New Roman"/>
          <w:sz w:val="24"/>
          <w:szCs w:val="24"/>
          <w:lang w:val="en-US"/>
        </w:rPr>
        <w:t>4</w:t>
      </w:r>
      <w:r w:rsidRPr="00012CF8">
        <w:rPr>
          <w:rFonts w:ascii="Times New Roman" w:hAnsi="Times New Roman" w:cs="Times New Roman"/>
          <w:sz w:val="24"/>
          <w:szCs w:val="24"/>
          <w:lang w:val="en-US"/>
        </w:rPr>
        <w:t xml:space="preserve">) </w:t>
      </w:r>
      <w:r w:rsidR="00B14C11" w:rsidRPr="00012CF8">
        <w:rPr>
          <w:rFonts w:ascii="Times New Roman" w:hAnsi="Times New Roman" w:cs="Times New Roman"/>
          <w:sz w:val="24"/>
          <w:szCs w:val="24"/>
          <w:lang w:val="en-US"/>
        </w:rPr>
        <w:t xml:space="preserve">has been </w:t>
      </w:r>
      <w:r w:rsidRPr="00012CF8">
        <w:rPr>
          <w:rFonts w:ascii="Times New Roman" w:hAnsi="Times New Roman" w:cs="Times New Roman"/>
          <w:sz w:val="24"/>
          <w:szCs w:val="24"/>
          <w:lang w:val="en-US"/>
        </w:rPr>
        <w:t xml:space="preserve">derived from national assessments (Appendix </w:t>
      </w:r>
      <w:r w:rsidR="001A066F" w:rsidRPr="00012CF8">
        <w:rPr>
          <w:rFonts w:ascii="Times New Roman" w:hAnsi="Times New Roman" w:cs="Times New Roman"/>
          <w:sz w:val="24"/>
          <w:szCs w:val="24"/>
          <w:lang w:val="en-US"/>
        </w:rPr>
        <w:t>3</w:t>
      </w:r>
      <w:r w:rsidRPr="00012CF8">
        <w:rPr>
          <w:rFonts w:ascii="Times New Roman" w:hAnsi="Times New Roman" w:cs="Times New Roman"/>
          <w:sz w:val="24"/>
          <w:szCs w:val="24"/>
          <w:lang w:val="en-US"/>
        </w:rPr>
        <w:t xml:space="preserve">). Legal and illegal harvest </w:t>
      </w:r>
      <w:r w:rsidR="00B14C11" w:rsidRPr="00012CF8">
        <w:rPr>
          <w:rFonts w:ascii="Times New Roman" w:hAnsi="Times New Roman" w:cs="Times New Roman"/>
          <w:sz w:val="24"/>
          <w:szCs w:val="24"/>
          <w:lang w:val="en-US"/>
        </w:rPr>
        <w:t xml:space="preserve">is </w:t>
      </w:r>
      <w:r w:rsidRPr="00012CF8">
        <w:rPr>
          <w:rFonts w:ascii="Times New Roman" w:hAnsi="Times New Roman" w:cs="Times New Roman"/>
          <w:sz w:val="24"/>
          <w:szCs w:val="24"/>
          <w:lang w:val="en-US"/>
        </w:rPr>
        <w:t xml:space="preserve">considered to have a significant effect on both adult survival and reproductive rates. Note, however, that there are probably differing perceptions of risks between stakeholders. Hence, this cannot be considered a full risk assessment but an impression of the actual or potential threats that the </w:t>
      </w:r>
      <w:r w:rsidR="00B14C11" w:rsidRPr="00012CF8">
        <w:rPr>
          <w:rFonts w:ascii="Times New Roman" w:hAnsi="Times New Roman" w:cs="Times New Roman"/>
          <w:sz w:val="24"/>
          <w:szCs w:val="24"/>
          <w:lang w:val="en-US"/>
        </w:rPr>
        <w:t>F</w:t>
      </w:r>
      <w:r w:rsidRPr="00012CF8">
        <w:rPr>
          <w:rFonts w:ascii="Times New Roman" w:hAnsi="Times New Roman" w:cs="Times New Roman"/>
          <w:sz w:val="24"/>
          <w:szCs w:val="24"/>
          <w:lang w:val="en-US"/>
        </w:rPr>
        <w:t xml:space="preserve">ramework </w:t>
      </w:r>
      <w:r w:rsidR="00711693" w:rsidRPr="00012CF8">
        <w:rPr>
          <w:rFonts w:ascii="Times New Roman" w:hAnsi="Times New Roman" w:cs="Times New Roman"/>
          <w:sz w:val="24"/>
          <w:szCs w:val="24"/>
          <w:lang w:val="en-US"/>
        </w:rPr>
        <w:t xml:space="preserve">for </w:t>
      </w:r>
      <w:r w:rsidR="00B14C11" w:rsidRPr="00012CF8">
        <w:rPr>
          <w:rFonts w:ascii="Times New Roman" w:hAnsi="Times New Roman" w:cs="Times New Roman"/>
          <w:sz w:val="24"/>
          <w:szCs w:val="24"/>
          <w:lang w:val="en-US"/>
        </w:rPr>
        <w:t>A</w:t>
      </w:r>
      <w:r w:rsidRPr="00012CF8">
        <w:rPr>
          <w:rFonts w:ascii="Times New Roman" w:hAnsi="Times New Roman" w:cs="Times New Roman"/>
          <w:sz w:val="24"/>
          <w:szCs w:val="24"/>
          <w:lang w:val="en-US"/>
        </w:rPr>
        <w:t>ction needs to consider. In reality, the extent of the various factors adversely affecting reproductive rate and habitat availability remains largely unknown.</w:t>
      </w:r>
    </w:p>
    <w:p w14:paraId="6BC81431" w14:textId="77777777" w:rsidR="002A0B14" w:rsidRPr="00012CF8" w:rsidRDefault="002A0B14" w:rsidP="00012CF8">
      <w:pPr>
        <w:tabs>
          <w:tab w:val="left" w:pos="1418"/>
        </w:tabs>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following key is used to assess the </w:t>
      </w:r>
      <w:r w:rsidR="00F81AB7" w:rsidRPr="00012CF8">
        <w:rPr>
          <w:rFonts w:ascii="Times New Roman" w:hAnsi="Times New Roman" w:cs="Times New Roman"/>
          <w:sz w:val="24"/>
          <w:szCs w:val="24"/>
          <w:lang w:val="en-US"/>
        </w:rPr>
        <w:t>import</w:t>
      </w:r>
      <w:r w:rsidR="00E150C9" w:rsidRPr="00012CF8">
        <w:rPr>
          <w:rFonts w:ascii="Times New Roman" w:hAnsi="Times New Roman" w:cs="Times New Roman"/>
          <w:sz w:val="24"/>
          <w:szCs w:val="24"/>
          <w:lang w:val="en-US"/>
        </w:rPr>
        <w:t>ance of threats:</w:t>
      </w:r>
    </w:p>
    <w:p w14:paraId="75BB7E41" w14:textId="77777777" w:rsidR="00B07A6D" w:rsidRPr="00012CF8" w:rsidRDefault="00B07A6D" w:rsidP="00012CF8">
      <w:pPr>
        <w:pStyle w:val="ListParagraph"/>
        <w:numPr>
          <w:ilvl w:val="0"/>
          <w:numId w:val="22"/>
        </w:numPr>
        <w:tabs>
          <w:tab w:val="left" w:pos="1418"/>
        </w:tabs>
        <w:spacing w:before="240" w:line="276" w:lineRule="auto"/>
        <w:jc w:val="both"/>
        <w:rPr>
          <w:b/>
          <w:lang w:val="en-US"/>
        </w:rPr>
      </w:pPr>
      <w:r w:rsidRPr="00012CF8">
        <w:rPr>
          <w:b/>
          <w:lang w:val="en-US"/>
        </w:rPr>
        <w:t>Critical: a factor causing or likely to cause very rapid declines and/or extinction;</w:t>
      </w:r>
    </w:p>
    <w:p w14:paraId="34E77787" w14:textId="77777777" w:rsidR="00B07A6D" w:rsidRPr="00012CF8" w:rsidRDefault="00B07A6D" w:rsidP="00012CF8">
      <w:pPr>
        <w:pStyle w:val="ListParagraph"/>
        <w:numPr>
          <w:ilvl w:val="0"/>
          <w:numId w:val="22"/>
        </w:numPr>
        <w:tabs>
          <w:tab w:val="left" w:pos="1418"/>
        </w:tabs>
        <w:spacing w:before="240" w:line="276" w:lineRule="auto"/>
        <w:jc w:val="both"/>
        <w:rPr>
          <w:b/>
          <w:lang w:val="en-US"/>
        </w:rPr>
      </w:pPr>
      <w:r w:rsidRPr="00012CF8">
        <w:rPr>
          <w:b/>
          <w:lang w:val="en-US"/>
        </w:rPr>
        <w:t>High: a factor causing or likely to cause rapid decline leading to depletion;</w:t>
      </w:r>
    </w:p>
    <w:p w14:paraId="2EE14FE2" w14:textId="77777777" w:rsidR="00B07A6D" w:rsidRPr="00012CF8" w:rsidRDefault="00B07A6D" w:rsidP="00012CF8">
      <w:pPr>
        <w:pStyle w:val="ListParagraph"/>
        <w:numPr>
          <w:ilvl w:val="0"/>
          <w:numId w:val="22"/>
        </w:numPr>
        <w:tabs>
          <w:tab w:val="left" w:pos="1418"/>
        </w:tabs>
        <w:spacing w:before="240" w:line="276" w:lineRule="auto"/>
        <w:jc w:val="both"/>
        <w:rPr>
          <w:b/>
          <w:lang w:val="en-US"/>
        </w:rPr>
      </w:pPr>
      <w:r w:rsidRPr="00012CF8">
        <w:rPr>
          <w:b/>
          <w:lang w:val="en-US"/>
        </w:rPr>
        <w:t>Medium: a factor causing or likely to cause relatively slow, but significant, declines;</w:t>
      </w:r>
    </w:p>
    <w:p w14:paraId="14C262C7" w14:textId="77777777" w:rsidR="00B07A6D" w:rsidRPr="00012CF8" w:rsidRDefault="00B07A6D" w:rsidP="00012CF8">
      <w:pPr>
        <w:pStyle w:val="ListParagraph"/>
        <w:numPr>
          <w:ilvl w:val="0"/>
          <w:numId w:val="22"/>
        </w:numPr>
        <w:tabs>
          <w:tab w:val="left" w:pos="1418"/>
        </w:tabs>
        <w:spacing w:before="240" w:line="276" w:lineRule="auto"/>
        <w:jc w:val="both"/>
        <w:rPr>
          <w:b/>
          <w:lang w:val="en-US"/>
        </w:rPr>
      </w:pPr>
      <w:r w:rsidRPr="00012CF8">
        <w:rPr>
          <w:b/>
          <w:lang w:val="en-US"/>
        </w:rPr>
        <w:t>Low: a factor causing or likely to cause fluctuations;</w:t>
      </w:r>
    </w:p>
    <w:p w14:paraId="00541F53" w14:textId="77777777" w:rsidR="00B07A6D" w:rsidRPr="00012CF8" w:rsidRDefault="00B07A6D" w:rsidP="00012CF8">
      <w:pPr>
        <w:pStyle w:val="ListParagraph"/>
        <w:numPr>
          <w:ilvl w:val="0"/>
          <w:numId w:val="22"/>
        </w:numPr>
        <w:tabs>
          <w:tab w:val="left" w:pos="1418"/>
        </w:tabs>
        <w:spacing w:before="240" w:line="276" w:lineRule="auto"/>
        <w:jc w:val="both"/>
        <w:rPr>
          <w:b/>
          <w:lang w:val="en-US"/>
        </w:rPr>
      </w:pPr>
      <w:r w:rsidRPr="00012CF8">
        <w:rPr>
          <w:b/>
          <w:lang w:val="en-US"/>
        </w:rPr>
        <w:t>Local: a factor causing or likely to cause negligible declines in small parts of the population;</w:t>
      </w:r>
    </w:p>
    <w:p w14:paraId="36425B04" w14:textId="77777777" w:rsidR="00B07A6D" w:rsidRPr="00012CF8" w:rsidRDefault="00B07A6D" w:rsidP="00012CF8">
      <w:pPr>
        <w:pStyle w:val="ListParagraph"/>
        <w:numPr>
          <w:ilvl w:val="0"/>
          <w:numId w:val="22"/>
        </w:numPr>
        <w:tabs>
          <w:tab w:val="left" w:pos="1418"/>
        </w:tabs>
        <w:spacing w:before="240" w:line="276" w:lineRule="auto"/>
        <w:jc w:val="both"/>
        <w:rPr>
          <w:lang w:val="en-US"/>
        </w:rPr>
      </w:pPr>
      <w:r w:rsidRPr="00012CF8">
        <w:rPr>
          <w:b/>
          <w:lang w:val="en-US"/>
        </w:rPr>
        <w:t>Unknown: a factor that is likely to affect the species but it is unknown to what extent.</w:t>
      </w:r>
    </w:p>
    <w:p w14:paraId="2AAA7435" w14:textId="77777777" w:rsidR="00B924AA" w:rsidRPr="00012CF8" w:rsidRDefault="005B78A5" w:rsidP="00CA04E3">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lastRenderedPageBreak/>
        <w:t xml:space="preserve">Table </w:t>
      </w:r>
      <w:r w:rsidR="00051689" w:rsidRPr="00012CF8">
        <w:rPr>
          <w:rFonts w:ascii="Times New Roman" w:hAnsi="Times New Roman" w:cs="Times New Roman"/>
          <w:sz w:val="24"/>
          <w:szCs w:val="24"/>
          <w:lang w:val="en-US"/>
        </w:rPr>
        <w:t>4</w:t>
      </w:r>
      <w:r w:rsidRPr="00012CF8">
        <w:rPr>
          <w:rFonts w:ascii="Times New Roman" w:hAnsi="Times New Roman" w:cs="Times New Roman"/>
          <w:sz w:val="24"/>
          <w:szCs w:val="24"/>
          <w:lang w:val="en-US"/>
        </w:rPr>
        <w:t>.</w:t>
      </w:r>
      <w:r w:rsidR="00B924AA" w:rsidRPr="00012CF8">
        <w:rPr>
          <w:rFonts w:ascii="Times New Roman" w:hAnsi="Times New Roman" w:cs="Times New Roman"/>
          <w:sz w:val="24"/>
          <w:szCs w:val="24"/>
          <w:lang w:val="en-US"/>
        </w:rPr>
        <w:t xml:space="preserve"> </w:t>
      </w:r>
      <w:r w:rsidR="000E0E2E" w:rsidRPr="00012CF8">
        <w:rPr>
          <w:rFonts w:ascii="Times New Roman" w:hAnsi="Times New Roman" w:cs="Times New Roman"/>
          <w:sz w:val="24"/>
          <w:szCs w:val="24"/>
          <w:lang w:val="en-US"/>
        </w:rPr>
        <w:t>Summary of the r</w:t>
      </w:r>
      <w:r w:rsidR="0082356F" w:rsidRPr="00012CF8">
        <w:rPr>
          <w:rFonts w:ascii="Times New Roman" w:hAnsi="Times New Roman" w:cs="Times New Roman"/>
          <w:sz w:val="24"/>
          <w:szCs w:val="24"/>
          <w:lang w:val="en-US"/>
        </w:rPr>
        <w:t>elative importance of threats to the subpopulations of the Taiga Bean Goose</w:t>
      </w:r>
      <w:r w:rsidR="00CB34C9" w:rsidRPr="00012CF8">
        <w:rPr>
          <w:rFonts w:ascii="Times New Roman" w:hAnsi="Times New Roman" w:cs="Times New Roman"/>
          <w:sz w:val="24"/>
          <w:szCs w:val="24"/>
          <w:lang w:val="en-US"/>
        </w:rPr>
        <w:t xml:space="preserve"> by </w:t>
      </w:r>
      <w:r w:rsidR="00C5309E" w:rsidRPr="00012CF8">
        <w:rPr>
          <w:rFonts w:ascii="Times New Roman" w:hAnsi="Times New Roman" w:cs="Times New Roman"/>
          <w:sz w:val="24"/>
          <w:szCs w:val="24"/>
          <w:lang w:val="en-US"/>
        </w:rPr>
        <w:t>m</w:t>
      </w:r>
      <w:r w:rsidR="00CB34C9" w:rsidRPr="00012CF8">
        <w:rPr>
          <w:rFonts w:ascii="Times New Roman" w:hAnsi="Times New Roman" w:cs="Times New Roman"/>
          <w:sz w:val="24"/>
          <w:szCs w:val="24"/>
          <w:lang w:val="en-US"/>
        </w:rPr>
        <w:t xml:space="preserve">anagement </w:t>
      </w:r>
      <w:r w:rsidR="00C5309E" w:rsidRPr="00012CF8">
        <w:rPr>
          <w:rFonts w:ascii="Times New Roman" w:hAnsi="Times New Roman" w:cs="Times New Roman"/>
          <w:sz w:val="24"/>
          <w:szCs w:val="24"/>
          <w:lang w:val="en-US"/>
        </w:rPr>
        <w:t>u</w:t>
      </w:r>
      <w:r w:rsidR="00CB34C9" w:rsidRPr="00012CF8">
        <w:rPr>
          <w:rFonts w:ascii="Times New Roman" w:hAnsi="Times New Roman" w:cs="Times New Roman"/>
          <w:sz w:val="24"/>
          <w:szCs w:val="24"/>
          <w:lang w:val="en-US"/>
        </w:rPr>
        <w:t>nit</w:t>
      </w:r>
      <w:r w:rsidR="000E0E2E" w:rsidRPr="00012CF8">
        <w:rPr>
          <w:rFonts w:ascii="Times New Roman" w:hAnsi="Times New Roman" w:cs="Times New Roman"/>
          <w:sz w:val="24"/>
          <w:szCs w:val="24"/>
          <w:lang w:val="en-US"/>
        </w:rPr>
        <w:t xml:space="preserve">. </w:t>
      </w:r>
      <w:r w:rsidR="00DC1AA6" w:rsidRPr="00012CF8">
        <w:rPr>
          <w:rFonts w:ascii="Times New Roman" w:hAnsi="Times New Roman" w:cs="Times New Roman"/>
          <w:sz w:val="24"/>
          <w:szCs w:val="24"/>
          <w:lang w:val="en-US"/>
        </w:rPr>
        <w:t xml:space="preserve">Threats considered having critical or high importance are highlighted in bold. </w:t>
      </w:r>
      <w:r w:rsidR="000E0E2E" w:rsidRPr="00012CF8">
        <w:rPr>
          <w:rFonts w:ascii="Times New Roman" w:hAnsi="Times New Roman" w:cs="Times New Roman"/>
          <w:sz w:val="24"/>
          <w:szCs w:val="24"/>
          <w:lang w:val="en-US"/>
        </w:rPr>
        <w:t xml:space="preserve">A more detailed </w:t>
      </w:r>
      <w:r w:rsidR="00BB5DFD" w:rsidRPr="00012CF8">
        <w:rPr>
          <w:rFonts w:ascii="Times New Roman" w:hAnsi="Times New Roman" w:cs="Times New Roman"/>
          <w:sz w:val="24"/>
          <w:szCs w:val="24"/>
          <w:lang w:val="en-US"/>
        </w:rPr>
        <w:t>assessment</w:t>
      </w:r>
      <w:r w:rsidR="000E0E2E" w:rsidRPr="00012CF8">
        <w:rPr>
          <w:rFonts w:ascii="Times New Roman" w:hAnsi="Times New Roman" w:cs="Times New Roman"/>
          <w:sz w:val="24"/>
          <w:szCs w:val="24"/>
          <w:lang w:val="en-US"/>
        </w:rPr>
        <w:t xml:space="preserve"> of threats is given in Appendix </w:t>
      </w:r>
      <w:r w:rsidR="001A066F" w:rsidRPr="00012CF8">
        <w:rPr>
          <w:rFonts w:ascii="Times New Roman" w:hAnsi="Times New Roman" w:cs="Times New Roman"/>
          <w:sz w:val="24"/>
          <w:szCs w:val="24"/>
          <w:lang w:val="en-US"/>
        </w:rPr>
        <w:t>3</w:t>
      </w:r>
      <w:r w:rsidR="0082356F" w:rsidRPr="00012CF8">
        <w:rPr>
          <w:rFonts w:ascii="Times New Roman" w:hAnsi="Times New Roman" w:cs="Times New Roman"/>
          <w:sz w:val="24"/>
          <w:szCs w:val="24"/>
          <w:lang w:val="en-US"/>
        </w:rPr>
        <w:t>.</w:t>
      </w:r>
    </w:p>
    <w:tbl>
      <w:tblPr>
        <w:tblStyle w:val="TableGrid"/>
        <w:tblW w:w="0" w:type="auto"/>
        <w:tblLook w:val="04A0" w:firstRow="1" w:lastRow="0" w:firstColumn="1" w:lastColumn="0" w:noHBand="0" w:noVBand="1"/>
      </w:tblPr>
      <w:tblGrid>
        <w:gridCol w:w="1658"/>
        <w:gridCol w:w="2866"/>
        <w:gridCol w:w="1263"/>
        <w:gridCol w:w="1263"/>
        <w:gridCol w:w="1263"/>
        <w:gridCol w:w="1315"/>
      </w:tblGrid>
      <w:tr w:rsidR="00F81AB7" w:rsidRPr="00012CF8" w14:paraId="50AF22BF" w14:textId="77777777" w:rsidTr="00F81AB7">
        <w:trPr>
          <w:trHeight w:val="675"/>
        </w:trPr>
        <w:tc>
          <w:tcPr>
            <w:tcW w:w="1657" w:type="dxa"/>
            <w:vMerge w:val="restart"/>
          </w:tcPr>
          <w:p w14:paraId="6838EF9E" w14:textId="77777777" w:rsidR="00F81AB7" w:rsidRPr="00012CF8" w:rsidRDefault="00862A94" w:rsidP="002A0B14">
            <w:pPr>
              <w:tabs>
                <w:tab w:val="left" w:pos="1418"/>
              </w:tabs>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Consequence</w:t>
            </w:r>
            <w:r w:rsidR="00337E74" w:rsidRPr="00012CF8">
              <w:rPr>
                <w:rFonts w:ascii="Times New Roman" w:hAnsi="Times New Roman" w:cs="Times New Roman"/>
                <w:b/>
                <w:sz w:val="24"/>
                <w:szCs w:val="24"/>
                <w:lang w:val="en-US"/>
              </w:rPr>
              <w:t>s</w:t>
            </w:r>
            <w:r w:rsidR="00F81AB7" w:rsidRPr="00012CF8">
              <w:rPr>
                <w:rFonts w:ascii="Times New Roman" w:hAnsi="Times New Roman" w:cs="Times New Roman"/>
                <w:b/>
                <w:sz w:val="24"/>
                <w:szCs w:val="24"/>
                <w:lang w:val="en-US"/>
              </w:rPr>
              <w:t xml:space="preserve"> on vital rates or habitat availability</w:t>
            </w:r>
          </w:p>
        </w:tc>
        <w:tc>
          <w:tcPr>
            <w:tcW w:w="2987" w:type="dxa"/>
            <w:vMerge w:val="restart"/>
          </w:tcPr>
          <w:p w14:paraId="6B4D5C7C" w14:textId="77777777" w:rsidR="00F81AB7" w:rsidRPr="00012CF8" w:rsidRDefault="00F81AB7" w:rsidP="002A0B14">
            <w:pPr>
              <w:tabs>
                <w:tab w:val="left" w:pos="1418"/>
              </w:tabs>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Threats</w:t>
            </w:r>
          </w:p>
        </w:tc>
        <w:tc>
          <w:tcPr>
            <w:tcW w:w="1276" w:type="dxa"/>
          </w:tcPr>
          <w:p w14:paraId="11E1E3F5" w14:textId="77777777" w:rsidR="00F81AB7" w:rsidRPr="00012CF8" w:rsidRDefault="00F81AB7" w:rsidP="002A0B14">
            <w:pPr>
              <w:tabs>
                <w:tab w:val="left" w:pos="1418"/>
              </w:tabs>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Western</w:t>
            </w:r>
          </w:p>
        </w:tc>
        <w:tc>
          <w:tcPr>
            <w:tcW w:w="1276" w:type="dxa"/>
          </w:tcPr>
          <w:p w14:paraId="21F2D87E" w14:textId="77777777" w:rsidR="00F81AB7" w:rsidRPr="00012CF8" w:rsidRDefault="00F81AB7" w:rsidP="002A0B14">
            <w:pPr>
              <w:tabs>
                <w:tab w:val="left" w:pos="1418"/>
              </w:tabs>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Central</w:t>
            </w:r>
          </w:p>
        </w:tc>
        <w:tc>
          <w:tcPr>
            <w:tcW w:w="1276" w:type="dxa"/>
          </w:tcPr>
          <w:p w14:paraId="7C680CDF" w14:textId="77777777" w:rsidR="00F81AB7" w:rsidRPr="00012CF8" w:rsidRDefault="00F81AB7" w:rsidP="002A0B14">
            <w:pPr>
              <w:tabs>
                <w:tab w:val="left" w:pos="1418"/>
              </w:tabs>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Eastern 1</w:t>
            </w:r>
          </w:p>
        </w:tc>
        <w:tc>
          <w:tcPr>
            <w:tcW w:w="1334" w:type="dxa"/>
          </w:tcPr>
          <w:p w14:paraId="3EC2C292" w14:textId="77777777" w:rsidR="00F81AB7" w:rsidRPr="00012CF8" w:rsidRDefault="00F81AB7" w:rsidP="002A0B14">
            <w:pPr>
              <w:tabs>
                <w:tab w:val="left" w:pos="1418"/>
              </w:tabs>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Eastern 2</w:t>
            </w:r>
          </w:p>
        </w:tc>
      </w:tr>
      <w:tr w:rsidR="00D52057" w:rsidRPr="00012CF8" w14:paraId="5E396A17" w14:textId="77777777" w:rsidTr="00AC53D6">
        <w:trPr>
          <w:trHeight w:val="675"/>
        </w:trPr>
        <w:tc>
          <w:tcPr>
            <w:tcW w:w="1657" w:type="dxa"/>
            <w:vMerge/>
          </w:tcPr>
          <w:p w14:paraId="69D4CCB4" w14:textId="77777777" w:rsidR="00D52057" w:rsidRPr="00012CF8" w:rsidRDefault="00D52057" w:rsidP="002A0B14">
            <w:pPr>
              <w:tabs>
                <w:tab w:val="left" w:pos="1418"/>
              </w:tabs>
              <w:spacing w:before="240"/>
              <w:rPr>
                <w:rFonts w:ascii="Times New Roman" w:hAnsi="Times New Roman" w:cs="Times New Roman"/>
                <w:b/>
                <w:sz w:val="24"/>
                <w:szCs w:val="24"/>
                <w:lang w:val="en-US"/>
              </w:rPr>
            </w:pPr>
          </w:p>
        </w:tc>
        <w:tc>
          <w:tcPr>
            <w:tcW w:w="2987" w:type="dxa"/>
            <w:vMerge/>
          </w:tcPr>
          <w:p w14:paraId="23BE14FF" w14:textId="77777777" w:rsidR="00D52057" w:rsidRPr="00012CF8" w:rsidRDefault="00D52057" w:rsidP="002A0B14">
            <w:pPr>
              <w:tabs>
                <w:tab w:val="left" w:pos="1418"/>
              </w:tabs>
              <w:spacing w:before="240"/>
              <w:rPr>
                <w:rFonts w:ascii="Times New Roman" w:hAnsi="Times New Roman" w:cs="Times New Roman"/>
                <w:b/>
                <w:sz w:val="24"/>
                <w:szCs w:val="24"/>
                <w:lang w:val="en-US"/>
              </w:rPr>
            </w:pPr>
          </w:p>
        </w:tc>
        <w:tc>
          <w:tcPr>
            <w:tcW w:w="5162" w:type="dxa"/>
            <w:gridSpan w:val="4"/>
          </w:tcPr>
          <w:p w14:paraId="4E383AED" w14:textId="77777777" w:rsidR="00D52057" w:rsidRPr="00012CF8" w:rsidRDefault="00D52057" w:rsidP="00D52057">
            <w:pPr>
              <w:tabs>
                <w:tab w:val="left" w:pos="1418"/>
              </w:tabs>
              <w:spacing w:before="240"/>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Relative importance</w:t>
            </w:r>
          </w:p>
        </w:tc>
      </w:tr>
      <w:tr w:rsidR="007C41A1" w:rsidRPr="00012CF8" w14:paraId="576ABC17" w14:textId="77777777" w:rsidTr="00091952">
        <w:tc>
          <w:tcPr>
            <w:tcW w:w="1657" w:type="dxa"/>
            <w:vMerge w:val="restart"/>
          </w:tcPr>
          <w:p w14:paraId="5BA7E5F2"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Reduced survival rate of adults</w:t>
            </w:r>
          </w:p>
        </w:tc>
        <w:tc>
          <w:tcPr>
            <w:tcW w:w="2987" w:type="dxa"/>
          </w:tcPr>
          <w:p w14:paraId="532D5CD7" w14:textId="77777777" w:rsidR="007C41A1" w:rsidRPr="00012CF8" w:rsidRDefault="007C41A1" w:rsidP="002A0B14">
            <w:pPr>
              <w:tabs>
                <w:tab w:val="left" w:pos="1418"/>
              </w:tabs>
              <w:spacing w:before="240"/>
              <w:rPr>
                <w:rFonts w:ascii="Times New Roman" w:hAnsi="Times New Roman" w:cs="Times New Roman"/>
                <w:b/>
                <w:i/>
                <w:sz w:val="24"/>
                <w:szCs w:val="24"/>
                <w:lang w:val="en-US"/>
              </w:rPr>
            </w:pPr>
            <w:r w:rsidRPr="00012CF8">
              <w:rPr>
                <w:rFonts w:ascii="Times New Roman" w:hAnsi="Times New Roman" w:cs="Times New Roman"/>
                <w:b/>
                <w:i/>
                <w:sz w:val="24"/>
                <w:szCs w:val="24"/>
                <w:lang w:val="en-US"/>
              </w:rPr>
              <w:t>Legal harvest</w:t>
            </w:r>
          </w:p>
        </w:tc>
        <w:tc>
          <w:tcPr>
            <w:tcW w:w="1276" w:type="dxa"/>
          </w:tcPr>
          <w:p w14:paraId="0E4F7B7A" w14:textId="77777777" w:rsidR="007C41A1" w:rsidRPr="00012CF8" w:rsidRDefault="008378C2"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1A40A2DB" w14:textId="77777777" w:rsidR="007C41A1" w:rsidRPr="00012CF8" w:rsidRDefault="007C41A1" w:rsidP="002A0B14">
            <w:pPr>
              <w:tabs>
                <w:tab w:val="left" w:pos="1418"/>
              </w:tabs>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High</w:t>
            </w:r>
          </w:p>
        </w:tc>
        <w:tc>
          <w:tcPr>
            <w:tcW w:w="1276" w:type="dxa"/>
          </w:tcPr>
          <w:p w14:paraId="3CB4737E" w14:textId="77777777" w:rsidR="007C41A1" w:rsidRPr="00012CF8" w:rsidRDefault="007C41A1" w:rsidP="002A0B14">
            <w:pPr>
              <w:tabs>
                <w:tab w:val="left" w:pos="1418"/>
              </w:tabs>
              <w:spacing w:before="240"/>
              <w:rPr>
                <w:rFonts w:ascii="Times New Roman" w:hAnsi="Times New Roman" w:cs="Times New Roman"/>
                <w:b/>
                <w:sz w:val="28"/>
                <w:szCs w:val="28"/>
                <w:lang w:val="en-US"/>
              </w:rPr>
            </w:pPr>
            <w:r w:rsidRPr="00012CF8">
              <w:rPr>
                <w:rFonts w:ascii="Times New Roman" w:hAnsi="Times New Roman" w:cs="Times New Roman"/>
                <w:b/>
                <w:sz w:val="28"/>
                <w:szCs w:val="28"/>
                <w:lang w:val="en-US"/>
              </w:rPr>
              <w:t>Critical</w:t>
            </w:r>
          </w:p>
        </w:tc>
        <w:tc>
          <w:tcPr>
            <w:tcW w:w="1334" w:type="dxa"/>
          </w:tcPr>
          <w:p w14:paraId="71BF6AA2" w14:textId="77777777" w:rsidR="007C41A1" w:rsidRPr="00012CF8" w:rsidRDefault="007C41A1" w:rsidP="002A0B14">
            <w:pPr>
              <w:tabs>
                <w:tab w:val="left" w:pos="1418"/>
              </w:tabs>
              <w:spacing w:before="240"/>
              <w:rPr>
                <w:rFonts w:ascii="Times New Roman" w:hAnsi="Times New Roman" w:cs="Times New Roman"/>
                <w:b/>
                <w:sz w:val="28"/>
                <w:szCs w:val="28"/>
                <w:lang w:val="en-US"/>
              </w:rPr>
            </w:pPr>
            <w:r w:rsidRPr="00012CF8">
              <w:rPr>
                <w:rFonts w:ascii="Times New Roman" w:hAnsi="Times New Roman" w:cs="Times New Roman"/>
                <w:b/>
                <w:sz w:val="28"/>
                <w:szCs w:val="28"/>
                <w:lang w:val="en-US"/>
              </w:rPr>
              <w:t>Critical</w:t>
            </w:r>
          </w:p>
        </w:tc>
      </w:tr>
      <w:tr w:rsidR="007C41A1" w:rsidRPr="00012CF8" w14:paraId="7B528209" w14:textId="77777777" w:rsidTr="00091952">
        <w:tc>
          <w:tcPr>
            <w:tcW w:w="1657" w:type="dxa"/>
            <w:vMerge/>
          </w:tcPr>
          <w:p w14:paraId="34BEA648" w14:textId="77777777" w:rsidR="007C41A1" w:rsidRPr="00012CF8" w:rsidRDefault="007C41A1" w:rsidP="002A0B14">
            <w:pPr>
              <w:tabs>
                <w:tab w:val="left" w:pos="1418"/>
              </w:tabs>
              <w:spacing w:before="240"/>
              <w:rPr>
                <w:rFonts w:ascii="Times New Roman" w:hAnsi="Times New Roman" w:cs="Times New Roman"/>
                <w:sz w:val="24"/>
                <w:szCs w:val="24"/>
                <w:lang w:val="en-US"/>
              </w:rPr>
            </w:pPr>
          </w:p>
        </w:tc>
        <w:tc>
          <w:tcPr>
            <w:tcW w:w="2987" w:type="dxa"/>
          </w:tcPr>
          <w:p w14:paraId="10FDEF87" w14:textId="77777777" w:rsidR="007C41A1" w:rsidRPr="00012CF8" w:rsidRDefault="007C41A1" w:rsidP="002A0B14">
            <w:pPr>
              <w:tabs>
                <w:tab w:val="left" w:pos="1418"/>
              </w:tabs>
              <w:spacing w:before="240"/>
              <w:rPr>
                <w:rFonts w:ascii="Times New Roman" w:hAnsi="Times New Roman" w:cs="Times New Roman"/>
                <w:b/>
                <w:i/>
                <w:sz w:val="24"/>
                <w:szCs w:val="24"/>
                <w:lang w:val="en-US"/>
              </w:rPr>
            </w:pPr>
            <w:r w:rsidRPr="00012CF8">
              <w:rPr>
                <w:rFonts w:ascii="Times New Roman" w:hAnsi="Times New Roman" w:cs="Times New Roman"/>
                <w:b/>
                <w:i/>
                <w:sz w:val="24"/>
                <w:szCs w:val="24"/>
                <w:lang w:val="en-US"/>
              </w:rPr>
              <w:t xml:space="preserve">Illegal harvest </w:t>
            </w:r>
            <w:r w:rsidRPr="00012CF8">
              <w:rPr>
                <w:rFonts w:ascii="Times New Roman" w:hAnsi="Times New Roman" w:cs="Times New Roman"/>
                <w:i/>
                <w:sz w:val="24"/>
                <w:szCs w:val="24"/>
                <w:lang w:val="en-US"/>
              </w:rPr>
              <w:t>(incl. misidentification)</w:t>
            </w:r>
          </w:p>
        </w:tc>
        <w:tc>
          <w:tcPr>
            <w:tcW w:w="1276" w:type="dxa"/>
          </w:tcPr>
          <w:p w14:paraId="78DAB993"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p>
        </w:tc>
        <w:tc>
          <w:tcPr>
            <w:tcW w:w="1276" w:type="dxa"/>
          </w:tcPr>
          <w:p w14:paraId="7A0E2AB2"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Low</w:t>
            </w:r>
          </w:p>
        </w:tc>
        <w:tc>
          <w:tcPr>
            <w:tcW w:w="1276" w:type="dxa"/>
          </w:tcPr>
          <w:p w14:paraId="0C88D6E5" w14:textId="77777777" w:rsidR="007C41A1" w:rsidRPr="00012CF8" w:rsidRDefault="007C41A1" w:rsidP="002A0B14">
            <w:pPr>
              <w:tabs>
                <w:tab w:val="left" w:pos="1418"/>
              </w:tabs>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High</w:t>
            </w:r>
          </w:p>
        </w:tc>
        <w:tc>
          <w:tcPr>
            <w:tcW w:w="1334" w:type="dxa"/>
          </w:tcPr>
          <w:p w14:paraId="78A8B5C7" w14:textId="77777777" w:rsidR="007C41A1" w:rsidRPr="00012CF8" w:rsidRDefault="007C41A1" w:rsidP="002A0B14">
            <w:pPr>
              <w:tabs>
                <w:tab w:val="left" w:pos="1418"/>
              </w:tabs>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High</w:t>
            </w:r>
          </w:p>
        </w:tc>
      </w:tr>
      <w:tr w:rsidR="007C41A1" w:rsidRPr="00012CF8" w14:paraId="7705D7F4" w14:textId="77777777" w:rsidTr="00091952">
        <w:tc>
          <w:tcPr>
            <w:tcW w:w="1657" w:type="dxa"/>
            <w:vMerge/>
          </w:tcPr>
          <w:p w14:paraId="27537F18" w14:textId="77777777" w:rsidR="007C41A1" w:rsidRPr="00012CF8" w:rsidRDefault="007C41A1" w:rsidP="002A0B14">
            <w:pPr>
              <w:tabs>
                <w:tab w:val="left" w:pos="1418"/>
              </w:tabs>
              <w:spacing w:before="240"/>
              <w:rPr>
                <w:rFonts w:ascii="Times New Roman" w:hAnsi="Times New Roman" w:cs="Times New Roman"/>
                <w:sz w:val="24"/>
                <w:szCs w:val="24"/>
                <w:lang w:val="en-US"/>
              </w:rPr>
            </w:pPr>
          </w:p>
        </w:tc>
        <w:tc>
          <w:tcPr>
            <w:tcW w:w="2987" w:type="dxa"/>
          </w:tcPr>
          <w:p w14:paraId="493F7DE1" w14:textId="77777777" w:rsidR="007C41A1" w:rsidRPr="00012CF8" w:rsidRDefault="007C41A1" w:rsidP="0025099B">
            <w:pPr>
              <w:tabs>
                <w:tab w:val="left" w:pos="1418"/>
              </w:tabs>
              <w:spacing w:before="240"/>
              <w:rPr>
                <w:rFonts w:ascii="Times New Roman" w:hAnsi="Times New Roman" w:cs="Times New Roman"/>
                <w:i/>
                <w:sz w:val="24"/>
                <w:szCs w:val="24"/>
                <w:lang w:val="en-US"/>
              </w:rPr>
            </w:pPr>
            <w:r w:rsidRPr="00012CF8">
              <w:rPr>
                <w:rFonts w:ascii="Times New Roman" w:hAnsi="Times New Roman" w:cs="Times New Roman"/>
                <w:i/>
                <w:sz w:val="24"/>
                <w:szCs w:val="24"/>
                <w:lang w:val="en-US"/>
              </w:rPr>
              <w:t>Predation</w:t>
            </w:r>
          </w:p>
        </w:tc>
        <w:tc>
          <w:tcPr>
            <w:tcW w:w="1276" w:type="dxa"/>
          </w:tcPr>
          <w:p w14:paraId="23CD097D"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p>
        </w:tc>
        <w:tc>
          <w:tcPr>
            <w:tcW w:w="1276" w:type="dxa"/>
          </w:tcPr>
          <w:p w14:paraId="0BF1D7B5"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57ECDF51"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Low</w:t>
            </w:r>
          </w:p>
        </w:tc>
        <w:tc>
          <w:tcPr>
            <w:tcW w:w="1334" w:type="dxa"/>
          </w:tcPr>
          <w:p w14:paraId="354018D8"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r>
      <w:tr w:rsidR="007C41A1" w:rsidRPr="00012CF8" w14:paraId="7D05FC37" w14:textId="77777777" w:rsidTr="00091952">
        <w:tc>
          <w:tcPr>
            <w:tcW w:w="1657" w:type="dxa"/>
            <w:vMerge/>
          </w:tcPr>
          <w:p w14:paraId="363AA267" w14:textId="77777777" w:rsidR="007C41A1" w:rsidRPr="00012CF8" w:rsidRDefault="007C41A1" w:rsidP="002A0B14">
            <w:pPr>
              <w:tabs>
                <w:tab w:val="left" w:pos="1418"/>
              </w:tabs>
              <w:spacing w:before="240"/>
              <w:rPr>
                <w:rFonts w:ascii="Times New Roman" w:hAnsi="Times New Roman" w:cs="Times New Roman"/>
                <w:sz w:val="24"/>
                <w:szCs w:val="24"/>
                <w:lang w:val="en-US"/>
              </w:rPr>
            </w:pPr>
          </w:p>
        </w:tc>
        <w:tc>
          <w:tcPr>
            <w:tcW w:w="2987" w:type="dxa"/>
          </w:tcPr>
          <w:p w14:paraId="02751F84" w14:textId="77777777" w:rsidR="007C41A1" w:rsidRPr="00012CF8" w:rsidRDefault="007C41A1" w:rsidP="0025099B">
            <w:pPr>
              <w:tabs>
                <w:tab w:val="left" w:pos="1418"/>
              </w:tabs>
              <w:spacing w:before="240"/>
              <w:rPr>
                <w:rFonts w:ascii="Times New Roman" w:hAnsi="Times New Roman" w:cs="Times New Roman"/>
                <w:i/>
                <w:sz w:val="24"/>
                <w:szCs w:val="24"/>
                <w:lang w:val="en-US"/>
              </w:rPr>
            </w:pPr>
            <w:r w:rsidRPr="00012CF8">
              <w:rPr>
                <w:rFonts w:ascii="Times New Roman" w:hAnsi="Times New Roman" w:cs="Times New Roman"/>
                <w:i/>
                <w:sz w:val="24"/>
                <w:szCs w:val="24"/>
                <w:lang w:val="en-US"/>
              </w:rPr>
              <w:t>Poisoning</w:t>
            </w:r>
          </w:p>
        </w:tc>
        <w:tc>
          <w:tcPr>
            <w:tcW w:w="1276" w:type="dxa"/>
          </w:tcPr>
          <w:p w14:paraId="6246B31D"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4D52472A"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Local</w:t>
            </w:r>
          </w:p>
        </w:tc>
        <w:tc>
          <w:tcPr>
            <w:tcW w:w="1276" w:type="dxa"/>
          </w:tcPr>
          <w:p w14:paraId="6880E8C0"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334" w:type="dxa"/>
          </w:tcPr>
          <w:p w14:paraId="346E0D6E"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r>
      <w:tr w:rsidR="007C41A1" w:rsidRPr="00012CF8" w14:paraId="0F1DA81C" w14:textId="77777777" w:rsidTr="00091952">
        <w:tc>
          <w:tcPr>
            <w:tcW w:w="1657" w:type="dxa"/>
            <w:vMerge/>
          </w:tcPr>
          <w:p w14:paraId="69A9C037" w14:textId="77777777" w:rsidR="007C41A1" w:rsidRPr="00012CF8" w:rsidRDefault="007C41A1" w:rsidP="002A0B14">
            <w:pPr>
              <w:tabs>
                <w:tab w:val="left" w:pos="1418"/>
              </w:tabs>
              <w:spacing w:before="240"/>
              <w:rPr>
                <w:rFonts w:ascii="Times New Roman" w:hAnsi="Times New Roman" w:cs="Times New Roman"/>
                <w:sz w:val="24"/>
                <w:szCs w:val="24"/>
                <w:lang w:val="en-US"/>
              </w:rPr>
            </w:pPr>
          </w:p>
        </w:tc>
        <w:tc>
          <w:tcPr>
            <w:tcW w:w="2987" w:type="dxa"/>
          </w:tcPr>
          <w:p w14:paraId="303FF019" w14:textId="77777777" w:rsidR="007C41A1" w:rsidRPr="00012CF8" w:rsidRDefault="007C41A1" w:rsidP="0025099B">
            <w:pPr>
              <w:tabs>
                <w:tab w:val="left" w:pos="1418"/>
              </w:tabs>
              <w:spacing w:before="240"/>
              <w:rPr>
                <w:rFonts w:ascii="Times New Roman" w:hAnsi="Times New Roman" w:cs="Times New Roman"/>
                <w:i/>
                <w:sz w:val="24"/>
                <w:szCs w:val="24"/>
                <w:lang w:val="en-US"/>
              </w:rPr>
            </w:pPr>
            <w:r w:rsidRPr="00012CF8">
              <w:rPr>
                <w:rFonts w:ascii="Times New Roman" w:hAnsi="Times New Roman" w:cs="Times New Roman"/>
                <w:i/>
                <w:sz w:val="24"/>
                <w:szCs w:val="24"/>
                <w:lang w:val="en-US"/>
              </w:rPr>
              <w:t>Collisions on power lines and wind turbines</w:t>
            </w:r>
          </w:p>
        </w:tc>
        <w:tc>
          <w:tcPr>
            <w:tcW w:w="1276" w:type="dxa"/>
          </w:tcPr>
          <w:p w14:paraId="1FEABB10"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0B170F56"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Local</w:t>
            </w:r>
          </w:p>
        </w:tc>
        <w:tc>
          <w:tcPr>
            <w:tcW w:w="1276" w:type="dxa"/>
          </w:tcPr>
          <w:p w14:paraId="0EB40467"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Local</w:t>
            </w:r>
          </w:p>
        </w:tc>
        <w:tc>
          <w:tcPr>
            <w:tcW w:w="1334" w:type="dxa"/>
          </w:tcPr>
          <w:p w14:paraId="2B1992B3"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r>
      <w:tr w:rsidR="007C41A1" w:rsidRPr="00012CF8" w14:paraId="594E516B" w14:textId="77777777" w:rsidTr="00091952">
        <w:tc>
          <w:tcPr>
            <w:tcW w:w="1657" w:type="dxa"/>
            <w:vMerge w:val="restart"/>
          </w:tcPr>
          <w:p w14:paraId="7FC6EDCB"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Reduced reproductive rate</w:t>
            </w:r>
          </w:p>
        </w:tc>
        <w:tc>
          <w:tcPr>
            <w:tcW w:w="2987" w:type="dxa"/>
          </w:tcPr>
          <w:p w14:paraId="0D9D8AB9" w14:textId="77777777" w:rsidR="007C41A1" w:rsidRPr="00012CF8" w:rsidRDefault="007C41A1" w:rsidP="002A0B14">
            <w:pPr>
              <w:tabs>
                <w:tab w:val="left" w:pos="1418"/>
              </w:tabs>
              <w:spacing w:before="240"/>
              <w:rPr>
                <w:rFonts w:ascii="Times New Roman" w:hAnsi="Times New Roman" w:cs="Times New Roman"/>
                <w:i/>
                <w:sz w:val="24"/>
                <w:szCs w:val="24"/>
                <w:lang w:val="en-US"/>
              </w:rPr>
            </w:pPr>
            <w:r w:rsidRPr="00012CF8">
              <w:rPr>
                <w:rFonts w:ascii="Times New Roman" w:hAnsi="Times New Roman" w:cs="Times New Roman"/>
                <w:b/>
                <w:i/>
                <w:sz w:val="24"/>
                <w:szCs w:val="24"/>
                <w:lang w:val="en-US"/>
              </w:rPr>
              <w:t>Legal harvest</w:t>
            </w:r>
            <w:r w:rsidRPr="00012CF8">
              <w:rPr>
                <w:rFonts w:ascii="Times New Roman" w:hAnsi="Times New Roman" w:cs="Times New Roman"/>
                <w:i/>
                <w:sz w:val="24"/>
                <w:szCs w:val="24"/>
                <w:lang w:val="en-US"/>
              </w:rPr>
              <w:t xml:space="preserve"> (hunting mortality of successful breeders, disruption of pair bonds)</w:t>
            </w:r>
          </w:p>
        </w:tc>
        <w:tc>
          <w:tcPr>
            <w:tcW w:w="1276" w:type="dxa"/>
          </w:tcPr>
          <w:p w14:paraId="6FDF85FD"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6D24303F"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p>
        </w:tc>
        <w:tc>
          <w:tcPr>
            <w:tcW w:w="1276" w:type="dxa"/>
          </w:tcPr>
          <w:p w14:paraId="205BCC1D" w14:textId="77777777" w:rsidR="007C41A1" w:rsidRPr="00012CF8" w:rsidRDefault="007C41A1" w:rsidP="002A0B14">
            <w:pPr>
              <w:tabs>
                <w:tab w:val="left" w:pos="1418"/>
              </w:tabs>
              <w:spacing w:before="240"/>
              <w:rPr>
                <w:rFonts w:ascii="Times New Roman" w:hAnsi="Times New Roman" w:cs="Times New Roman"/>
                <w:b/>
                <w:sz w:val="28"/>
                <w:szCs w:val="28"/>
                <w:lang w:val="en-US"/>
              </w:rPr>
            </w:pPr>
            <w:r w:rsidRPr="00012CF8">
              <w:rPr>
                <w:rFonts w:ascii="Times New Roman" w:hAnsi="Times New Roman" w:cs="Times New Roman"/>
                <w:b/>
                <w:sz w:val="28"/>
                <w:szCs w:val="28"/>
                <w:lang w:val="en-US"/>
              </w:rPr>
              <w:t>Critical</w:t>
            </w:r>
          </w:p>
        </w:tc>
        <w:tc>
          <w:tcPr>
            <w:tcW w:w="1334" w:type="dxa"/>
          </w:tcPr>
          <w:p w14:paraId="7CB2254F" w14:textId="77777777" w:rsidR="007C41A1" w:rsidRPr="00012CF8" w:rsidRDefault="007C41A1" w:rsidP="002A0B14">
            <w:pPr>
              <w:tabs>
                <w:tab w:val="left" w:pos="1418"/>
              </w:tabs>
              <w:spacing w:before="240"/>
              <w:rPr>
                <w:rFonts w:ascii="Times New Roman" w:hAnsi="Times New Roman" w:cs="Times New Roman"/>
                <w:b/>
                <w:sz w:val="28"/>
                <w:szCs w:val="28"/>
                <w:lang w:val="en-US"/>
              </w:rPr>
            </w:pPr>
            <w:r w:rsidRPr="00012CF8">
              <w:rPr>
                <w:rFonts w:ascii="Times New Roman" w:hAnsi="Times New Roman" w:cs="Times New Roman"/>
                <w:b/>
                <w:sz w:val="28"/>
                <w:szCs w:val="28"/>
                <w:lang w:val="en-US"/>
              </w:rPr>
              <w:t>Critical</w:t>
            </w:r>
          </w:p>
        </w:tc>
      </w:tr>
      <w:tr w:rsidR="007C41A1" w:rsidRPr="00012CF8" w14:paraId="7AFF85C4" w14:textId="77777777" w:rsidTr="00091952">
        <w:tc>
          <w:tcPr>
            <w:tcW w:w="1657" w:type="dxa"/>
            <w:vMerge/>
          </w:tcPr>
          <w:p w14:paraId="2C964A51" w14:textId="77777777" w:rsidR="007C41A1" w:rsidRPr="00012CF8" w:rsidRDefault="007C41A1" w:rsidP="002A0B14">
            <w:pPr>
              <w:tabs>
                <w:tab w:val="left" w:pos="1418"/>
              </w:tabs>
              <w:spacing w:before="240"/>
              <w:rPr>
                <w:rFonts w:ascii="Times New Roman" w:hAnsi="Times New Roman" w:cs="Times New Roman"/>
                <w:sz w:val="24"/>
                <w:szCs w:val="24"/>
                <w:lang w:val="en-US"/>
              </w:rPr>
            </w:pPr>
          </w:p>
        </w:tc>
        <w:tc>
          <w:tcPr>
            <w:tcW w:w="2987" w:type="dxa"/>
          </w:tcPr>
          <w:p w14:paraId="1CADD41A" w14:textId="77777777" w:rsidR="007C41A1" w:rsidRPr="00012CF8" w:rsidRDefault="007C41A1" w:rsidP="002A0B14">
            <w:pPr>
              <w:tabs>
                <w:tab w:val="left" w:pos="1418"/>
              </w:tabs>
              <w:spacing w:before="240"/>
              <w:rPr>
                <w:rFonts w:ascii="Times New Roman" w:hAnsi="Times New Roman" w:cs="Times New Roman"/>
                <w:i/>
                <w:sz w:val="24"/>
                <w:szCs w:val="24"/>
                <w:lang w:val="en-US"/>
              </w:rPr>
            </w:pPr>
            <w:r w:rsidRPr="00012CF8">
              <w:rPr>
                <w:rFonts w:ascii="Times New Roman" w:hAnsi="Times New Roman" w:cs="Times New Roman"/>
                <w:i/>
                <w:sz w:val="24"/>
                <w:szCs w:val="24"/>
                <w:lang w:val="en-US"/>
              </w:rPr>
              <w:t>Egg and gosling collection</w:t>
            </w:r>
          </w:p>
        </w:tc>
        <w:tc>
          <w:tcPr>
            <w:tcW w:w="1276" w:type="dxa"/>
          </w:tcPr>
          <w:p w14:paraId="53AEB8A5" w14:textId="77777777" w:rsidR="007C41A1" w:rsidRPr="00012CF8" w:rsidRDefault="00D801C0"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70EE6B8E" w14:textId="77777777" w:rsidR="007C41A1" w:rsidRPr="00012CF8" w:rsidRDefault="00D801C0"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05A109B8" w14:textId="77777777" w:rsidR="007C41A1" w:rsidRPr="00012CF8" w:rsidRDefault="00D801C0"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334" w:type="dxa"/>
          </w:tcPr>
          <w:p w14:paraId="0DFE9750" w14:textId="77777777" w:rsidR="007C41A1" w:rsidRPr="00012CF8" w:rsidRDefault="00D801C0"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r>
      <w:tr w:rsidR="007C41A1" w:rsidRPr="00012CF8" w14:paraId="60AB354B" w14:textId="77777777" w:rsidTr="00091952">
        <w:tc>
          <w:tcPr>
            <w:tcW w:w="1657" w:type="dxa"/>
            <w:vMerge/>
          </w:tcPr>
          <w:p w14:paraId="37BBA8C3" w14:textId="77777777" w:rsidR="007C41A1" w:rsidRPr="00012CF8" w:rsidRDefault="007C41A1" w:rsidP="002A0B14">
            <w:pPr>
              <w:tabs>
                <w:tab w:val="left" w:pos="1418"/>
              </w:tabs>
              <w:spacing w:before="240"/>
              <w:rPr>
                <w:rFonts w:ascii="Times New Roman" w:hAnsi="Times New Roman" w:cs="Times New Roman"/>
                <w:sz w:val="24"/>
                <w:szCs w:val="24"/>
                <w:lang w:val="en-US"/>
              </w:rPr>
            </w:pPr>
          </w:p>
        </w:tc>
        <w:tc>
          <w:tcPr>
            <w:tcW w:w="2987" w:type="dxa"/>
          </w:tcPr>
          <w:p w14:paraId="354624B8" w14:textId="77777777" w:rsidR="007C41A1" w:rsidRPr="00012CF8" w:rsidRDefault="007C41A1" w:rsidP="002A0B14">
            <w:pPr>
              <w:tabs>
                <w:tab w:val="left" w:pos="1418"/>
              </w:tabs>
              <w:spacing w:before="240"/>
              <w:rPr>
                <w:rFonts w:ascii="Times New Roman" w:hAnsi="Times New Roman" w:cs="Times New Roman"/>
                <w:b/>
                <w:i/>
                <w:sz w:val="24"/>
                <w:szCs w:val="24"/>
                <w:lang w:val="en-US"/>
              </w:rPr>
            </w:pPr>
            <w:r w:rsidRPr="00012CF8">
              <w:rPr>
                <w:rFonts w:ascii="Times New Roman" w:hAnsi="Times New Roman" w:cs="Times New Roman"/>
                <w:b/>
                <w:i/>
                <w:sz w:val="24"/>
                <w:szCs w:val="24"/>
                <w:lang w:val="en-US"/>
              </w:rPr>
              <w:t>Human disturbance</w:t>
            </w:r>
          </w:p>
        </w:tc>
        <w:tc>
          <w:tcPr>
            <w:tcW w:w="1276" w:type="dxa"/>
          </w:tcPr>
          <w:p w14:paraId="5EFB858D" w14:textId="77777777" w:rsidR="007C41A1" w:rsidRPr="00012CF8" w:rsidRDefault="006F5624"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p>
        </w:tc>
        <w:tc>
          <w:tcPr>
            <w:tcW w:w="1276" w:type="dxa"/>
          </w:tcPr>
          <w:p w14:paraId="723F62D6" w14:textId="77777777" w:rsidR="007C41A1" w:rsidRPr="00012CF8" w:rsidRDefault="006F5624"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p>
        </w:tc>
        <w:tc>
          <w:tcPr>
            <w:tcW w:w="1276" w:type="dxa"/>
          </w:tcPr>
          <w:p w14:paraId="04BFAC2C" w14:textId="77777777" w:rsidR="007C41A1" w:rsidRPr="00012CF8" w:rsidRDefault="00BA451F" w:rsidP="002A0B14">
            <w:pPr>
              <w:tabs>
                <w:tab w:val="left" w:pos="1418"/>
              </w:tabs>
              <w:spacing w:before="240"/>
              <w:rPr>
                <w:rFonts w:ascii="Times New Roman" w:hAnsi="Times New Roman" w:cs="Times New Roman"/>
                <w:b/>
                <w:sz w:val="28"/>
                <w:szCs w:val="28"/>
                <w:lang w:val="en-US"/>
              </w:rPr>
            </w:pPr>
            <w:r w:rsidRPr="00012CF8">
              <w:rPr>
                <w:rFonts w:ascii="Times New Roman" w:hAnsi="Times New Roman" w:cs="Times New Roman"/>
                <w:b/>
                <w:sz w:val="28"/>
                <w:szCs w:val="28"/>
                <w:lang w:val="en-US"/>
              </w:rPr>
              <w:t>Critical</w:t>
            </w:r>
          </w:p>
        </w:tc>
        <w:tc>
          <w:tcPr>
            <w:tcW w:w="1334" w:type="dxa"/>
          </w:tcPr>
          <w:p w14:paraId="483CD459" w14:textId="77777777" w:rsidR="007C41A1" w:rsidRPr="00012CF8" w:rsidRDefault="00BA451F" w:rsidP="002A0B14">
            <w:pPr>
              <w:tabs>
                <w:tab w:val="left" w:pos="1418"/>
              </w:tabs>
              <w:spacing w:before="240"/>
              <w:rPr>
                <w:rFonts w:ascii="Times New Roman" w:hAnsi="Times New Roman" w:cs="Times New Roman"/>
                <w:b/>
                <w:sz w:val="28"/>
                <w:szCs w:val="28"/>
                <w:lang w:val="en-US"/>
              </w:rPr>
            </w:pPr>
            <w:r w:rsidRPr="00012CF8">
              <w:rPr>
                <w:rFonts w:ascii="Times New Roman" w:hAnsi="Times New Roman" w:cs="Times New Roman"/>
                <w:b/>
                <w:sz w:val="28"/>
                <w:szCs w:val="28"/>
                <w:lang w:val="en-US"/>
              </w:rPr>
              <w:t>Critical</w:t>
            </w:r>
          </w:p>
        </w:tc>
      </w:tr>
      <w:tr w:rsidR="007C41A1" w:rsidRPr="00012CF8" w14:paraId="25002ADD" w14:textId="77777777" w:rsidTr="00091952">
        <w:tc>
          <w:tcPr>
            <w:tcW w:w="1657" w:type="dxa"/>
            <w:vMerge/>
          </w:tcPr>
          <w:p w14:paraId="23286BB8" w14:textId="77777777" w:rsidR="007C41A1" w:rsidRPr="00012CF8" w:rsidRDefault="007C41A1" w:rsidP="002A0B14">
            <w:pPr>
              <w:tabs>
                <w:tab w:val="left" w:pos="1418"/>
              </w:tabs>
              <w:spacing w:before="240"/>
              <w:rPr>
                <w:rFonts w:ascii="Times New Roman" w:hAnsi="Times New Roman" w:cs="Times New Roman"/>
                <w:sz w:val="24"/>
                <w:szCs w:val="24"/>
                <w:lang w:val="en-US"/>
              </w:rPr>
            </w:pPr>
          </w:p>
        </w:tc>
        <w:tc>
          <w:tcPr>
            <w:tcW w:w="2987" w:type="dxa"/>
          </w:tcPr>
          <w:p w14:paraId="60B933C7" w14:textId="77777777" w:rsidR="007C41A1" w:rsidRPr="00012CF8" w:rsidRDefault="007C41A1" w:rsidP="002A0B14">
            <w:pPr>
              <w:tabs>
                <w:tab w:val="left" w:pos="1418"/>
              </w:tabs>
              <w:spacing w:before="240"/>
              <w:rPr>
                <w:rFonts w:ascii="Times New Roman" w:hAnsi="Times New Roman" w:cs="Times New Roman"/>
                <w:i/>
                <w:sz w:val="24"/>
                <w:szCs w:val="24"/>
                <w:lang w:val="en-US"/>
              </w:rPr>
            </w:pPr>
            <w:r w:rsidRPr="00012CF8">
              <w:rPr>
                <w:rFonts w:ascii="Times New Roman" w:hAnsi="Times New Roman" w:cs="Times New Roman"/>
                <w:i/>
                <w:sz w:val="24"/>
                <w:szCs w:val="24"/>
                <w:lang w:val="en-US"/>
              </w:rPr>
              <w:t>Natural predation of eggs and goslings</w:t>
            </w:r>
          </w:p>
        </w:tc>
        <w:tc>
          <w:tcPr>
            <w:tcW w:w="1276" w:type="dxa"/>
          </w:tcPr>
          <w:p w14:paraId="3C045380" w14:textId="77777777" w:rsidR="007C41A1" w:rsidRPr="00012CF8" w:rsidRDefault="00BA451F"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p>
        </w:tc>
        <w:tc>
          <w:tcPr>
            <w:tcW w:w="1276" w:type="dxa"/>
          </w:tcPr>
          <w:p w14:paraId="0D043928" w14:textId="77777777" w:rsidR="007C41A1" w:rsidRPr="00012CF8" w:rsidRDefault="00371EED" w:rsidP="00371EED">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76117D55" w14:textId="77777777" w:rsidR="007C41A1" w:rsidRPr="00012CF8" w:rsidRDefault="00371EED"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334" w:type="dxa"/>
          </w:tcPr>
          <w:p w14:paraId="180222DD" w14:textId="77777777" w:rsidR="007C41A1" w:rsidRPr="00012CF8" w:rsidRDefault="00371EED"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r>
      <w:tr w:rsidR="007C41A1" w:rsidRPr="00012CF8" w14:paraId="0838D654" w14:textId="77777777" w:rsidTr="00091952">
        <w:tc>
          <w:tcPr>
            <w:tcW w:w="1657" w:type="dxa"/>
            <w:vMerge/>
          </w:tcPr>
          <w:p w14:paraId="12792B11" w14:textId="77777777" w:rsidR="007C41A1" w:rsidRPr="00012CF8" w:rsidRDefault="007C41A1" w:rsidP="002A0B14">
            <w:pPr>
              <w:tabs>
                <w:tab w:val="left" w:pos="1418"/>
              </w:tabs>
              <w:spacing w:before="240"/>
              <w:rPr>
                <w:rFonts w:ascii="Times New Roman" w:hAnsi="Times New Roman" w:cs="Times New Roman"/>
                <w:sz w:val="24"/>
                <w:szCs w:val="24"/>
                <w:lang w:val="en-US"/>
              </w:rPr>
            </w:pPr>
          </w:p>
        </w:tc>
        <w:tc>
          <w:tcPr>
            <w:tcW w:w="2987" w:type="dxa"/>
          </w:tcPr>
          <w:p w14:paraId="4D75E94A" w14:textId="77777777" w:rsidR="007C41A1" w:rsidRPr="00012CF8" w:rsidRDefault="007C41A1" w:rsidP="002A0B14">
            <w:pPr>
              <w:tabs>
                <w:tab w:val="left" w:pos="1418"/>
              </w:tabs>
              <w:spacing w:before="240"/>
              <w:rPr>
                <w:rFonts w:ascii="Times New Roman" w:hAnsi="Times New Roman" w:cs="Times New Roman"/>
                <w:i/>
                <w:sz w:val="24"/>
                <w:szCs w:val="24"/>
                <w:lang w:val="en-US"/>
              </w:rPr>
            </w:pPr>
            <w:r w:rsidRPr="00012CF8">
              <w:rPr>
                <w:rFonts w:ascii="Times New Roman" w:hAnsi="Times New Roman" w:cs="Times New Roman"/>
                <w:i/>
                <w:sz w:val="24"/>
                <w:szCs w:val="24"/>
                <w:lang w:val="en-US"/>
              </w:rPr>
              <w:t>Inter-specific competition</w:t>
            </w:r>
          </w:p>
        </w:tc>
        <w:tc>
          <w:tcPr>
            <w:tcW w:w="1276" w:type="dxa"/>
          </w:tcPr>
          <w:p w14:paraId="3F83ABFA" w14:textId="77777777" w:rsidR="007C41A1" w:rsidRPr="00012CF8" w:rsidRDefault="00371EED"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Low</w:t>
            </w:r>
          </w:p>
        </w:tc>
        <w:tc>
          <w:tcPr>
            <w:tcW w:w="1276" w:type="dxa"/>
          </w:tcPr>
          <w:p w14:paraId="39696578" w14:textId="77777777" w:rsidR="007C41A1" w:rsidRPr="00012CF8" w:rsidRDefault="00371EED"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1B6689A8" w14:textId="77777777" w:rsidR="007C41A1" w:rsidRPr="00012CF8" w:rsidRDefault="00371EED"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334" w:type="dxa"/>
          </w:tcPr>
          <w:p w14:paraId="47BBBC6F" w14:textId="77777777" w:rsidR="007C41A1" w:rsidRPr="00012CF8" w:rsidRDefault="00371EED"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r>
      <w:tr w:rsidR="007C41A1" w:rsidRPr="00012CF8" w14:paraId="45F03951" w14:textId="77777777" w:rsidTr="00091952">
        <w:tc>
          <w:tcPr>
            <w:tcW w:w="1657" w:type="dxa"/>
            <w:vMerge/>
          </w:tcPr>
          <w:p w14:paraId="07830C7E" w14:textId="77777777" w:rsidR="007C41A1" w:rsidRPr="00012CF8" w:rsidRDefault="007C41A1" w:rsidP="002A0B14">
            <w:pPr>
              <w:tabs>
                <w:tab w:val="left" w:pos="1418"/>
              </w:tabs>
              <w:spacing w:before="240"/>
              <w:rPr>
                <w:rFonts w:ascii="Times New Roman" w:hAnsi="Times New Roman" w:cs="Times New Roman"/>
                <w:sz w:val="24"/>
                <w:szCs w:val="24"/>
                <w:lang w:val="en-US"/>
              </w:rPr>
            </w:pPr>
          </w:p>
        </w:tc>
        <w:tc>
          <w:tcPr>
            <w:tcW w:w="2987" w:type="dxa"/>
          </w:tcPr>
          <w:p w14:paraId="4982E52F" w14:textId="77777777" w:rsidR="007C41A1" w:rsidRPr="00012CF8" w:rsidRDefault="007C41A1" w:rsidP="002A0B14">
            <w:pPr>
              <w:tabs>
                <w:tab w:val="left" w:pos="1418"/>
              </w:tabs>
              <w:spacing w:before="240"/>
              <w:rPr>
                <w:rFonts w:ascii="Times New Roman" w:hAnsi="Times New Roman" w:cs="Times New Roman"/>
                <w:i/>
                <w:sz w:val="24"/>
                <w:szCs w:val="24"/>
                <w:lang w:val="en-US"/>
              </w:rPr>
            </w:pPr>
            <w:r w:rsidRPr="00012CF8">
              <w:rPr>
                <w:rFonts w:ascii="Times New Roman" w:hAnsi="Times New Roman" w:cs="Times New Roman"/>
                <w:i/>
                <w:sz w:val="24"/>
                <w:szCs w:val="24"/>
                <w:lang w:val="en-US"/>
              </w:rPr>
              <w:t>Decrease in spring food availability from agricultural land</w:t>
            </w:r>
          </w:p>
        </w:tc>
        <w:tc>
          <w:tcPr>
            <w:tcW w:w="1276" w:type="dxa"/>
          </w:tcPr>
          <w:p w14:paraId="3D9F2ABE" w14:textId="77777777" w:rsidR="007C41A1" w:rsidRPr="00012CF8" w:rsidRDefault="00E9329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1E379FBB" w14:textId="77777777" w:rsidR="007C41A1" w:rsidRPr="00012CF8" w:rsidRDefault="00E9329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56F78134" w14:textId="77777777" w:rsidR="007C41A1" w:rsidRPr="00012CF8" w:rsidRDefault="00E9329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334" w:type="dxa"/>
          </w:tcPr>
          <w:p w14:paraId="70249189" w14:textId="77777777" w:rsidR="007C41A1" w:rsidRPr="00012CF8" w:rsidRDefault="00E9329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r>
      <w:tr w:rsidR="007974CB" w:rsidRPr="00012CF8" w14:paraId="146B9ABB" w14:textId="77777777" w:rsidTr="00091952">
        <w:tc>
          <w:tcPr>
            <w:tcW w:w="1657" w:type="dxa"/>
            <w:vMerge w:val="restart"/>
          </w:tcPr>
          <w:p w14:paraId="2BD3BEB4" w14:textId="77777777" w:rsidR="007974CB" w:rsidRPr="00012CF8" w:rsidRDefault="002575A3" w:rsidP="00C54CF4">
            <w:pPr>
              <w:rPr>
                <w:rFonts w:ascii="Times New Roman" w:hAnsi="Times New Roman" w:cs="Times New Roman"/>
                <w:sz w:val="24"/>
                <w:szCs w:val="24"/>
                <w:lang w:val="en-US"/>
              </w:rPr>
            </w:pPr>
            <w:r w:rsidRPr="00012CF8">
              <w:rPr>
                <w:rFonts w:ascii="Times New Roman" w:hAnsi="Times New Roman" w:cs="Times New Roman"/>
                <w:sz w:val="24"/>
                <w:szCs w:val="24"/>
                <w:lang w:val="en-US"/>
              </w:rPr>
              <w:t>Reduced distribution due to p</w:t>
            </w:r>
            <w:r w:rsidR="007974CB" w:rsidRPr="00012CF8">
              <w:rPr>
                <w:rFonts w:ascii="Times New Roman" w:hAnsi="Times New Roman" w:cs="Times New Roman"/>
                <w:sz w:val="24"/>
                <w:szCs w:val="24"/>
                <w:lang w:val="en-US"/>
              </w:rPr>
              <w:t xml:space="preserve">ast and ongoing habitat loss, fragmentation, </w:t>
            </w:r>
            <w:r w:rsidR="007974CB" w:rsidRPr="00012CF8">
              <w:rPr>
                <w:rFonts w:ascii="Times New Roman" w:hAnsi="Times New Roman" w:cs="Times New Roman"/>
                <w:sz w:val="24"/>
                <w:szCs w:val="24"/>
                <w:lang w:val="en-US"/>
              </w:rPr>
              <w:lastRenderedPageBreak/>
              <w:t>degradation or conversion</w:t>
            </w:r>
          </w:p>
        </w:tc>
        <w:tc>
          <w:tcPr>
            <w:tcW w:w="2987" w:type="dxa"/>
          </w:tcPr>
          <w:p w14:paraId="7547D6E7" w14:textId="77777777" w:rsidR="007974CB" w:rsidRPr="00012CF8" w:rsidRDefault="007974CB" w:rsidP="002A0B14">
            <w:pPr>
              <w:tabs>
                <w:tab w:val="left" w:pos="1418"/>
              </w:tabs>
              <w:spacing w:before="240"/>
              <w:rPr>
                <w:rFonts w:ascii="Times New Roman" w:hAnsi="Times New Roman" w:cs="Times New Roman"/>
                <w:i/>
                <w:sz w:val="24"/>
                <w:szCs w:val="24"/>
                <w:lang w:val="en-US"/>
              </w:rPr>
            </w:pPr>
            <w:r w:rsidRPr="00012CF8">
              <w:rPr>
                <w:rFonts w:ascii="Times New Roman" w:hAnsi="Times New Roman" w:cs="Times New Roman"/>
                <w:i/>
                <w:sz w:val="24"/>
                <w:szCs w:val="24"/>
                <w:lang w:val="en-US"/>
              </w:rPr>
              <w:lastRenderedPageBreak/>
              <w:t>Forestry</w:t>
            </w:r>
          </w:p>
        </w:tc>
        <w:tc>
          <w:tcPr>
            <w:tcW w:w="1276" w:type="dxa"/>
          </w:tcPr>
          <w:p w14:paraId="600C621D" w14:textId="77777777" w:rsidR="007974CB" w:rsidRPr="00012CF8" w:rsidRDefault="00C24470"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561CD8A9" w14:textId="77777777" w:rsidR="007974CB" w:rsidRPr="00012CF8" w:rsidRDefault="00FB3B92"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p>
        </w:tc>
        <w:tc>
          <w:tcPr>
            <w:tcW w:w="1276" w:type="dxa"/>
          </w:tcPr>
          <w:p w14:paraId="2BB0BB57" w14:textId="77777777" w:rsidR="007974CB" w:rsidRPr="00012CF8" w:rsidRDefault="00FB3B92"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334" w:type="dxa"/>
          </w:tcPr>
          <w:p w14:paraId="360FBA52" w14:textId="77777777" w:rsidR="007974CB" w:rsidRPr="00012CF8" w:rsidRDefault="00FB3B92"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r>
      <w:tr w:rsidR="007974CB" w:rsidRPr="00012CF8" w14:paraId="2B0B6A41" w14:textId="77777777" w:rsidTr="00091952">
        <w:tc>
          <w:tcPr>
            <w:tcW w:w="1657" w:type="dxa"/>
            <w:vMerge/>
          </w:tcPr>
          <w:p w14:paraId="7F1BC196" w14:textId="77777777" w:rsidR="007974CB" w:rsidRPr="00012CF8" w:rsidRDefault="007974CB" w:rsidP="002A0B14">
            <w:pPr>
              <w:tabs>
                <w:tab w:val="left" w:pos="1418"/>
              </w:tabs>
              <w:spacing w:before="240"/>
              <w:rPr>
                <w:rFonts w:ascii="Times New Roman" w:hAnsi="Times New Roman" w:cs="Times New Roman"/>
                <w:sz w:val="24"/>
                <w:szCs w:val="24"/>
                <w:lang w:val="en-US"/>
              </w:rPr>
            </w:pPr>
          </w:p>
        </w:tc>
        <w:tc>
          <w:tcPr>
            <w:tcW w:w="2987" w:type="dxa"/>
          </w:tcPr>
          <w:p w14:paraId="66DE8689" w14:textId="77777777" w:rsidR="007974CB" w:rsidRPr="00012CF8" w:rsidRDefault="007974CB" w:rsidP="002A0B14">
            <w:pPr>
              <w:tabs>
                <w:tab w:val="left" w:pos="1418"/>
              </w:tabs>
              <w:spacing w:before="240"/>
              <w:rPr>
                <w:rFonts w:ascii="Times New Roman" w:hAnsi="Times New Roman" w:cs="Times New Roman"/>
                <w:i/>
                <w:sz w:val="24"/>
                <w:szCs w:val="24"/>
                <w:lang w:val="en-US"/>
              </w:rPr>
            </w:pPr>
            <w:r w:rsidRPr="00012CF8">
              <w:rPr>
                <w:rFonts w:ascii="Times New Roman" w:hAnsi="Times New Roman" w:cs="Times New Roman"/>
                <w:i/>
                <w:sz w:val="24"/>
                <w:szCs w:val="24"/>
                <w:lang w:val="en-US"/>
              </w:rPr>
              <w:t>Peat mining</w:t>
            </w:r>
          </w:p>
        </w:tc>
        <w:tc>
          <w:tcPr>
            <w:tcW w:w="1276" w:type="dxa"/>
          </w:tcPr>
          <w:p w14:paraId="01DC171B" w14:textId="77777777" w:rsidR="007974CB" w:rsidRPr="00012CF8" w:rsidRDefault="00C24470"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736F1869" w14:textId="77777777" w:rsidR="007974CB" w:rsidRPr="00012CF8" w:rsidRDefault="00C24470"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Local</w:t>
            </w:r>
          </w:p>
        </w:tc>
        <w:tc>
          <w:tcPr>
            <w:tcW w:w="1276" w:type="dxa"/>
          </w:tcPr>
          <w:p w14:paraId="0808576E" w14:textId="77777777" w:rsidR="007974CB" w:rsidRPr="00012CF8" w:rsidRDefault="00C24470"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334" w:type="dxa"/>
          </w:tcPr>
          <w:p w14:paraId="430ED4ED" w14:textId="77777777" w:rsidR="007974CB" w:rsidRPr="00012CF8" w:rsidRDefault="00C24470"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r>
      <w:tr w:rsidR="007974CB" w:rsidRPr="00012CF8" w14:paraId="3573F449" w14:textId="77777777" w:rsidTr="00091952">
        <w:tc>
          <w:tcPr>
            <w:tcW w:w="1657" w:type="dxa"/>
            <w:vMerge/>
          </w:tcPr>
          <w:p w14:paraId="6FF81780" w14:textId="77777777" w:rsidR="007974CB" w:rsidRPr="00012CF8" w:rsidRDefault="007974CB" w:rsidP="002A0B14">
            <w:pPr>
              <w:tabs>
                <w:tab w:val="left" w:pos="1418"/>
              </w:tabs>
              <w:spacing w:before="240"/>
              <w:rPr>
                <w:rFonts w:ascii="Times New Roman" w:hAnsi="Times New Roman" w:cs="Times New Roman"/>
                <w:sz w:val="24"/>
                <w:szCs w:val="24"/>
                <w:lang w:val="en-US"/>
              </w:rPr>
            </w:pPr>
          </w:p>
        </w:tc>
        <w:tc>
          <w:tcPr>
            <w:tcW w:w="2987" w:type="dxa"/>
          </w:tcPr>
          <w:p w14:paraId="1BAA8C2D" w14:textId="77777777" w:rsidR="007974CB" w:rsidRPr="00012CF8" w:rsidRDefault="007974CB" w:rsidP="002A0B14">
            <w:pPr>
              <w:tabs>
                <w:tab w:val="left" w:pos="1418"/>
              </w:tabs>
              <w:spacing w:before="240"/>
              <w:rPr>
                <w:rFonts w:ascii="Times New Roman" w:hAnsi="Times New Roman" w:cs="Times New Roman"/>
                <w:i/>
                <w:sz w:val="24"/>
                <w:szCs w:val="24"/>
                <w:lang w:val="en-US"/>
              </w:rPr>
            </w:pPr>
            <w:r w:rsidRPr="00012CF8">
              <w:rPr>
                <w:rFonts w:ascii="Times New Roman" w:hAnsi="Times New Roman" w:cs="Times New Roman"/>
                <w:i/>
                <w:sz w:val="24"/>
                <w:szCs w:val="24"/>
                <w:lang w:val="en-US"/>
              </w:rPr>
              <w:t>Infrastructure and industrial development in breeding areas</w:t>
            </w:r>
          </w:p>
        </w:tc>
        <w:tc>
          <w:tcPr>
            <w:tcW w:w="1276" w:type="dxa"/>
          </w:tcPr>
          <w:p w14:paraId="78D06BCB" w14:textId="77777777" w:rsidR="007974CB" w:rsidRPr="00012CF8" w:rsidRDefault="009F1A9D"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6EC43597" w14:textId="77777777" w:rsidR="007974CB" w:rsidRPr="00012CF8" w:rsidRDefault="00C0574B"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Low</w:t>
            </w:r>
          </w:p>
        </w:tc>
        <w:tc>
          <w:tcPr>
            <w:tcW w:w="1276" w:type="dxa"/>
          </w:tcPr>
          <w:p w14:paraId="7848E2F4" w14:textId="77777777" w:rsidR="007974CB" w:rsidRPr="00012CF8" w:rsidRDefault="00C0574B"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334" w:type="dxa"/>
          </w:tcPr>
          <w:p w14:paraId="1F37A9A5" w14:textId="77777777" w:rsidR="007974CB" w:rsidRPr="00012CF8" w:rsidRDefault="00C0574B"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r>
      <w:tr w:rsidR="007974CB" w:rsidRPr="00012CF8" w14:paraId="5A8CC680" w14:textId="77777777" w:rsidTr="00091952">
        <w:tc>
          <w:tcPr>
            <w:tcW w:w="1657" w:type="dxa"/>
            <w:vMerge/>
          </w:tcPr>
          <w:p w14:paraId="3C6F6A17" w14:textId="77777777" w:rsidR="007974CB" w:rsidRPr="00012CF8" w:rsidRDefault="007974CB" w:rsidP="002A0B14">
            <w:pPr>
              <w:tabs>
                <w:tab w:val="left" w:pos="1418"/>
              </w:tabs>
              <w:spacing w:before="240"/>
              <w:rPr>
                <w:rFonts w:ascii="Times New Roman" w:hAnsi="Times New Roman" w:cs="Times New Roman"/>
                <w:sz w:val="24"/>
                <w:szCs w:val="24"/>
                <w:lang w:val="en-US"/>
              </w:rPr>
            </w:pPr>
          </w:p>
        </w:tc>
        <w:tc>
          <w:tcPr>
            <w:tcW w:w="2987" w:type="dxa"/>
          </w:tcPr>
          <w:p w14:paraId="1945B878" w14:textId="77777777" w:rsidR="007974CB" w:rsidRPr="00012CF8" w:rsidRDefault="007974CB" w:rsidP="002A0B14">
            <w:pPr>
              <w:tabs>
                <w:tab w:val="left" w:pos="1418"/>
              </w:tabs>
              <w:spacing w:before="240"/>
              <w:rPr>
                <w:rFonts w:ascii="Times New Roman" w:hAnsi="Times New Roman" w:cs="Times New Roman"/>
                <w:i/>
                <w:sz w:val="24"/>
                <w:szCs w:val="24"/>
                <w:lang w:val="en-US"/>
              </w:rPr>
            </w:pPr>
            <w:r w:rsidRPr="00012CF8">
              <w:rPr>
                <w:rFonts w:ascii="Times New Roman" w:hAnsi="Times New Roman" w:cs="Times New Roman"/>
                <w:i/>
                <w:sz w:val="24"/>
                <w:szCs w:val="24"/>
                <w:lang w:val="en-US"/>
              </w:rPr>
              <w:t>Infrastructure development in staging and wintering areas</w:t>
            </w:r>
          </w:p>
        </w:tc>
        <w:tc>
          <w:tcPr>
            <w:tcW w:w="1276" w:type="dxa"/>
          </w:tcPr>
          <w:p w14:paraId="22C28B58" w14:textId="77777777" w:rsidR="007974CB" w:rsidRPr="00012CF8" w:rsidRDefault="00910A4B"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Local</w:t>
            </w:r>
          </w:p>
        </w:tc>
        <w:tc>
          <w:tcPr>
            <w:tcW w:w="1276" w:type="dxa"/>
          </w:tcPr>
          <w:p w14:paraId="1C6867D8" w14:textId="77777777" w:rsidR="007974CB" w:rsidRPr="00012CF8" w:rsidRDefault="00910A4B"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Local</w:t>
            </w:r>
          </w:p>
        </w:tc>
        <w:tc>
          <w:tcPr>
            <w:tcW w:w="1276" w:type="dxa"/>
          </w:tcPr>
          <w:p w14:paraId="6C6477C6" w14:textId="77777777" w:rsidR="007974CB" w:rsidRPr="00012CF8" w:rsidRDefault="00910A4B"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p>
        </w:tc>
        <w:tc>
          <w:tcPr>
            <w:tcW w:w="1334" w:type="dxa"/>
          </w:tcPr>
          <w:p w14:paraId="6553CA82" w14:textId="77777777" w:rsidR="007974CB" w:rsidRPr="00012CF8" w:rsidRDefault="00910A4B"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r>
      <w:tr w:rsidR="007974CB" w:rsidRPr="00012CF8" w14:paraId="62AF4E5B" w14:textId="77777777" w:rsidTr="00091952">
        <w:tc>
          <w:tcPr>
            <w:tcW w:w="1657" w:type="dxa"/>
            <w:vMerge/>
          </w:tcPr>
          <w:p w14:paraId="65A7FE34" w14:textId="77777777" w:rsidR="007974CB" w:rsidRPr="00012CF8" w:rsidRDefault="007974CB" w:rsidP="002A0B14">
            <w:pPr>
              <w:tabs>
                <w:tab w:val="left" w:pos="1418"/>
              </w:tabs>
              <w:spacing w:before="240"/>
              <w:rPr>
                <w:rFonts w:ascii="Times New Roman" w:hAnsi="Times New Roman" w:cs="Times New Roman"/>
                <w:sz w:val="24"/>
                <w:szCs w:val="24"/>
                <w:lang w:val="en-US"/>
              </w:rPr>
            </w:pPr>
          </w:p>
        </w:tc>
        <w:tc>
          <w:tcPr>
            <w:tcW w:w="2987" w:type="dxa"/>
          </w:tcPr>
          <w:p w14:paraId="78D00BB2" w14:textId="77777777" w:rsidR="007974CB" w:rsidRPr="00012CF8" w:rsidRDefault="007974CB" w:rsidP="005F256A">
            <w:pPr>
              <w:tabs>
                <w:tab w:val="left" w:pos="1418"/>
              </w:tabs>
              <w:spacing w:before="240"/>
              <w:rPr>
                <w:rFonts w:ascii="Times New Roman" w:hAnsi="Times New Roman" w:cs="Times New Roman"/>
                <w:i/>
                <w:sz w:val="24"/>
                <w:szCs w:val="24"/>
                <w:lang w:val="en-US"/>
              </w:rPr>
            </w:pPr>
            <w:r w:rsidRPr="00012CF8">
              <w:rPr>
                <w:rFonts w:ascii="Times New Roman" w:hAnsi="Times New Roman" w:cs="Times New Roman"/>
                <w:i/>
                <w:sz w:val="24"/>
                <w:szCs w:val="24"/>
                <w:lang w:val="en-US"/>
              </w:rPr>
              <w:t>Displacement due to inter-specific competition</w:t>
            </w:r>
          </w:p>
        </w:tc>
        <w:tc>
          <w:tcPr>
            <w:tcW w:w="1276" w:type="dxa"/>
          </w:tcPr>
          <w:p w14:paraId="605DA0B3" w14:textId="77777777" w:rsidR="007974CB" w:rsidRPr="00012CF8" w:rsidRDefault="008B016C"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Local</w:t>
            </w:r>
          </w:p>
        </w:tc>
        <w:tc>
          <w:tcPr>
            <w:tcW w:w="1276" w:type="dxa"/>
          </w:tcPr>
          <w:p w14:paraId="02EAE8BE" w14:textId="77777777" w:rsidR="007974CB" w:rsidRPr="00012CF8" w:rsidRDefault="008B016C"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08EF8237" w14:textId="77777777" w:rsidR="007974CB" w:rsidRPr="00012CF8" w:rsidRDefault="008B016C"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Local</w:t>
            </w:r>
          </w:p>
        </w:tc>
        <w:tc>
          <w:tcPr>
            <w:tcW w:w="1334" w:type="dxa"/>
          </w:tcPr>
          <w:p w14:paraId="67632C81" w14:textId="77777777" w:rsidR="007974CB" w:rsidRPr="00012CF8" w:rsidRDefault="008B016C"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r>
      <w:tr w:rsidR="007974CB" w:rsidRPr="00012CF8" w14:paraId="46CE2489" w14:textId="77777777" w:rsidTr="00091952">
        <w:tc>
          <w:tcPr>
            <w:tcW w:w="1657" w:type="dxa"/>
            <w:vMerge/>
          </w:tcPr>
          <w:p w14:paraId="7A5DF37D" w14:textId="77777777" w:rsidR="007974CB" w:rsidRPr="00012CF8" w:rsidRDefault="007974CB" w:rsidP="002A0B14">
            <w:pPr>
              <w:tabs>
                <w:tab w:val="left" w:pos="1418"/>
              </w:tabs>
              <w:spacing w:before="240"/>
              <w:rPr>
                <w:rFonts w:ascii="Times New Roman" w:hAnsi="Times New Roman" w:cs="Times New Roman"/>
                <w:sz w:val="24"/>
                <w:szCs w:val="24"/>
                <w:lang w:val="en-US"/>
              </w:rPr>
            </w:pPr>
          </w:p>
        </w:tc>
        <w:tc>
          <w:tcPr>
            <w:tcW w:w="2987" w:type="dxa"/>
          </w:tcPr>
          <w:p w14:paraId="0152FAF9" w14:textId="77777777" w:rsidR="007974CB" w:rsidRPr="00012CF8" w:rsidRDefault="007974CB" w:rsidP="00282F24">
            <w:pPr>
              <w:tabs>
                <w:tab w:val="left" w:pos="1418"/>
              </w:tabs>
              <w:spacing w:before="240"/>
              <w:rPr>
                <w:rFonts w:ascii="Times New Roman" w:hAnsi="Times New Roman" w:cs="Times New Roman"/>
                <w:b/>
                <w:i/>
                <w:sz w:val="24"/>
                <w:szCs w:val="24"/>
                <w:lang w:val="en-US"/>
              </w:rPr>
            </w:pPr>
            <w:r w:rsidRPr="00012CF8">
              <w:rPr>
                <w:rFonts w:ascii="Times New Roman" w:hAnsi="Times New Roman" w:cs="Times New Roman"/>
                <w:b/>
                <w:i/>
                <w:sz w:val="24"/>
                <w:szCs w:val="24"/>
                <w:lang w:val="en-US"/>
              </w:rPr>
              <w:t>Displacement due to human disturbance</w:t>
            </w:r>
          </w:p>
        </w:tc>
        <w:tc>
          <w:tcPr>
            <w:tcW w:w="1276" w:type="dxa"/>
          </w:tcPr>
          <w:p w14:paraId="6772DFF9" w14:textId="77777777" w:rsidR="007974CB" w:rsidRPr="00012CF8" w:rsidRDefault="00E63A63"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Local</w:t>
            </w:r>
          </w:p>
        </w:tc>
        <w:tc>
          <w:tcPr>
            <w:tcW w:w="1276" w:type="dxa"/>
          </w:tcPr>
          <w:p w14:paraId="3D07322B" w14:textId="77777777" w:rsidR="007974CB" w:rsidRPr="00012CF8" w:rsidRDefault="0064187B"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Local</w:t>
            </w:r>
          </w:p>
        </w:tc>
        <w:tc>
          <w:tcPr>
            <w:tcW w:w="1276" w:type="dxa"/>
          </w:tcPr>
          <w:p w14:paraId="581C7157" w14:textId="77777777" w:rsidR="007974CB" w:rsidRPr="00012CF8" w:rsidRDefault="0064187B"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p>
        </w:tc>
        <w:tc>
          <w:tcPr>
            <w:tcW w:w="1334" w:type="dxa"/>
          </w:tcPr>
          <w:p w14:paraId="5634E8A7" w14:textId="77777777" w:rsidR="007974CB" w:rsidRPr="00012CF8" w:rsidRDefault="00C336CE" w:rsidP="002A0B14">
            <w:pPr>
              <w:tabs>
                <w:tab w:val="left" w:pos="1418"/>
              </w:tabs>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High</w:t>
            </w:r>
          </w:p>
        </w:tc>
      </w:tr>
      <w:tr w:rsidR="007974CB" w:rsidRPr="00012CF8" w14:paraId="501AE826" w14:textId="77777777" w:rsidTr="00091952">
        <w:tc>
          <w:tcPr>
            <w:tcW w:w="1657" w:type="dxa"/>
            <w:vMerge/>
          </w:tcPr>
          <w:p w14:paraId="6D5C7BC0" w14:textId="77777777" w:rsidR="007974CB" w:rsidRPr="00012CF8" w:rsidRDefault="007974CB" w:rsidP="002A0B14">
            <w:pPr>
              <w:tabs>
                <w:tab w:val="left" w:pos="1418"/>
              </w:tabs>
              <w:spacing w:before="240"/>
              <w:rPr>
                <w:rFonts w:ascii="Times New Roman" w:hAnsi="Times New Roman" w:cs="Times New Roman"/>
                <w:sz w:val="24"/>
                <w:szCs w:val="24"/>
                <w:lang w:val="en-US"/>
              </w:rPr>
            </w:pPr>
          </w:p>
        </w:tc>
        <w:tc>
          <w:tcPr>
            <w:tcW w:w="2987" w:type="dxa"/>
          </w:tcPr>
          <w:p w14:paraId="100468BE" w14:textId="77777777" w:rsidR="007974CB" w:rsidRPr="00012CF8" w:rsidRDefault="007974CB" w:rsidP="00282F24">
            <w:pPr>
              <w:tabs>
                <w:tab w:val="left" w:pos="1418"/>
              </w:tabs>
              <w:spacing w:before="240"/>
              <w:rPr>
                <w:rFonts w:ascii="Times New Roman" w:hAnsi="Times New Roman" w:cs="Times New Roman"/>
                <w:i/>
                <w:sz w:val="24"/>
                <w:szCs w:val="24"/>
                <w:lang w:val="en-US"/>
              </w:rPr>
            </w:pPr>
            <w:r w:rsidRPr="00012CF8">
              <w:rPr>
                <w:rFonts w:ascii="Times New Roman" w:hAnsi="Times New Roman" w:cs="Times New Roman"/>
                <w:i/>
                <w:sz w:val="24"/>
                <w:szCs w:val="24"/>
                <w:lang w:val="en-US"/>
              </w:rPr>
              <w:t>Overgrazing by reindeer</w:t>
            </w:r>
          </w:p>
        </w:tc>
        <w:tc>
          <w:tcPr>
            <w:tcW w:w="1276" w:type="dxa"/>
          </w:tcPr>
          <w:p w14:paraId="1432FB65" w14:textId="77777777" w:rsidR="007974CB" w:rsidRPr="00012CF8" w:rsidRDefault="0064187B"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02E31847" w14:textId="77777777" w:rsidR="007974CB" w:rsidRPr="00012CF8" w:rsidRDefault="0064187B"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5D271350" w14:textId="77777777" w:rsidR="007974CB" w:rsidRPr="00012CF8" w:rsidRDefault="00E16C5A"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334" w:type="dxa"/>
          </w:tcPr>
          <w:p w14:paraId="3F1CD4C2" w14:textId="77777777" w:rsidR="007974CB" w:rsidRPr="00012CF8" w:rsidRDefault="00E16C5A"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r>
      <w:tr w:rsidR="007974CB" w:rsidRPr="00012CF8" w14:paraId="6822426E" w14:textId="77777777" w:rsidTr="00091952">
        <w:tc>
          <w:tcPr>
            <w:tcW w:w="1657" w:type="dxa"/>
            <w:vMerge/>
          </w:tcPr>
          <w:p w14:paraId="3348D332" w14:textId="77777777" w:rsidR="007974CB" w:rsidRPr="00012CF8" w:rsidRDefault="007974CB" w:rsidP="002A0B14">
            <w:pPr>
              <w:tabs>
                <w:tab w:val="left" w:pos="1418"/>
              </w:tabs>
              <w:spacing w:before="240"/>
              <w:rPr>
                <w:rFonts w:ascii="Times New Roman" w:hAnsi="Times New Roman" w:cs="Times New Roman"/>
                <w:sz w:val="24"/>
                <w:szCs w:val="24"/>
                <w:lang w:val="en-US"/>
              </w:rPr>
            </w:pPr>
          </w:p>
        </w:tc>
        <w:tc>
          <w:tcPr>
            <w:tcW w:w="2987" w:type="dxa"/>
          </w:tcPr>
          <w:p w14:paraId="0BDAF365" w14:textId="77777777" w:rsidR="007974CB" w:rsidRPr="00012CF8" w:rsidRDefault="007974CB" w:rsidP="005F256A">
            <w:pPr>
              <w:tabs>
                <w:tab w:val="left" w:pos="1418"/>
              </w:tabs>
              <w:spacing w:before="240"/>
              <w:rPr>
                <w:rFonts w:ascii="Times New Roman" w:hAnsi="Times New Roman" w:cs="Times New Roman"/>
                <w:i/>
                <w:sz w:val="24"/>
                <w:szCs w:val="24"/>
                <w:lang w:val="en-US"/>
              </w:rPr>
            </w:pPr>
            <w:r w:rsidRPr="00012CF8">
              <w:rPr>
                <w:rFonts w:ascii="Times New Roman" w:hAnsi="Times New Roman" w:cs="Times New Roman"/>
                <w:i/>
                <w:sz w:val="24"/>
                <w:szCs w:val="24"/>
                <w:lang w:val="en-US"/>
              </w:rPr>
              <w:t xml:space="preserve">Agricultural intensification (drainage, burning) </w:t>
            </w:r>
          </w:p>
        </w:tc>
        <w:tc>
          <w:tcPr>
            <w:tcW w:w="1276" w:type="dxa"/>
          </w:tcPr>
          <w:p w14:paraId="69B80F14" w14:textId="77777777" w:rsidR="007974CB" w:rsidRPr="00012CF8" w:rsidRDefault="00623520"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5527649B" w14:textId="77777777" w:rsidR="007974CB" w:rsidRPr="00012CF8" w:rsidRDefault="00623520"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Local</w:t>
            </w:r>
          </w:p>
        </w:tc>
        <w:tc>
          <w:tcPr>
            <w:tcW w:w="1276" w:type="dxa"/>
          </w:tcPr>
          <w:p w14:paraId="634B6F30" w14:textId="77777777" w:rsidR="007974CB" w:rsidRPr="00012CF8" w:rsidRDefault="00623520"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Local</w:t>
            </w:r>
          </w:p>
        </w:tc>
        <w:tc>
          <w:tcPr>
            <w:tcW w:w="1334" w:type="dxa"/>
          </w:tcPr>
          <w:p w14:paraId="5FF57F51" w14:textId="77777777" w:rsidR="007974CB" w:rsidRPr="00012CF8" w:rsidRDefault="00623520"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r>
      <w:tr w:rsidR="007974CB" w:rsidRPr="00012CF8" w14:paraId="269DD3FF" w14:textId="77777777" w:rsidTr="00091952">
        <w:tc>
          <w:tcPr>
            <w:tcW w:w="1657" w:type="dxa"/>
            <w:vMerge/>
          </w:tcPr>
          <w:p w14:paraId="055B6768" w14:textId="77777777" w:rsidR="007974CB" w:rsidRPr="00012CF8" w:rsidRDefault="007974CB" w:rsidP="002A0B14">
            <w:pPr>
              <w:tabs>
                <w:tab w:val="left" w:pos="1418"/>
              </w:tabs>
              <w:spacing w:before="240"/>
              <w:rPr>
                <w:rFonts w:ascii="Times New Roman" w:hAnsi="Times New Roman" w:cs="Times New Roman"/>
                <w:sz w:val="24"/>
                <w:szCs w:val="24"/>
                <w:lang w:val="en-US"/>
              </w:rPr>
            </w:pPr>
          </w:p>
        </w:tc>
        <w:tc>
          <w:tcPr>
            <w:tcW w:w="2987" w:type="dxa"/>
          </w:tcPr>
          <w:p w14:paraId="1E9AB469" w14:textId="77777777" w:rsidR="007974CB" w:rsidRPr="00012CF8" w:rsidRDefault="007974CB" w:rsidP="00282F24">
            <w:pPr>
              <w:tabs>
                <w:tab w:val="left" w:pos="1418"/>
              </w:tabs>
              <w:spacing w:before="240"/>
              <w:rPr>
                <w:rFonts w:ascii="Times New Roman" w:hAnsi="Times New Roman" w:cs="Times New Roman"/>
                <w:i/>
                <w:sz w:val="24"/>
                <w:szCs w:val="24"/>
                <w:lang w:val="en-US"/>
              </w:rPr>
            </w:pPr>
            <w:r w:rsidRPr="00012CF8">
              <w:rPr>
                <w:rFonts w:ascii="Times New Roman" w:hAnsi="Times New Roman" w:cs="Times New Roman"/>
                <w:i/>
                <w:sz w:val="24"/>
                <w:szCs w:val="24"/>
                <w:lang w:val="en-US"/>
              </w:rPr>
              <w:t>Abandonment of agricultural land</w:t>
            </w:r>
          </w:p>
        </w:tc>
        <w:tc>
          <w:tcPr>
            <w:tcW w:w="1276" w:type="dxa"/>
          </w:tcPr>
          <w:p w14:paraId="3007D964" w14:textId="77777777" w:rsidR="007974CB" w:rsidRPr="00012CF8" w:rsidRDefault="00001DEA"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382BA27A" w14:textId="77777777" w:rsidR="007974CB" w:rsidRPr="00012CF8" w:rsidRDefault="00001DEA"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Local</w:t>
            </w:r>
          </w:p>
        </w:tc>
        <w:tc>
          <w:tcPr>
            <w:tcW w:w="1276" w:type="dxa"/>
          </w:tcPr>
          <w:p w14:paraId="7D04F14B" w14:textId="77777777" w:rsidR="007974CB" w:rsidRPr="00012CF8" w:rsidRDefault="006D77A8"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Local</w:t>
            </w:r>
          </w:p>
        </w:tc>
        <w:tc>
          <w:tcPr>
            <w:tcW w:w="1334" w:type="dxa"/>
          </w:tcPr>
          <w:p w14:paraId="41A9B552" w14:textId="77777777" w:rsidR="007974CB" w:rsidRPr="00012CF8" w:rsidRDefault="006D77A8"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r>
    </w:tbl>
    <w:p w14:paraId="0FDAA2E0" w14:textId="77777777" w:rsidR="00A367B9" w:rsidRPr="00012CF8" w:rsidRDefault="00A367B9" w:rsidP="00012CF8">
      <w:pPr>
        <w:spacing w:before="240" w:after="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3.2 Hunting</w:t>
      </w:r>
    </w:p>
    <w:p w14:paraId="51A7188E" w14:textId="77777777" w:rsidR="00D25BAB" w:rsidRPr="00012CF8" w:rsidRDefault="00D25BAB"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The Bean Goose is a quarry species in all of the Taiga Bean Goose range states except in Norway, the</w:t>
      </w:r>
      <w:r w:rsidR="00014133" w:rsidRPr="00012CF8">
        <w:rPr>
          <w:rFonts w:ascii="Times New Roman" w:hAnsi="Times New Roman" w:cs="Times New Roman"/>
          <w:sz w:val="24"/>
          <w:szCs w:val="24"/>
          <w:lang w:val="en-US"/>
        </w:rPr>
        <w:t xml:space="preserve"> Netherlands and the UK (Table </w:t>
      </w:r>
      <w:r w:rsidR="00051689" w:rsidRPr="00012CF8">
        <w:rPr>
          <w:rFonts w:ascii="Times New Roman" w:hAnsi="Times New Roman" w:cs="Times New Roman"/>
          <w:sz w:val="24"/>
          <w:szCs w:val="24"/>
          <w:lang w:val="en-US"/>
        </w:rPr>
        <w:t>5</w:t>
      </w:r>
      <w:r w:rsidRPr="00012CF8">
        <w:rPr>
          <w:rFonts w:ascii="Times New Roman" w:hAnsi="Times New Roman" w:cs="Times New Roman"/>
          <w:sz w:val="24"/>
          <w:szCs w:val="24"/>
          <w:lang w:val="en-US"/>
        </w:rPr>
        <w:t>). The species was protected in the UK in 1981, in the Netherlands in 2000 and in Norway in 2002. The estimation of bag sizes for the Taiga Bean Goose is complicated by the fact that none of the available bag statistics differentiate between the two subspecies.</w:t>
      </w:r>
    </w:p>
    <w:p w14:paraId="1265EDBC" w14:textId="659301D0" w:rsidR="00D25BAB" w:rsidRPr="00012CF8" w:rsidRDefault="00D25BAB"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bag size in Russia is unknown, but is assumed to include many thousands of Taiga Bean Geese. Russia and Ukraine are the only range states with an open season where bag limits are applied. In Russia, geese are hunted in both spring and autumn; the open season in spring lasts ten days within given time frames (see Appendix 4). In the Yamalo-Nenets region, </w:t>
      </w:r>
      <w:r w:rsidR="009A6DEE" w:rsidRPr="00012CF8">
        <w:rPr>
          <w:rFonts w:ascii="Times New Roman" w:hAnsi="Times New Roman" w:cs="Times New Roman"/>
          <w:sz w:val="24"/>
          <w:szCs w:val="24"/>
          <w:lang w:val="en-US"/>
        </w:rPr>
        <w:t xml:space="preserve">the </w:t>
      </w:r>
      <w:r w:rsidRPr="00012CF8">
        <w:rPr>
          <w:rFonts w:ascii="Times New Roman" w:hAnsi="Times New Roman" w:cs="Times New Roman"/>
          <w:sz w:val="24"/>
          <w:szCs w:val="24"/>
          <w:lang w:val="en-US"/>
        </w:rPr>
        <w:t xml:space="preserve">mean bag per hunter during the spring season was estimated at 1–6 geese, without identification </w:t>
      </w:r>
      <w:r w:rsidR="009A6DEE" w:rsidRPr="00012CF8">
        <w:rPr>
          <w:rFonts w:ascii="Times New Roman" w:hAnsi="Times New Roman" w:cs="Times New Roman"/>
          <w:sz w:val="24"/>
          <w:szCs w:val="24"/>
          <w:lang w:val="en-US"/>
        </w:rPr>
        <w:t>of</w:t>
      </w:r>
      <w:r w:rsidRPr="00012CF8">
        <w:rPr>
          <w:rFonts w:ascii="Times New Roman" w:hAnsi="Times New Roman" w:cs="Times New Roman"/>
          <w:sz w:val="24"/>
          <w:szCs w:val="24"/>
          <w:lang w:val="en-US"/>
        </w:rPr>
        <w:t xml:space="preserve"> species (V.V. Belinskij &amp; M. Novikov pers. comm.), amounting to c. 10 000 geese bagged annually in Yamalo-Nenets and Khanty-Mansi (V.V. Belinskij pers. comm.). </w:t>
      </w:r>
      <w:r w:rsidR="00991C47" w:rsidRPr="00012CF8">
        <w:rPr>
          <w:rFonts w:ascii="Times New Roman" w:hAnsi="Times New Roman" w:cs="Times New Roman"/>
          <w:sz w:val="24"/>
          <w:szCs w:val="24"/>
          <w:lang w:val="en-US"/>
        </w:rPr>
        <w:t xml:space="preserve">A major problem with spring hunting is that it risks the disproportionate harvest of </w:t>
      </w:r>
      <w:r w:rsidR="009A6DEE" w:rsidRPr="00012CF8">
        <w:rPr>
          <w:rFonts w:ascii="Times New Roman" w:hAnsi="Times New Roman" w:cs="Times New Roman"/>
          <w:sz w:val="24"/>
          <w:szCs w:val="24"/>
          <w:lang w:val="en-US"/>
        </w:rPr>
        <w:t xml:space="preserve">the </w:t>
      </w:r>
      <w:r w:rsidR="00991C47" w:rsidRPr="00012CF8">
        <w:rPr>
          <w:rFonts w:ascii="Times New Roman" w:hAnsi="Times New Roman" w:cs="Times New Roman"/>
          <w:sz w:val="24"/>
          <w:szCs w:val="24"/>
          <w:lang w:val="en-US"/>
        </w:rPr>
        <w:t>potentially fittest birds</w:t>
      </w:r>
      <w:r w:rsidR="009A6DEE" w:rsidRPr="00012CF8">
        <w:rPr>
          <w:rFonts w:ascii="Times New Roman" w:hAnsi="Times New Roman" w:cs="Times New Roman"/>
          <w:sz w:val="24"/>
          <w:szCs w:val="24"/>
          <w:lang w:val="en-US"/>
        </w:rPr>
        <w:t xml:space="preserve"> -</w:t>
      </w:r>
      <w:r w:rsidR="00991C47" w:rsidRPr="00012CF8">
        <w:rPr>
          <w:rFonts w:ascii="Times New Roman" w:hAnsi="Times New Roman" w:cs="Times New Roman"/>
          <w:sz w:val="24"/>
          <w:szCs w:val="24"/>
          <w:lang w:val="en-US"/>
        </w:rPr>
        <w:t xml:space="preserve"> likely to be the future breeding pairs</w:t>
      </w:r>
      <w:r w:rsidR="009A6DEE" w:rsidRPr="00012CF8">
        <w:rPr>
          <w:rFonts w:ascii="Times New Roman" w:hAnsi="Times New Roman" w:cs="Times New Roman"/>
          <w:sz w:val="24"/>
          <w:szCs w:val="24"/>
          <w:lang w:val="en-US"/>
        </w:rPr>
        <w:t xml:space="preserve"> -</w:t>
      </w:r>
      <w:r w:rsidR="00991C47" w:rsidRPr="00012CF8">
        <w:rPr>
          <w:rFonts w:ascii="Times New Roman" w:hAnsi="Times New Roman" w:cs="Times New Roman"/>
          <w:sz w:val="24"/>
          <w:szCs w:val="24"/>
          <w:lang w:val="en-US"/>
        </w:rPr>
        <w:t xml:space="preserve"> which tend to arrive first along the flyway and especially to </w:t>
      </w:r>
      <w:r w:rsidR="009A6DEE" w:rsidRPr="00012CF8">
        <w:rPr>
          <w:rFonts w:ascii="Times New Roman" w:hAnsi="Times New Roman" w:cs="Times New Roman"/>
          <w:sz w:val="24"/>
          <w:szCs w:val="24"/>
          <w:lang w:val="en-US"/>
        </w:rPr>
        <w:t xml:space="preserve">the </w:t>
      </w:r>
      <w:r w:rsidR="00991C47" w:rsidRPr="00012CF8">
        <w:rPr>
          <w:rFonts w:ascii="Times New Roman" w:hAnsi="Times New Roman" w:cs="Times New Roman"/>
          <w:sz w:val="24"/>
          <w:szCs w:val="24"/>
          <w:lang w:val="en-US"/>
        </w:rPr>
        <w:t>breeding areas.  Furthermore, statutory</w:t>
      </w:r>
      <w:r w:rsidRPr="00012CF8">
        <w:rPr>
          <w:rFonts w:ascii="Times New Roman" w:hAnsi="Times New Roman" w:cs="Times New Roman"/>
          <w:sz w:val="24"/>
          <w:szCs w:val="24"/>
          <w:lang w:val="en-US"/>
        </w:rPr>
        <w:t xml:space="preserve"> hunting regulations are set without having adequate regard to the patterns of migration and breeding among geese. Taiga Bean Goose arrive in Western Siberian breeding areas on average between 19 April and 6 May, while the main quarry species, Tundra Bean and White-fronted Geese </w:t>
      </w:r>
      <w:r w:rsidRPr="00012CF8">
        <w:rPr>
          <w:rFonts w:ascii="Times New Roman" w:hAnsi="Times New Roman" w:cs="Times New Roman"/>
          <w:i/>
          <w:sz w:val="24"/>
          <w:szCs w:val="24"/>
          <w:lang w:val="en-US"/>
        </w:rPr>
        <w:t>Anser albifrons</w:t>
      </w:r>
      <w:r w:rsidRPr="00012CF8">
        <w:rPr>
          <w:rFonts w:ascii="Times New Roman" w:hAnsi="Times New Roman" w:cs="Times New Roman"/>
          <w:sz w:val="24"/>
          <w:szCs w:val="24"/>
          <w:lang w:val="en-US"/>
        </w:rPr>
        <w:t>, arrive 8–30 days later (Golovatin &amp; Pashalnyj 2004, E. Strelnikov &amp; D. Zamâtin pers. comm., S. Rozenfeld unpubl.). Hence, in the Yamalo-Nenets region the spring hunting season in mid-May coincides with the incubation period of Bean Geese, for instance.</w:t>
      </w:r>
    </w:p>
    <w:p w14:paraId="6B5DF938" w14:textId="77777777" w:rsidR="00D25BAB" w:rsidRPr="00012CF8" w:rsidRDefault="00D25BAB"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In Finland, the estimated mean annual bag was 6 500 Bean Geese prior to the introduction of hunting restrictions in 2010, after which the estimated annual bag has been 3 300–5 100 (Finnish Game and Fisheries Research Institute 2014). Hunting was restricted by postponing the opening of the hunting </w:t>
      </w:r>
      <w:r w:rsidRPr="00012CF8">
        <w:rPr>
          <w:rFonts w:ascii="Times New Roman" w:hAnsi="Times New Roman" w:cs="Times New Roman"/>
          <w:sz w:val="24"/>
          <w:szCs w:val="24"/>
          <w:lang w:val="en-US"/>
        </w:rPr>
        <w:lastRenderedPageBreak/>
        <w:t>season for the Bean Goose from the statutory 20 August to September or October, especially in the southern and central parts of the country. In 2013, for instance, the season opened on 1 September in the northern, 10 September in the central and 1–10 October in the southern parts of Finland. In the 2014/15 hunting season, the hunting of Bean Geese was totally banned in Finland.</w:t>
      </w:r>
    </w:p>
    <w:p w14:paraId="0F2ED4D4" w14:textId="77777777" w:rsidR="00D25BAB" w:rsidRPr="00012CF8" w:rsidRDefault="00D25BAB"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In Sweden, the estimated annual bag has been mostly 3 000–4 000 Bean Geese during the 2000’s (</w:t>
      </w:r>
      <w:r w:rsidRPr="00012CF8">
        <w:rPr>
          <w:rFonts w:ascii="Times New Roman" w:hAnsi="Times New Roman" w:cs="Times New Roman"/>
          <w:sz w:val="24"/>
          <w:szCs w:val="24"/>
          <w:lang w:val="sv-SE"/>
        </w:rPr>
        <w:t>Svenska Jägareförbundet 2013a</w:t>
      </w:r>
      <w:r w:rsidRPr="00012CF8">
        <w:rPr>
          <w:rFonts w:ascii="Times New Roman" w:hAnsi="Times New Roman" w:cs="Times New Roman"/>
          <w:sz w:val="24"/>
          <w:szCs w:val="24"/>
          <w:lang w:val="en-US"/>
        </w:rPr>
        <w:t xml:space="preserve">), with a long-term mean of 3 600 over the last twenty years (N. Liljebäck pers. comm.), although this estimate does not include unknown numbers of Bean Geese shot to prevent damage to crops (see Appendix 4). </w:t>
      </w:r>
    </w:p>
    <w:p w14:paraId="12A789AF" w14:textId="0DDACEBC" w:rsidR="00D25BAB" w:rsidRPr="00012CF8" w:rsidRDefault="00D25BAB"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In Denmark, the estimated annual Bean Goose bag has slightly increased since the early 1990’s, albeit with considerable variation between years. During 2007/08–2011/12 the annual bag was 200–4 900, (average c. 1 600, Christensen et al. 2013). The bag is likely to include an increasing contribution from Tundra Bean Geese in Southeast Denmark due to changes in the temporal and geographical hunting regulations which came into force in 2014 to further reduce the </w:t>
      </w:r>
      <w:r w:rsidR="009A6DEE" w:rsidRPr="00012CF8">
        <w:rPr>
          <w:rFonts w:ascii="Times New Roman" w:hAnsi="Times New Roman" w:cs="Times New Roman"/>
          <w:sz w:val="24"/>
          <w:szCs w:val="24"/>
          <w:lang w:val="en-US"/>
        </w:rPr>
        <w:t>taking</w:t>
      </w:r>
      <w:r w:rsidRPr="00012CF8">
        <w:rPr>
          <w:rFonts w:ascii="Times New Roman" w:hAnsi="Times New Roman" w:cs="Times New Roman"/>
          <w:sz w:val="24"/>
          <w:szCs w:val="24"/>
          <w:lang w:val="en-US"/>
        </w:rPr>
        <w:t xml:space="preserve"> of Taiga Bean Geese. The Danish Hunting Law requires a review of huntable species every three years which includes changes to the status of quarry populations where these are shown not to be able to support sustainable hunting. During an earlier cycle of review, protection was conferred on Bean Geese in the North Jutland region and in the municipalities of Viborg and Skive covering the core staging and wintering habitat of Taiga Bean Geese in Jutland.  This was extended in 2011 to include an even larger area of the North and Mid Jutland regions. From 2014, hunting of Bean Geese will only be allowed in three south-eastern municipalities and with a shorter open season than </w:t>
      </w:r>
      <w:r w:rsidR="009A6DEE" w:rsidRPr="00012CF8">
        <w:rPr>
          <w:rFonts w:ascii="Times New Roman" w:hAnsi="Times New Roman" w:cs="Times New Roman"/>
          <w:sz w:val="24"/>
          <w:szCs w:val="24"/>
          <w:lang w:val="en-US"/>
        </w:rPr>
        <w:t xml:space="preserve">before </w:t>
      </w:r>
      <w:r w:rsidRPr="00012CF8">
        <w:rPr>
          <w:rFonts w:ascii="Times New Roman" w:hAnsi="Times New Roman" w:cs="Times New Roman"/>
          <w:sz w:val="24"/>
          <w:szCs w:val="24"/>
          <w:lang w:val="en-US"/>
        </w:rPr>
        <w:t>(see Appendix 4).</w:t>
      </w:r>
    </w:p>
    <w:p w14:paraId="4059A8AF" w14:textId="27D1152A" w:rsidR="00D25BAB" w:rsidRPr="00012CF8" w:rsidRDefault="00D25BAB"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In Estonia, the annual bag was on average 1 275 Bean Geese during 2006–2011 (Estonian Environment Agency). There are no recent species-specific data for Bean G</w:t>
      </w:r>
      <w:r w:rsidR="00E43F5C" w:rsidRPr="00012CF8">
        <w:rPr>
          <w:rFonts w:ascii="Times New Roman" w:hAnsi="Times New Roman" w:cs="Times New Roman"/>
          <w:sz w:val="24"/>
          <w:szCs w:val="24"/>
          <w:lang w:val="en-US"/>
        </w:rPr>
        <w:t>ee</w:t>
      </w:r>
      <w:r w:rsidRPr="00012CF8">
        <w:rPr>
          <w:rFonts w:ascii="Times New Roman" w:hAnsi="Times New Roman" w:cs="Times New Roman"/>
          <w:sz w:val="24"/>
          <w:szCs w:val="24"/>
          <w:lang w:val="en-US"/>
        </w:rPr>
        <w:t>se</w:t>
      </w:r>
      <w:r w:rsidR="00014133" w:rsidRPr="00012CF8">
        <w:rPr>
          <w:rFonts w:ascii="Times New Roman" w:hAnsi="Times New Roman" w:cs="Times New Roman"/>
          <w:sz w:val="24"/>
          <w:szCs w:val="24"/>
          <w:lang w:val="en-US"/>
        </w:rPr>
        <w:t xml:space="preserve"> from Poland and Latvia (Table </w:t>
      </w:r>
      <w:r w:rsidR="00051689" w:rsidRPr="00012CF8">
        <w:rPr>
          <w:rFonts w:ascii="Times New Roman" w:hAnsi="Times New Roman" w:cs="Times New Roman"/>
          <w:sz w:val="24"/>
          <w:szCs w:val="24"/>
          <w:lang w:val="en-US"/>
        </w:rPr>
        <w:t>5</w:t>
      </w:r>
      <w:r w:rsidRPr="00012CF8">
        <w:rPr>
          <w:rFonts w:ascii="Times New Roman" w:hAnsi="Times New Roman" w:cs="Times New Roman"/>
          <w:sz w:val="24"/>
          <w:szCs w:val="24"/>
          <w:lang w:val="en-US"/>
        </w:rPr>
        <w:t>), however, Hirschfeld &amp; Heyd (2005) estimated the annual bag for the Bean Goose in 2002 and 2003 at 13 812 birds in Poland and 445 in Latvia.</w:t>
      </w:r>
    </w:p>
    <w:p w14:paraId="4AA91E8F" w14:textId="77777777" w:rsidR="00D25BAB" w:rsidRPr="00012CF8" w:rsidRDefault="00D25BAB" w:rsidP="00012CF8">
      <w:pPr>
        <w:jc w:val="both"/>
        <w:rPr>
          <w:rFonts w:ascii="Times New Roman" w:hAnsi="Times New Roman" w:cs="Times New Roman"/>
          <w:lang w:val="da-DK"/>
        </w:rPr>
      </w:pPr>
      <w:r w:rsidRPr="00012CF8">
        <w:rPr>
          <w:rFonts w:ascii="Times New Roman" w:hAnsi="Times New Roman" w:cs="Times New Roman"/>
          <w:sz w:val="24"/>
          <w:szCs w:val="24"/>
          <w:lang w:val="en-US"/>
        </w:rPr>
        <w:t>Taiga Bean Geese are shot for reasons of crop protection in Sweden, Estonia and Germany even though much of the agricultural damage is caused by other, more numerous goose species with which they associate (see Appendix 2). In parts of Southern Sweden, it is permitted to shoot Bean Geese in order to prevent damage to winter cereals and un-harvested crops in winter (2.5 months) and autumn (2 months), outside the normal open season or area (</w:t>
      </w:r>
      <w:r w:rsidRPr="00012CF8">
        <w:rPr>
          <w:rFonts w:ascii="Times New Roman" w:hAnsi="Times New Roman" w:cs="Times New Roman"/>
          <w:sz w:val="24"/>
          <w:szCs w:val="24"/>
          <w:lang w:val="sv-SE"/>
        </w:rPr>
        <w:t xml:space="preserve">Svenska Jägareförbundet 2013b). </w:t>
      </w:r>
      <w:r w:rsidRPr="00012CF8">
        <w:rPr>
          <w:rFonts w:ascii="Times New Roman" w:hAnsi="Times New Roman" w:cs="Times New Roman"/>
          <w:sz w:val="24"/>
          <w:szCs w:val="24"/>
          <w:lang w:val="en-US"/>
        </w:rPr>
        <w:t xml:space="preserve">In Estonia, Bean Geese cause damage mainly inland on the mainland, and protective shooting is practiced during the open season in autumn (A. Leito pers. comm.). </w:t>
      </w:r>
      <w:r w:rsidRPr="00012CF8">
        <w:rPr>
          <w:rFonts w:ascii="Times New Roman" w:hAnsi="Times New Roman" w:cs="Times New Roman"/>
          <w:sz w:val="24"/>
          <w:szCs w:val="24"/>
          <w:lang w:val="da-DK"/>
        </w:rPr>
        <w:t>In Germany, Bean Geese are shot to prevent crop damage in Brandenburg (estimated at 500</w:t>
      </w:r>
      <w:r w:rsidRPr="00012CF8">
        <w:rPr>
          <w:rFonts w:ascii="Times New Roman" w:hAnsi="Times New Roman" w:cs="Times New Roman"/>
          <w:sz w:val="24"/>
          <w:szCs w:val="24"/>
          <w:lang w:val="en-US"/>
        </w:rPr>
        <w:t>–</w:t>
      </w:r>
      <w:r w:rsidRPr="00012CF8">
        <w:rPr>
          <w:rFonts w:ascii="Times New Roman" w:hAnsi="Times New Roman" w:cs="Times New Roman"/>
          <w:sz w:val="24"/>
          <w:szCs w:val="24"/>
          <w:lang w:val="da-DK"/>
        </w:rPr>
        <w:t>1 000 annually), Mecklenburg-Vorpommern (400</w:t>
      </w:r>
      <w:r w:rsidRPr="00012CF8">
        <w:rPr>
          <w:rFonts w:ascii="Times New Roman" w:hAnsi="Times New Roman" w:cs="Times New Roman"/>
          <w:sz w:val="24"/>
          <w:szCs w:val="24"/>
          <w:lang w:val="en-US"/>
        </w:rPr>
        <w:t>–</w:t>
      </w:r>
      <w:r w:rsidRPr="00012CF8">
        <w:rPr>
          <w:rFonts w:ascii="Times New Roman" w:hAnsi="Times New Roman" w:cs="Times New Roman"/>
          <w:sz w:val="24"/>
          <w:szCs w:val="24"/>
          <w:lang w:val="da-DK"/>
        </w:rPr>
        <w:t>800), Niedersachsen (unknown), Sachsen-Anhalt (800</w:t>
      </w:r>
      <w:r w:rsidRPr="00012CF8">
        <w:rPr>
          <w:rFonts w:ascii="Times New Roman" w:hAnsi="Times New Roman" w:cs="Times New Roman"/>
          <w:sz w:val="24"/>
          <w:szCs w:val="24"/>
          <w:lang w:val="en-US"/>
        </w:rPr>
        <w:t xml:space="preserve">–1 </w:t>
      </w:r>
      <w:r w:rsidRPr="00012CF8">
        <w:rPr>
          <w:rFonts w:ascii="Times New Roman" w:hAnsi="Times New Roman" w:cs="Times New Roman"/>
          <w:sz w:val="24"/>
          <w:szCs w:val="24"/>
          <w:lang w:val="da-DK"/>
        </w:rPr>
        <w:t>000 annually), Sachsen (less than 100), and in Schleswig-Holstein (less than 1 000) (J. Mooij pers. comm.). It is unknown how many of these Bean Geese are Taiga Beans. The risk of shooting Taiga Bean Geese is highest in Mecklenburg-Vorpommern and Brandenburg (J. Mooij pers. comm.).</w:t>
      </w:r>
    </w:p>
    <w:p w14:paraId="55063DBF" w14:textId="77777777" w:rsidR="00D25BAB" w:rsidRPr="00012CF8" w:rsidRDefault="00C874C3" w:rsidP="00012CF8">
      <w:pPr>
        <w:spacing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As most </w:t>
      </w:r>
      <w:r w:rsidR="00D25BAB" w:rsidRPr="00012CF8">
        <w:rPr>
          <w:rFonts w:ascii="Times New Roman" w:hAnsi="Times New Roman" w:cs="Times New Roman"/>
          <w:sz w:val="24"/>
          <w:szCs w:val="24"/>
          <w:lang w:val="en-US"/>
        </w:rPr>
        <w:t xml:space="preserve">of the Bean Geese </w:t>
      </w:r>
      <w:r w:rsidRPr="00012CF8">
        <w:rPr>
          <w:rFonts w:ascii="Times New Roman" w:hAnsi="Times New Roman" w:cs="Times New Roman"/>
          <w:sz w:val="24"/>
          <w:szCs w:val="24"/>
          <w:lang w:val="en-US"/>
        </w:rPr>
        <w:t xml:space="preserve">present in Finland and Sweden during hunting seasons are Taiga Bean Geese (e.g. Pöyhönen 1995, Kampe-Persson 2011), most of the Bean Geese </w:t>
      </w:r>
      <w:r w:rsidR="00D25BAB" w:rsidRPr="00012CF8">
        <w:rPr>
          <w:rFonts w:ascii="Times New Roman" w:hAnsi="Times New Roman" w:cs="Times New Roman"/>
          <w:sz w:val="24"/>
          <w:szCs w:val="24"/>
          <w:lang w:val="en-US"/>
        </w:rPr>
        <w:t xml:space="preserve">shot </w:t>
      </w:r>
      <w:r w:rsidR="0014506C" w:rsidRPr="00012CF8">
        <w:rPr>
          <w:rFonts w:ascii="Times New Roman" w:hAnsi="Times New Roman" w:cs="Times New Roman"/>
          <w:sz w:val="24"/>
          <w:szCs w:val="24"/>
          <w:lang w:val="en-US"/>
        </w:rPr>
        <w:t xml:space="preserve">in </w:t>
      </w:r>
      <w:r w:rsidRPr="00012CF8">
        <w:rPr>
          <w:rFonts w:ascii="Times New Roman" w:hAnsi="Times New Roman" w:cs="Times New Roman"/>
          <w:sz w:val="24"/>
          <w:szCs w:val="24"/>
          <w:lang w:val="en-US"/>
        </w:rPr>
        <w:t xml:space="preserve">the two countries </w:t>
      </w:r>
      <w:r w:rsidR="00D25BAB" w:rsidRPr="00012CF8">
        <w:rPr>
          <w:rFonts w:ascii="Times New Roman" w:hAnsi="Times New Roman" w:cs="Times New Roman"/>
          <w:sz w:val="24"/>
          <w:szCs w:val="24"/>
          <w:lang w:val="en-US"/>
        </w:rPr>
        <w:t xml:space="preserve">are probably Taiga Bean Geese. In Denmark, the proportion of Taiga Bean Geese shot is unknown, </w:t>
      </w:r>
      <w:r w:rsidR="00D25BAB" w:rsidRPr="00012CF8">
        <w:rPr>
          <w:rFonts w:ascii="Times New Roman" w:hAnsi="Times New Roman" w:cs="Times New Roman"/>
          <w:sz w:val="24"/>
          <w:szCs w:val="24"/>
          <w:lang w:val="en-US"/>
        </w:rPr>
        <w:lastRenderedPageBreak/>
        <w:t>but current restrictions on the timing and distribution of the hunt increasing</w:t>
      </w:r>
      <w:r w:rsidR="00E43F5C" w:rsidRPr="00012CF8">
        <w:rPr>
          <w:rFonts w:ascii="Times New Roman" w:hAnsi="Times New Roman" w:cs="Times New Roman"/>
          <w:sz w:val="24"/>
          <w:szCs w:val="24"/>
          <w:lang w:val="en-US"/>
        </w:rPr>
        <w:t>ly</w:t>
      </w:r>
      <w:r w:rsidR="00D25BAB" w:rsidRPr="00012CF8">
        <w:rPr>
          <w:rFonts w:ascii="Times New Roman" w:hAnsi="Times New Roman" w:cs="Times New Roman"/>
          <w:sz w:val="24"/>
          <w:szCs w:val="24"/>
          <w:lang w:val="en-US"/>
        </w:rPr>
        <w:t xml:space="preserve"> concentrates hunting on Tundra Bean Geese. In Estonia, the Bean Goose bag is likely to consist mainly of Tundra Bean Geese, since their proportion of all Bean Geese staging in Estonia is ca. 70% (Burghers et al. 1991, A. Leito pers. comm.). In Latvia, the average annual goose bag of 1 760 birds in 2008–2012 was estimated to include approximately 300 Taiga Bean Geese (J. Vīksne pers. comm.). In Ukraine, it is thought that no more than 100 Bean Geese are shot annually (G. Gavris pers. comm.). In the Yamalo-Nenets region, the Bean Goose bag for the season 2013 was estimated to comprise just 0.6% of Taiga Bean Geese (S. Rozenfeld unpubl.). To conclude, thousands of Taiga Bean Geese are probably harvested annually in Russia, Finland and Sweden, while in Denmark the annual harvest is estimated at c. 1 000, and no more than a few hundred Taiga Bean Geese per annum are harvested in each of the other range states with an open season for the Bean Goose. Except for Denmark, the available bag statistics do not indicate any clear trend in the bag size during the last two decades.</w:t>
      </w:r>
    </w:p>
    <w:p w14:paraId="6B7BB482" w14:textId="77777777" w:rsidR="00A367B9" w:rsidRPr="00012CF8" w:rsidRDefault="00014133" w:rsidP="00A367B9">
      <w:pPr>
        <w:spacing w:before="240" w:after="0"/>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Table </w:t>
      </w:r>
      <w:r w:rsidR="00051689" w:rsidRPr="00012CF8">
        <w:rPr>
          <w:rFonts w:ascii="Times New Roman" w:hAnsi="Times New Roman" w:cs="Times New Roman"/>
          <w:sz w:val="24"/>
          <w:szCs w:val="24"/>
          <w:lang w:val="en-US"/>
        </w:rPr>
        <w:t>5</w:t>
      </w:r>
      <w:r w:rsidR="00A367B9" w:rsidRPr="00012CF8">
        <w:rPr>
          <w:rFonts w:ascii="Times New Roman" w:hAnsi="Times New Roman" w:cs="Times New Roman"/>
          <w:sz w:val="24"/>
          <w:szCs w:val="24"/>
          <w:lang w:val="en-US"/>
        </w:rPr>
        <w:t>. Availability of bag statistics and recent bag sizes for the Bean Goose, without separation of subspecies, and “guestimates” of the numbers of Taiga Bean Geese in the bag of the various range states. Statistics given in parentheses refer to unspecified data (“geese”).</w:t>
      </w:r>
    </w:p>
    <w:p w14:paraId="03C8BD31" w14:textId="77777777" w:rsidR="00A367B9" w:rsidRPr="00012CF8" w:rsidRDefault="00A367B9" w:rsidP="00A367B9">
      <w:pPr>
        <w:spacing w:before="240" w:after="0"/>
        <w:rPr>
          <w:rFonts w:ascii="Times New Roman" w:hAnsi="Times New Roman" w:cs="Times New Roman"/>
          <w:sz w:val="24"/>
          <w:szCs w:val="24"/>
          <w:lang w:val="en-US"/>
        </w:rPr>
      </w:pPr>
    </w:p>
    <w:tbl>
      <w:tblPr>
        <w:tblStyle w:val="TableGrid"/>
        <w:tblW w:w="0" w:type="auto"/>
        <w:tblLook w:val="04A0" w:firstRow="1" w:lastRow="0" w:firstColumn="1" w:lastColumn="0" w:noHBand="0" w:noVBand="1"/>
      </w:tblPr>
      <w:tblGrid>
        <w:gridCol w:w="2086"/>
        <w:gridCol w:w="2002"/>
        <w:gridCol w:w="1983"/>
        <w:gridCol w:w="1913"/>
        <w:gridCol w:w="1644"/>
      </w:tblGrid>
      <w:tr w:rsidR="00A367B9" w:rsidRPr="00012CF8" w14:paraId="7BDFD455" w14:textId="77777777" w:rsidTr="001F6A5F">
        <w:tc>
          <w:tcPr>
            <w:tcW w:w="2132" w:type="dxa"/>
            <w:vMerge w:val="restart"/>
            <w:vAlign w:val="bottom"/>
          </w:tcPr>
          <w:p w14:paraId="470EABE2" w14:textId="77777777" w:rsidR="00A367B9" w:rsidRPr="00012CF8" w:rsidRDefault="00A367B9" w:rsidP="001F6A5F">
            <w:pPr>
              <w:spacing w:before="240"/>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Range state</w:t>
            </w:r>
          </w:p>
        </w:tc>
        <w:tc>
          <w:tcPr>
            <w:tcW w:w="2058" w:type="dxa"/>
            <w:vMerge w:val="restart"/>
            <w:vAlign w:val="bottom"/>
          </w:tcPr>
          <w:p w14:paraId="18E4E7F4" w14:textId="77777777" w:rsidR="00A367B9" w:rsidRPr="00012CF8" w:rsidRDefault="00A367B9" w:rsidP="001F6A5F">
            <w:pPr>
              <w:spacing w:before="240"/>
              <w:jc w:val="center"/>
              <w:rPr>
                <w:rFonts w:ascii="Times New Roman" w:hAnsi="Times New Roman" w:cs="Times New Roman"/>
                <w:b/>
                <w:lang w:val="en-US"/>
              </w:rPr>
            </w:pPr>
            <w:r w:rsidRPr="00012CF8">
              <w:rPr>
                <w:rFonts w:ascii="Times New Roman" w:hAnsi="Times New Roman" w:cs="Times New Roman"/>
                <w:b/>
                <w:lang w:val="en-US"/>
              </w:rPr>
              <w:t>Annual statutory bag statistics</w:t>
            </w:r>
          </w:p>
        </w:tc>
        <w:tc>
          <w:tcPr>
            <w:tcW w:w="3991" w:type="dxa"/>
            <w:gridSpan w:val="2"/>
            <w:vAlign w:val="bottom"/>
          </w:tcPr>
          <w:p w14:paraId="20A32FDE" w14:textId="77777777" w:rsidR="00A367B9" w:rsidRPr="00012CF8" w:rsidRDefault="00A367B9" w:rsidP="001F6A5F">
            <w:pPr>
              <w:spacing w:before="240"/>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Annual bag size</w:t>
            </w:r>
          </w:p>
        </w:tc>
        <w:tc>
          <w:tcPr>
            <w:tcW w:w="1673" w:type="dxa"/>
            <w:vMerge w:val="restart"/>
            <w:vAlign w:val="bottom"/>
          </w:tcPr>
          <w:p w14:paraId="2F702247" w14:textId="77777777" w:rsidR="00A367B9" w:rsidRPr="00012CF8" w:rsidRDefault="00A367B9" w:rsidP="001F6A5F">
            <w:pPr>
              <w:spacing w:before="240"/>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Period</w:t>
            </w:r>
          </w:p>
        </w:tc>
      </w:tr>
      <w:tr w:rsidR="00A367B9" w:rsidRPr="00012CF8" w14:paraId="054A32F1" w14:textId="77777777" w:rsidTr="001F6A5F">
        <w:tc>
          <w:tcPr>
            <w:tcW w:w="2132" w:type="dxa"/>
            <w:vMerge/>
            <w:vAlign w:val="bottom"/>
          </w:tcPr>
          <w:p w14:paraId="54E1B936" w14:textId="77777777" w:rsidR="00A367B9" w:rsidRPr="00012CF8" w:rsidRDefault="00A367B9" w:rsidP="001F6A5F">
            <w:pPr>
              <w:spacing w:before="240"/>
              <w:jc w:val="center"/>
              <w:rPr>
                <w:rFonts w:ascii="Times New Roman" w:hAnsi="Times New Roman" w:cs="Times New Roman"/>
                <w:b/>
                <w:sz w:val="24"/>
                <w:szCs w:val="24"/>
                <w:lang w:val="en-US"/>
              </w:rPr>
            </w:pPr>
          </w:p>
        </w:tc>
        <w:tc>
          <w:tcPr>
            <w:tcW w:w="2058" w:type="dxa"/>
            <w:vMerge/>
            <w:vAlign w:val="bottom"/>
          </w:tcPr>
          <w:p w14:paraId="728B4207" w14:textId="77777777" w:rsidR="00A367B9" w:rsidRPr="00012CF8" w:rsidRDefault="00A367B9" w:rsidP="001F6A5F">
            <w:pPr>
              <w:spacing w:before="240"/>
              <w:jc w:val="center"/>
              <w:rPr>
                <w:rFonts w:ascii="Times New Roman" w:hAnsi="Times New Roman" w:cs="Times New Roman"/>
                <w:sz w:val="24"/>
                <w:szCs w:val="24"/>
                <w:lang w:val="en-US"/>
              </w:rPr>
            </w:pPr>
          </w:p>
        </w:tc>
        <w:tc>
          <w:tcPr>
            <w:tcW w:w="2014" w:type="dxa"/>
            <w:vAlign w:val="bottom"/>
          </w:tcPr>
          <w:p w14:paraId="6370F895" w14:textId="77777777" w:rsidR="00A367B9" w:rsidRPr="00012CF8" w:rsidRDefault="00A367B9" w:rsidP="001F6A5F">
            <w:pPr>
              <w:spacing w:before="240"/>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Total</w:t>
            </w:r>
          </w:p>
        </w:tc>
        <w:tc>
          <w:tcPr>
            <w:tcW w:w="1977" w:type="dxa"/>
          </w:tcPr>
          <w:p w14:paraId="7FFD57A6" w14:textId="77777777" w:rsidR="00A367B9" w:rsidRPr="00012CF8" w:rsidRDefault="00A367B9" w:rsidP="001F6A5F">
            <w:pPr>
              <w:spacing w:before="240"/>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Taiga Bean Geese</w:t>
            </w:r>
          </w:p>
        </w:tc>
        <w:tc>
          <w:tcPr>
            <w:tcW w:w="1673" w:type="dxa"/>
            <w:vMerge/>
            <w:vAlign w:val="bottom"/>
          </w:tcPr>
          <w:p w14:paraId="35186E3F" w14:textId="77777777" w:rsidR="00A367B9" w:rsidRPr="00012CF8" w:rsidRDefault="00A367B9" w:rsidP="001F6A5F">
            <w:pPr>
              <w:spacing w:before="240"/>
              <w:jc w:val="center"/>
              <w:rPr>
                <w:rFonts w:ascii="Times New Roman" w:hAnsi="Times New Roman" w:cs="Times New Roman"/>
                <w:b/>
                <w:sz w:val="24"/>
                <w:szCs w:val="24"/>
                <w:lang w:val="en-US"/>
              </w:rPr>
            </w:pPr>
          </w:p>
        </w:tc>
      </w:tr>
      <w:tr w:rsidR="00A367B9" w:rsidRPr="00012CF8" w14:paraId="66625E23" w14:textId="77777777" w:rsidTr="001F6A5F">
        <w:tc>
          <w:tcPr>
            <w:tcW w:w="2132" w:type="dxa"/>
            <w:vAlign w:val="bottom"/>
          </w:tcPr>
          <w:p w14:paraId="0A91090B"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Russia</w:t>
            </w:r>
          </w:p>
        </w:tc>
        <w:tc>
          <w:tcPr>
            <w:tcW w:w="2058" w:type="dxa"/>
          </w:tcPr>
          <w:p w14:paraId="79149507"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No</w:t>
            </w:r>
          </w:p>
        </w:tc>
        <w:tc>
          <w:tcPr>
            <w:tcW w:w="2014" w:type="dxa"/>
          </w:tcPr>
          <w:p w14:paraId="25A629ED"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977" w:type="dxa"/>
          </w:tcPr>
          <w:p w14:paraId="72A330A7"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1 000s</w:t>
            </w:r>
          </w:p>
        </w:tc>
        <w:tc>
          <w:tcPr>
            <w:tcW w:w="1673" w:type="dxa"/>
          </w:tcPr>
          <w:p w14:paraId="798E6269"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r>
      <w:tr w:rsidR="00A367B9" w:rsidRPr="00012CF8" w14:paraId="22A719E9" w14:textId="77777777" w:rsidTr="001F6A5F">
        <w:tc>
          <w:tcPr>
            <w:tcW w:w="2132" w:type="dxa"/>
            <w:vAlign w:val="bottom"/>
          </w:tcPr>
          <w:p w14:paraId="66C258A0"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Finland</w:t>
            </w:r>
          </w:p>
        </w:tc>
        <w:tc>
          <w:tcPr>
            <w:tcW w:w="2058" w:type="dxa"/>
          </w:tcPr>
          <w:p w14:paraId="48CEF241"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Yes</w:t>
            </w:r>
          </w:p>
        </w:tc>
        <w:tc>
          <w:tcPr>
            <w:tcW w:w="2014" w:type="dxa"/>
          </w:tcPr>
          <w:p w14:paraId="46307251"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3 975</w:t>
            </w:r>
          </w:p>
        </w:tc>
        <w:tc>
          <w:tcPr>
            <w:tcW w:w="1977" w:type="dxa"/>
          </w:tcPr>
          <w:p w14:paraId="4B9E6AF0"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1 000s</w:t>
            </w:r>
          </w:p>
        </w:tc>
        <w:tc>
          <w:tcPr>
            <w:tcW w:w="1673" w:type="dxa"/>
          </w:tcPr>
          <w:p w14:paraId="1779470A"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2010–2013</w:t>
            </w:r>
          </w:p>
        </w:tc>
      </w:tr>
      <w:tr w:rsidR="00A367B9" w:rsidRPr="00012CF8" w14:paraId="70372949" w14:textId="77777777" w:rsidTr="001F6A5F">
        <w:tc>
          <w:tcPr>
            <w:tcW w:w="2132" w:type="dxa"/>
            <w:vAlign w:val="bottom"/>
          </w:tcPr>
          <w:p w14:paraId="7F99B9DC"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Sweden</w:t>
            </w:r>
          </w:p>
        </w:tc>
        <w:tc>
          <w:tcPr>
            <w:tcW w:w="2058" w:type="dxa"/>
          </w:tcPr>
          <w:p w14:paraId="477C324B"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Yes</w:t>
            </w:r>
          </w:p>
        </w:tc>
        <w:tc>
          <w:tcPr>
            <w:tcW w:w="2014" w:type="dxa"/>
          </w:tcPr>
          <w:p w14:paraId="02A24D61"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3 105</w:t>
            </w:r>
          </w:p>
        </w:tc>
        <w:tc>
          <w:tcPr>
            <w:tcW w:w="1977" w:type="dxa"/>
          </w:tcPr>
          <w:p w14:paraId="277F2575"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1 000s</w:t>
            </w:r>
          </w:p>
        </w:tc>
        <w:tc>
          <w:tcPr>
            <w:tcW w:w="1673" w:type="dxa"/>
          </w:tcPr>
          <w:p w14:paraId="53CCBB38"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1995–2010</w:t>
            </w:r>
          </w:p>
        </w:tc>
      </w:tr>
      <w:tr w:rsidR="00A367B9" w:rsidRPr="00012CF8" w14:paraId="7062488A" w14:textId="77777777" w:rsidTr="001F6A5F">
        <w:tc>
          <w:tcPr>
            <w:tcW w:w="2132" w:type="dxa"/>
            <w:vAlign w:val="bottom"/>
          </w:tcPr>
          <w:p w14:paraId="0F37BC79"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Denmark</w:t>
            </w:r>
          </w:p>
        </w:tc>
        <w:tc>
          <w:tcPr>
            <w:tcW w:w="2058" w:type="dxa"/>
          </w:tcPr>
          <w:p w14:paraId="6846379C"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Yes</w:t>
            </w:r>
          </w:p>
        </w:tc>
        <w:tc>
          <w:tcPr>
            <w:tcW w:w="2014" w:type="dxa"/>
          </w:tcPr>
          <w:p w14:paraId="68D04AB7"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200–4 900</w:t>
            </w:r>
          </w:p>
        </w:tc>
        <w:tc>
          <w:tcPr>
            <w:tcW w:w="1977" w:type="dxa"/>
          </w:tcPr>
          <w:p w14:paraId="19CF2FAA"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c. 1 000</w:t>
            </w:r>
          </w:p>
        </w:tc>
        <w:tc>
          <w:tcPr>
            <w:tcW w:w="1673" w:type="dxa"/>
          </w:tcPr>
          <w:p w14:paraId="3C6456CA"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2007/08–2011/12</w:t>
            </w:r>
          </w:p>
        </w:tc>
      </w:tr>
      <w:tr w:rsidR="00A367B9" w:rsidRPr="00012CF8" w14:paraId="54C52199" w14:textId="77777777" w:rsidTr="001F6A5F">
        <w:trPr>
          <w:trHeight w:val="255"/>
        </w:trPr>
        <w:tc>
          <w:tcPr>
            <w:tcW w:w="2132" w:type="dxa"/>
            <w:vMerge w:val="restart"/>
            <w:vAlign w:val="bottom"/>
          </w:tcPr>
          <w:p w14:paraId="0585C914"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Germany</w:t>
            </w:r>
          </w:p>
        </w:tc>
        <w:tc>
          <w:tcPr>
            <w:tcW w:w="2058" w:type="dxa"/>
            <w:vMerge w:val="restart"/>
          </w:tcPr>
          <w:p w14:paraId="787FA9F4"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Yes</w:t>
            </w:r>
          </w:p>
        </w:tc>
        <w:tc>
          <w:tcPr>
            <w:tcW w:w="2014" w:type="dxa"/>
          </w:tcPr>
          <w:p w14:paraId="54A7DD7E" w14:textId="77777777" w:rsidR="00A367B9" w:rsidRPr="00012CF8" w:rsidRDefault="00A367B9" w:rsidP="001F6A5F">
            <w:pPr>
              <w:spacing w:before="240"/>
              <w:rPr>
                <w:rFonts w:ascii="Times New Roman" w:hAnsi="Times New Roman" w:cs="Times New Roman"/>
                <w:lang w:val="en-US"/>
              </w:rPr>
            </w:pPr>
            <w:r w:rsidRPr="00012CF8">
              <w:rPr>
                <w:rFonts w:ascii="Times New Roman" w:hAnsi="Times New Roman" w:cs="Times New Roman"/>
                <w:lang w:val="en-US"/>
              </w:rPr>
              <w:t>5 050</w:t>
            </w:r>
          </w:p>
          <w:p w14:paraId="46E8FB52" w14:textId="77777777" w:rsidR="00A367B9" w:rsidRPr="00012CF8" w:rsidRDefault="00A367B9" w:rsidP="001F6A5F">
            <w:pPr>
              <w:rPr>
                <w:rFonts w:ascii="Times New Roman" w:hAnsi="Times New Roman" w:cs="Times New Roman"/>
                <w:sz w:val="24"/>
                <w:szCs w:val="24"/>
                <w:lang w:val="en-US"/>
              </w:rPr>
            </w:pPr>
            <w:r w:rsidRPr="00012CF8">
              <w:rPr>
                <w:rFonts w:ascii="Times New Roman" w:hAnsi="Times New Roman" w:cs="Times New Roman"/>
                <w:lang w:val="en-US"/>
              </w:rPr>
              <w:t>in Mecklenburg-Vorpommern</w:t>
            </w:r>
          </w:p>
        </w:tc>
        <w:tc>
          <w:tcPr>
            <w:tcW w:w="1977" w:type="dxa"/>
            <w:vMerge w:val="restart"/>
          </w:tcPr>
          <w:p w14:paraId="72FE5CBE"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c. 300–500</w:t>
            </w:r>
          </w:p>
        </w:tc>
        <w:tc>
          <w:tcPr>
            <w:tcW w:w="1673" w:type="dxa"/>
          </w:tcPr>
          <w:p w14:paraId="2338CAB4"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1995/96–2010/11</w:t>
            </w:r>
          </w:p>
        </w:tc>
      </w:tr>
      <w:tr w:rsidR="00A367B9" w:rsidRPr="00012CF8" w14:paraId="6E9866CC" w14:textId="77777777" w:rsidTr="001F6A5F">
        <w:trPr>
          <w:trHeight w:val="255"/>
        </w:trPr>
        <w:tc>
          <w:tcPr>
            <w:tcW w:w="2132" w:type="dxa"/>
            <w:vMerge/>
            <w:vAlign w:val="bottom"/>
          </w:tcPr>
          <w:p w14:paraId="29A6CBFE" w14:textId="77777777" w:rsidR="00A367B9" w:rsidRPr="00012CF8" w:rsidRDefault="00A367B9" w:rsidP="001F6A5F">
            <w:pPr>
              <w:spacing w:before="240"/>
              <w:rPr>
                <w:rFonts w:ascii="Times New Roman" w:hAnsi="Times New Roman" w:cs="Times New Roman"/>
                <w:sz w:val="24"/>
                <w:szCs w:val="24"/>
                <w:lang w:val="en-US"/>
              </w:rPr>
            </w:pPr>
          </w:p>
        </w:tc>
        <w:tc>
          <w:tcPr>
            <w:tcW w:w="2058" w:type="dxa"/>
            <w:vMerge/>
          </w:tcPr>
          <w:p w14:paraId="7EEC87D7" w14:textId="77777777" w:rsidR="00A367B9" w:rsidRPr="00012CF8" w:rsidRDefault="00A367B9" w:rsidP="001F6A5F">
            <w:pPr>
              <w:spacing w:before="240"/>
              <w:rPr>
                <w:rFonts w:ascii="Times New Roman" w:hAnsi="Times New Roman" w:cs="Times New Roman"/>
                <w:sz w:val="24"/>
                <w:szCs w:val="24"/>
                <w:lang w:val="en-US"/>
              </w:rPr>
            </w:pPr>
          </w:p>
        </w:tc>
        <w:tc>
          <w:tcPr>
            <w:tcW w:w="2014" w:type="dxa"/>
          </w:tcPr>
          <w:p w14:paraId="532448A0"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5 939</w:t>
            </w:r>
          </w:p>
          <w:p w14:paraId="32031657" w14:textId="77777777" w:rsidR="00A367B9" w:rsidRPr="00012CF8" w:rsidRDefault="00A367B9" w:rsidP="001F6A5F">
            <w:pPr>
              <w:rPr>
                <w:rFonts w:ascii="Times New Roman" w:hAnsi="Times New Roman" w:cs="Times New Roman"/>
                <w:sz w:val="24"/>
                <w:szCs w:val="24"/>
                <w:lang w:val="en-US"/>
              </w:rPr>
            </w:pPr>
            <w:r w:rsidRPr="00012CF8">
              <w:rPr>
                <w:rFonts w:ascii="Times New Roman" w:hAnsi="Times New Roman" w:cs="Times New Roman"/>
                <w:sz w:val="24"/>
                <w:szCs w:val="24"/>
                <w:lang w:val="en-US"/>
              </w:rPr>
              <w:t>in Brandenburg</w:t>
            </w:r>
          </w:p>
        </w:tc>
        <w:tc>
          <w:tcPr>
            <w:tcW w:w="1977" w:type="dxa"/>
            <w:vMerge/>
          </w:tcPr>
          <w:p w14:paraId="3B7CD6E1" w14:textId="77777777" w:rsidR="00A367B9" w:rsidRPr="00012CF8" w:rsidRDefault="00A367B9" w:rsidP="001F6A5F">
            <w:pPr>
              <w:spacing w:before="240"/>
              <w:rPr>
                <w:rFonts w:ascii="Times New Roman" w:hAnsi="Times New Roman" w:cs="Times New Roman"/>
                <w:sz w:val="24"/>
                <w:szCs w:val="24"/>
                <w:lang w:val="en-US"/>
              </w:rPr>
            </w:pPr>
          </w:p>
        </w:tc>
        <w:tc>
          <w:tcPr>
            <w:tcW w:w="1673" w:type="dxa"/>
          </w:tcPr>
          <w:p w14:paraId="3F4C5652"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1995/96–2011/12</w:t>
            </w:r>
          </w:p>
        </w:tc>
      </w:tr>
      <w:tr w:rsidR="00A367B9" w:rsidRPr="00012CF8" w14:paraId="7FE7E2DD" w14:textId="77777777" w:rsidTr="001F6A5F">
        <w:tc>
          <w:tcPr>
            <w:tcW w:w="2132" w:type="dxa"/>
            <w:vAlign w:val="bottom"/>
          </w:tcPr>
          <w:p w14:paraId="67AC863C"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Poland</w:t>
            </w:r>
          </w:p>
        </w:tc>
        <w:tc>
          <w:tcPr>
            <w:tcW w:w="2058" w:type="dxa"/>
          </w:tcPr>
          <w:p w14:paraId="60A69BD0"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(Yes)</w:t>
            </w:r>
          </w:p>
        </w:tc>
        <w:tc>
          <w:tcPr>
            <w:tcW w:w="2014" w:type="dxa"/>
          </w:tcPr>
          <w:p w14:paraId="72B4699A"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(9 578)</w:t>
            </w:r>
          </w:p>
        </w:tc>
        <w:tc>
          <w:tcPr>
            <w:tcW w:w="1977" w:type="dxa"/>
          </w:tcPr>
          <w:p w14:paraId="0E44407E"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100s</w:t>
            </w:r>
          </w:p>
        </w:tc>
        <w:tc>
          <w:tcPr>
            <w:tcW w:w="1673" w:type="dxa"/>
          </w:tcPr>
          <w:p w14:paraId="6B6AEBE0"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(2012/13)</w:t>
            </w:r>
          </w:p>
        </w:tc>
      </w:tr>
      <w:tr w:rsidR="00A367B9" w:rsidRPr="00012CF8" w14:paraId="17ED9202" w14:textId="77777777" w:rsidTr="001F6A5F">
        <w:tc>
          <w:tcPr>
            <w:tcW w:w="2132" w:type="dxa"/>
            <w:vAlign w:val="bottom"/>
          </w:tcPr>
          <w:p w14:paraId="7DF7271A"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Estonia</w:t>
            </w:r>
          </w:p>
        </w:tc>
        <w:tc>
          <w:tcPr>
            <w:tcW w:w="2058" w:type="dxa"/>
          </w:tcPr>
          <w:p w14:paraId="0DA4032A"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Yes</w:t>
            </w:r>
          </w:p>
        </w:tc>
        <w:tc>
          <w:tcPr>
            <w:tcW w:w="2014" w:type="dxa"/>
          </w:tcPr>
          <w:p w14:paraId="681A1954"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1 275</w:t>
            </w:r>
          </w:p>
        </w:tc>
        <w:tc>
          <w:tcPr>
            <w:tcW w:w="1977" w:type="dxa"/>
          </w:tcPr>
          <w:p w14:paraId="4C4A98C3"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100s</w:t>
            </w:r>
          </w:p>
        </w:tc>
        <w:tc>
          <w:tcPr>
            <w:tcW w:w="1673" w:type="dxa"/>
          </w:tcPr>
          <w:p w14:paraId="64D3443C"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2006–2011</w:t>
            </w:r>
          </w:p>
        </w:tc>
      </w:tr>
      <w:tr w:rsidR="00A367B9" w:rsidRPr="00012CF8" w14:paraId="3F53522F" w14:textId="77777777" w:rsidTr="001F6A5F">
        <w:tc>
          <w:tcPr>
            <w:tcW w:w="2132" w:type="dxa"/>
            <w:vAlign w:val="bottom"/>
          </w:tcPr>
          <w:p w14:paraId="100712E6"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Latvia</w:t>
            </w:r>
          </w:p>
        </w:tc>
        <w:tc>
          <w:tcPr>
            <w:tcW w:w="2058" w:type="dxa"/>
          </w:tcPr>
          <w:p w14:paraId="7A6CAF8F"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Yes</w:t>
            </w:r>
          </w:p>
        </w:tc>
        <w:tc>
          <w:tcPr>
            <w:tcW w:w="2014" w:type="dxa"/>
          </w:tcPr>
          <w:p w14:paraId="3697EF05"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938</w:t>
            </w:r>
          </w:p>
        </w:tc>
        <w:tc>
          <w:tcPr>
            <w:tcW w:w="1977" w:type="dxa"/>
          </w:tcPr>
          <w:p w14:paraId="7DB96635"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c. 300</w:t>
            </w:r>
          </w:p>
        </w:tc>
        <w:tc>
          <w:tcPr>
            <w:tcW w:w="1673" w:type="dxa"/>
          </w:tcPr>
          <w:p w14:paraId="4C9305D3"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2013</w:t>
            </w:r>
          </w:p>
        </w:tc>
      </w:tr>
      <w:tr w:rsidR="00A367B9" w:rsidRPr="00012CF8" w14:paraId="65D4F7AB" w14:textId="77777777" w:rsidTr="001F6A5F">
        <w:tc>
          <w:tcPr>
            <w:tcW w:w="2132" w:type="dxa"/>
            <w:vAlign w:val="bottom"/>
          </w:tcPr>
          <w:p w14:paraId="7A84A971"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Lithuania</w:t>
            </w:r>
          </w:p>
        </w:tc>
        <w:tc>
          <w:tcPr>
            <w:tcW w:w="2058" w:type="dxa"/>
          </w:tcPr>
          <w:p w14:paraId="4E65421F"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Yes</w:t>
            </w:r>
          </w:p>
        </w:tc>
        <w:tc>
          <w:tcPr>
            <w:tcW w:w="2014" w:type="dxa"/>
          </w:tcPr>
          <w:p w14:paraId="1DA672A9"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130</w:t>
            </w:r>
          </w:p>
        </w:tc>
        <w:tc>
          <w:tcPr>
            <w:tcW w:w="1977" w:type="dxa"/>
          </w:tcPr>
          <w:p w14:paraId="1589773E"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100s</w:t>
            </w:r>
          </w:p>
        </w:tc>
        <w:tc>
          <w:tcPr>
            <w:tcW w:w="1673" w:type="dxa"/>
          </w:tcPr>
          <w:p w14:paraId="55B041B1"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2012/13</w:t>
            </w:r>
          </w:p>
        </w:tc>
      </w:tr>
      <w:tr w:rsidR="00A367B9" w:rsidRPr="00012CF8" w14:paraId="4616357C" w14:textId="77777777" w:rsidTr="001F6A5F">
        <w:tc>
          <w:tcPr>
            <w:tcW w:w="2132" w:type="dxa"/>
            <w:vAlign w:val="bottom"/>
          </w:tcPr>
          <w:p w14:paraId="362E4931"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lastRenderedPageBreak/>
              <w:t>Belarus</w:t>
            </w:r>
          </w:p>
        </w:tc>
        <w:tc>
          <w:tcPr>
            <w:tcW w:w="2058" w:type="dxa"/>
          </w:tcPr>
          <w:p w14:paraId="28BAB01F"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Yes</w:t>
            </w:r>
          </w:p>
        </w:tc>
        <w:tc>
          <w:tcPr>
            <w:tcW w:w="2014" w:type="dxa"/>
          </w:tcPr>
          <w:p w14:paraId="1D036E81"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4 000</w:t>
            </w:r>
          </w:p>
        </w:tc>
        <w:tc>
          <w:tcPr>
            <w:tcW w:w="1977" w:type="dxa"/>
          </w:tcPr>
          <w:p w14:paraId="27B30B27"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100s</w:t>
            </w:r>
          </w:p>
        </w:tc>
        <w:tc>
          <w:tcPr>
            <w:tcW w:w="1673" w:type="dxa"/>
          </w:tcPr>
          <w:p w14:paraId="1ABFAB2A"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2010–2012</w:t>
            </w:r>
          </w:p>
        </w:tc>
      </w:tr>
      <w:tr w:rsidR="00A367B9" w:rsidRPr="00012CF8" w14:paraId="2782A092" w14:textId="77777777" w:rsidTr="001F6A5F">
        <w:tc>
          <w:tcPr>
            <w:tcW w:w="2132" w:type="dxa"/>
            <w:vAlign w:val="bottom"/>
          </w:tcPr>
          <w:p w14:paraId="5D0EBDF9"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Ukraine</w:t>
            </w:r>
          </w:p>
        </w:tc>
        <w:tc>
          <w:tcPr>
            <w:tcW w:w="2058" w:type="dxa"/>
          </w:tcPr>
          <w:p w14:paraId="199AD0D3"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(No)?</w:t>
            </w:r>
          </w:p>
        </w:tc>
        <w:tc>
          <w:tcPr>
            <w:tcW w:w="2014" w:type="dxa"/>
          </w:tcPr>
          <w:p w14:paraId="634A008C"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(5 500)</w:t>
            </w:r>
          </w:p>
        </w:tc>
        <w:tc>
          <w:tcPr>
            <w:tcW w:w="1977" w:type="dxa"/>
          </w:tcPr>
          <w:p w14:paraId="2903E928"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100</w:t>
            </w:r>
          </w:p>
        </w:tc>
        <w:tc>
          <w:tcPr>
            <w:tcW w:w="1673" w:type="dxa"/>
          </w:tcPr>
          <w:p w14:paraId="16146565"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(2002)</w:t>
            </w:r>
            <w:r w:rsidRPr="00012CF8">
              <w:rPr>
                <w:rFonts w:ascii="Times New Roman" w:hAnsi="Times New Roman" w:cs="Times New Roman"/>
                <w:sz w:val="24"/>
                <w:szCs w:val="24"/>
                <w:vertAlign w:val="superscript"/>
                <w:lang w:val="en-US"/>
              </w:rPr>
              <w:t>a</w:t>
            </w:r>
          </w:p>
        </w:tc>
      </w:tr>
      <w:tr w:rsidR="00A367B9" w:rsidRPr="00012CF8" w14:paraId="7D7D09B1" w14:textId="77777777" w:rsidTr="001F6A5F">
        <w:tc>
          <w:tcPr>
            <w:tcW w:w="2132" w:type="dxa"/>
            <w:vAlign w:val="bottom"/>
          </w:tcPr>
          <w:p w14:paraId="5956C273"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Kazakhstan</w:t>
            </w:r>
          </w:p>
        </w:tc>
        <w:tc>
          <w:tcPr>
            <w:tcW w:w="2058" w:type="dxa"/>
          </w:tcPr>
          <w:p w14:paraId="706EA591"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No</w:t>
            </w:r>
          </w:p>
        </w:tc>
        <w:tc>
          <w:tcPr>
            <w:tcW w:w="2014" w:type="dxa"/>
          </w:tcPr>
          <w:p w14:paraId="5FD2AC2D"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977" w:type="dxa"/>
          </w:tcPr>
          <w:p w14:paraId="302427F8" w14:textId="77777777" w:rsidR="00A367B9" w:rsidRPr="00012CF8" w:rsidRDefault="00D32355"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673" w:type="dxa"/>
          </w:tcPr>
          <w:p w14:paraId="761E24F7"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r>
    </w:tbl>
    <w:p w14:paraId="40E9D625" w14:textId="77777777" w:rsidR="00F1347B" w:rsidRPr="00012CF8" w:rsidRDefault="00A367B9" w:rsidP="00F1347B">
      <w:pPr>
        <w:spacing w:before="240"/>
        <w:rPr>
          <w:rFonts w:ascii="Times New Roman" w:hAnsi="Times New Roman" w:cs="Times New Roman"/>
          <w:sz w:val="24"/>
          <w:szCs w:val="24"/>
          <w:lang w:val="en-US"/>
        </w:rPr>
      </w:pPr>
      <w:r w:rsidRPr="00012CF8">
        <w:rPr>
          <w:rFonts w:ascii="Times New Roman" w:hAnsi="Times New Roman" w:cs="Times New Roman"/>
          <w:sz w:val="24"/>
          <w:szCs w:val="24"/>
          <w:vertAlign w:val="superscript"/>
          <w:lang w:val="en-US"/>
        </w:rPr>
        <w:t>a</w:t>
      </w:r>
      <w:r w:rsidRPr="00012CF8">
        <w:rPr>
          <w:rFonts w:ascii="Times New Roman" w:hAnsi="Times New Roman" w:cs="Times New Roman"/>
          <w:sz w:val="24"/>
          <w:szCs w:val="24"/>
          <w:lang w:val="en-US"/>
        </w:rPr>
        <w:t xml:space="preserve"> extra open season for geese in spring 2002</w:t>
      </w:r>
    </w:p>
    <w:p w14:paraId="65C9133E" w14:textId="77777777" w:rsidR="00D25BAB" w:rsidRPr="00012CF8" w:rsidRDefault="00D25BAB" w:rsidP="00012CF8">
      <w:pPr>
        <w:tabs>
          <w:tab w:val="center" w:pos="4819"/>
        </w:tabs>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The data from two recent wing survey schemes suggest that the hunting bags of Bean Geese tend to be biased towards adults (including subadults, i.e. older than first winter). Visual inspection of the wings (n = 98) forwarded by Finnish hunters between 2005 and 2011 suggested that two thirds of Bean Geese harvested in Finland were adults (Väänänen 2010 and unpubl.). Similarly, of 290 Bean Goose wings collected from hunters in Estonia between 2007 and 2012, 61% were from adults (I. Ojaste unpubl.).</w:t>
      </w:r>
    </w:p>
    <w:p w14:paraId="6DF42E80" w14:textId="77777777" w:rsidR="00D25BAB" w:rsidRPr="00012CF8" w:rsidRDefault="00D25BAB"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The overall impact of hunting on the population dynamics of the Bean Goose has not been studied. In general hunting mortality seems to be mostly additive to natural mortality in geese (Ebbinge 1991, Francis et al. 1992b, Gauthier et al. 2001, Fox et al. 2006). Mooij (2010) suggested that the annual harvest rate of Bean Geese in the Western Palearctic was 16.7%, rising to 20.9% when crippling loss was included. However, these figures remain tentative because of uncertainties associated with the estimating of true bag size and crippling rate.</w:t>
      </w:r>
    </w:p>
    <w:p w14:paraId="4BA8E3CE" w14:textId="77777777" w:rsidR="00D25BAB" w:rsidRPr="00012CF8" w:rsidRDefault="00D25BAB" w:rsidP="00012CF8">
      <w:pPr>
        <w:spacing w:before="24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3.3</w:t>
      </w:r>
      <w:r w:rsidR="00EF1F45" w:rsidRPr="00012CF8">
        <w:rPr>
          <w:rFonts w:ascii="Times New Roman" w:hAnsi="Times New Roman" w:cs="Times New Roman"/>
          <w:b/>
          <w:sz w:val="24"/>
          <w:szCs w:val="24"/>
          <w:lang w:val="en-US"/>
        </w:rPr>
        <w:t xml:space="preserve"> Illegal H</w:t>
      </w:r>
      <w:r w:rsidRPr="00012CF8">
        <w:rPr>
          <w:rFonts w:ascii="Times New Roman" w:hAnsi="Times New Roman" w:cs="Times New Roman"/>
          <w:b/>
          <w:sz w:val="24"/>
          <w:szCs w:val="24"/>
          <w:lang w:val="en-US"/>
        </w:rPr>
        <w:t>arvest</w:t>
      </w:r>
    </w:p>
    <w:p w14:paraId="293820B1" w14:textId="3203B97B" w:rsidR="00D25BAB" w:rsidRPr="00012CF8" w:rsidRDefault="00D25BAB" w:rsidP="00012CF8">
      <w:pPr>
        <w:spacing w:before="240" w:after="0"/>
        <w:jc w:val="both"/>
        <w:rPr>
          <w:rFonts w:ascii="Times New Roman" w:hAnsi="Times New Roman" w:cs="Times New Roman"/>
          <w:sz w:val="24"/>
          <w:szCs w:val="24"/>
          <w:highlight w:val="yellow"/>
          <w:lang w:val="en-US"/>
        </w:rPr>
      </w:pPr>
      <w:r w:rsidRPr="00012CF8">
        <w:rPr>
          <w:rFonts w:ascii="Times New Roman" w:hAnsi="Times New Roman" w:cs="Times New Roman"/>
          <w:sz w:val="24"/>
          <w:szCs w:val="24"/>
          <w:lang w:val="en-US"/>
        </w:rPr>
        <w:t xml:space="preserve">Much of illegal harvest throughout the range is considered to </w:t>
      </w:r>
      <w:r w:rsidR="004E19E7" w:rsidRPr="00012CF8">
        <w:rPr>
          <w:rFonts w:ascii="Times New Roman" w:hAnsi="Times New Roman" w:cs="Times New Roman"/>
          <w:sz w:val="24"/>
          <w:szCs w:val="24"/>
          <w:lang w:val="en-US"/>
        </w:rPr>
        <w:t>occur because of the</w:t>
      </w:r>
      <w:r w:rsidRPr="00012CF8">
        <w:rPr>
          <w:rFonts w:ascii="Times New Roman" w:hAnsi="Times New Roman" w:cs="Times New Roman"/>
          <w:sz w:val="24"/>
          <w:szCs w:val="24"/>
          <w:lang w:val="en-US"/>
        </w:rPr>
        <w:t xml:space="preserve"> misidentification of goose species (see Appendix 3). Actual poaching, including the harvest of moulting birds outside of the season, is considered a</w:t>
      </w:r>
      <w:r w:rsidR="004E19E7" w:rsidRPr="00012CF8">
        <w:rPr>
          <w:rFonts w:ascii="Times New Roman" w:hAnsi="Times New Roman" w:cs="Times New Roman"/>
          <w:sz w:val="24"/>
          <w:szCs w:val="24"/>
          <w:lang w:val="en-US"/>
        </w:rPr>
        <w:t xml:space="preserve"> serious</w:t>
      </w:r>
      <w:r w:rsidRPr="00012CF8">
        <w:rPr>
          <w:rFonts w:ascii="Times New Roman" w:hAnsi="Times New Roman" w:cs="Times New Roman"/>
          <w:sz w:val="24"/>
          <w:szCs w:val="24"/>
          <w:lang w:val="en-US"/>
        </w:rPr>
        <w:t xml:space="preserve"> </w:t>
      </w:r>
      <w:r w:rsidR="004E19E7" w:rsidRPr="00012CF8">
        <w:rPr>
          <w:rFonts w:ascii="Times New Roman" w:hAnsi="Times New Roman" w:cs="Times New Roman"/>
          <w:sz w:val="24"/>
          <w:szCs w:val="24"/>
          <w:lang w:val="en-US"/>
        </w:rPr>
        <w:t>concern</w:t>
      </w:r>
      <w:r w:rsidRPr="00012CF8">
        <w:rPr>
          <w:rFonts w:ascii="Times New Roman" w:hAnsi="Times New Roman" w:cs="Times New Roman"/>
          <w:sz w:val="24"/>
          <w:szCs w:val="24"/>
          <w:lang w:val="en-US"/>
        </w:rPr>
        <w:t xml:space="preserve"> in the conservation and management of the Eastern 1 and 2 sub-populations in Western Siberia (Rozenfeld 2013c). There is a general ignorance of, and disregard for the hunting regulations by hunters. Due to limited resources available to the hunting authorities, hunting controls are poorly enforced. Compliance with seasonal bag limits on hunters as applied at present is difficult to achieve by the hunting authorities, and therefore goose experts recommend substituting seasonal bag limits with daily ones together with local adjustments to hunting dates which can be more easily enforced on the spot (Rozenfeld 2013c).</w:t>
      </w:r>
    </w:p>
    <w:p w14:paraId="694AEB62" w14:textId="77777777" w:rsidR="00D25BAB" w:rsidRPr="00012CF8" w:rsidRDefault="00D25BAB" w:rsidP="00012CF8">
      <w:pPr>
        <w:spacing w:before="24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3.4 Human Disturbance</w:t>
      </w:r>
    </w:p>
    <w:p w14:paraId="7A34FA92" w14:textId="27E8F510" w:rsidR="00C00753" w:rsidRPr="00012CF8" w:rsidRDefault="00C00753"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Human disturbance is considered to be a medium to high threat to the Taiga Bean Goose, especially in the two Eastern breeding sub-populations (Table 4, Appendix 3).  In Western Siberia, disturbance caused by boating and aviation activities is increasing </w:t>
      </w:r>
      <w:r w:rsidR="004E19E7" w:rsidRPr="00012CF8">
        <w:rPr>
          <w:rFonts w:ascii="Times New Roman" w:hAnsi="Times New Roman" w:cs="Times New Roman"/>
          <w:sz w:val="24"/>
          <w:szCs w:val="24"/>
          <w:lang w:val="en-US"/>
        </w:rPr>
        <w:t xml:space="preserve">particularly </w:t>
      </w:r>
      <w:r w:rsidRPr="00012CF8">
        <w:rPr>
          <w:rFonts w:ascii="Times New Roman" w:hAnsi="Times New Roman" w:cs="Times New Roman"/>
          <w:sz w:val="24"/>
          <w:szCs w:val="24"/>
          <w:lang w:val="en-US"/>
        </w:rPr>
        <w:t xml:space="preserve">at </w:t>
      </w:r>
      <w:r w:rsidR="004E19E7" w:rsidRPr="00012CF8">
        <w:rPr>
          <w:rFonts w:ascii="Times New Roman" w:hAnsi="Times New Roman" w:cs="Times New Roman"/>
          <w:sz w:val="24"/>
          <w:szCs w:val="24"/>
          <w:lang w:val="en-US"/>
        </w:rPr>
        <w:t xml:space="preserve">the </w:t>
      </w:r>
      <w:r w:rsidRPr="00012CF8">
        <w:rPr>
          <w:rFonts w:ascii="Times New Roman" w:hAnsi="Times New Roman" w:cs="Times New Roman"/>
          <w:sz w:val="24"/>
          <w:szCs w:val="24"/>
          <w:lang w:val="en-US"/>
        </w:rPr>
        <w:t xml:space="preserve">breeding sites (Rozenfeld 2013a, b). This traffic is associated with spring hunting and the oil and gas industry which is rapidly expanding in the region. In August prior to the autumn migration, geese congregate on their traditional stopover sites in the Ob River valley in Western Siberia. Human activity is rapidly increasingly in this area, resulting in much greater disturbance to geese at a time when the accumulation of energy and nutrient resources for investment in autumn migration may have fitness consequences (S. Rozenfeld unpubl.). In the Western and Central management units, traffic on forest roads, berry </w:t>
      </w:r>
      <w:r w:rsidRPr="00012CF8">
        <w:rPr>
          <w:rFonts w:ascii="Times New Roman" w:hAnsi="Times New Roman" w:cs="Times New Roman"/>
          <w:sz w:val="24"/>
          <w:szCs w:val="24"/>
          <w:lang w:val="en-US"/>
        </w:rPr>
        <w:lastRenderedPageBreak/>
        <w:t xml:space="preserve">picking, hiking and other recreational activities may cause further disturbance </w:t>
      </w:r>
      <w:r w:rsidR="004E19E7" w:rsidRPr="00012CF8">
        <w:rPr>
          <w:rFonts w:ascii="Times New Roman" w:hAnsi="Times New Roman" w:cs="Times New Roman"/>
          <w:sz w:val="24"/>
          <w:szCs w:val="24"/>
          <w:lang w:val="en-US"/>
        </w:rPr>
        <w:t>at</w:t>
      </w:r>
      <w:r w:rsidRPr="00012CF8">
        <w:rPr>
          <w:rFonts w:ascii="Times New Roman" w:hAnsi="Times New Roman" w:cs="Times New Roman"/>
          <w:sz w:val="24"/>
          <w:szCs w:val="24"/>
          <w:lang w:val="en-US"/>
        </w:rPr>
        <w:t xml:space="preserve"> breeding and moulting sites.</w:t>
      </w:r>
    </w:p>
    <w:p w14:paraId="5D7DA96D" w14:textId="77777777" w:rsidR="002A7028" w:rsidRPr="00012CF8" w:rsidRDefault="002A7028"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Human activity may affect goose behaviour in a range of different ways (see Hockin et al. 1992).  During the nesting period, disturbance can affect the settlement of breeding birds, ultimately reducing nesting densities, impacting upon nest-site selection, as well as later brood rearing and reproductive success (see Madsen et al. 2009).  Hence, the presence of forestry, recreational and other activities in Taiga Bean Goose nesting areas are all likely to affect nesting densities and reproductive output and potentially female survival. Human activity may directly result in nest abandonment or increased predation.  Although there are few adequate studies of such effects, there are long reported cases of the effects of investigators on the reproductive success of their own study species (e.g. MacInnes &amp; Misra 1972, who showed that partial losses of goose clutches were rare in the absence of human disturbance).  Nevertheless, it is clear that human activities prolong females’ recess periods from the nest which expose eggs to greater predation and the risk of abandonment.</w:t>
      </w:r>
    </w:p>
    <w:p w14:paraId="38D99423" w14:textId="77777777" w:rsidR="00991C47" w:rsidRPr="00012CF8" w:rsidRDefault="00991C47"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Post-nesting, geese tend to moult their flight feathers in highly undisturbed locations (Fox et al. 2014), </w:t>
      </w:r>
      <w:r w:rsidR="00CA34C3" w:rsidRPr="00012CF8">
        <w:rPr>
          <w:rFonts w:ascii="Times New Roman" w:hAnsi="Times New Roman" w:cs="Times New Roman"/>
          <w:sz w:val="24"/>
          <w:szCs w:val="24"/>
          <w:lang w:val="en-US"/>
        </w:rPr>
        <w:t xml:space="preserve">and </w:t>
      </w:r>
      <w:r w:rsidRPr="00012CF8">
        <w:rPr>
          <w:rFonts w:ascii="Times New Roman" w:hAnsi="Times New Roman" w:cs="Times New Roman"/>
          <w:sz w:val="24"/>
          <w:szCs w:val="24"/>
          <w:lang w:val="en-US"/>
        </w:rPr>
        <w:t>be</w:t>
      </w:r>
      <w:r w:rsidR="00CA34C3" w:rsidRPr="00012CF8">
        <w:rPr>
          <w:rFonts w:ascii="Times New Roman" w:hAnsi="Times New Roman" w:cs="Times New Roman"/>
          <w:sz w:val="24"/>
          <w:szCs w:val="24"/>
          <w:lang w:val="en-US"/>
        </w:rPr>
        <w:t>ing</w:t>
      </w:r>
      <w:r w:rsidRPr="00012CF8">
        <w:rPr>
          <w:rFonts w:ascii="Times New Roman" w:hAnsi="Times New Roman" w:cs="Times New Roman"/>
          <w:sz w:val="24"/>
          <w:szCs w:val="24"/>
          <w:lang w:val="en-US"/>
        </w:rPr>
        <w:t xml:space="preserve"> flightless they are highly susceptible to disturbance. This can be manifested in elevated energy expenditure </w:t>
      </w:r>
      <w:r w:rsidR="00A1097F" w:rsidRPr="00012CF8">
        <w:rPr>
          <w:rFonts w:ascii="Times New Roman" w:hAnsi="Times New Roman" w:cs="Times New Roman"/>
          <w:sz w:val="24"/>
          <w:szCs w:val="24"/>
          <w:lang w:val="en-US"/>
        </w:rPr>
        <w:t>incurr</w:t>
      </w:r>
      <w:r w:rsidRPr="00012CF8">
        <w:rPr>
          <w:rFonts w:ascii="Times New Roman" w:hAnsi="Times New Roman" w:cs="Times New Roman"/>
          <w:sz w:val="24"/>
          <w:szCs w:val="24"/>
          <w:lang w:val="en-US"/>
        </w:rPr>
        <w:t xml:space="preserve">ed in fleeing from disturbance stimuli which may </w:t>
      </w:r>
      <w:r w:rsidR="002440DC" w:rsidRPr="00012CF8">
        <w:rPr>
          <w:rFonts w:ascii="Times New Roman" w:hAnsi="Times New Roman" w:cs="Times New Roman"/>
          <w:sz w:val="24"/>
          <w:szCs w:val="24"/>
          <w:lang w:val="en-US"/>
        </w:rPr>
        <w:t xml:space="preserve">in turn </w:t>
      </w:r>
      <w:r w:rsidRPr="00012CF8">
        <w:rPr>
          <w:rFonts w:ascii="Times New Roman" w:hAnsi="Times New Roman" w:cs="Times New Roman"/>
          <w:sz w:val="24"/>
          <w:szCs w:val="24"/>
          <w:lang w:val="en-US"/>
        </w:rPr>
        <w:t xml:space="preserve">affect feather growth, body condition and survival (Miller et al. 1994).  </w:t>
      </w:r>
      <w:r w:rsidR="00A1097F" w:rsidRPr="00012CF8">
        <w:rPr>
          <w:rFonts w:ascii="Times New Roman" w:hAnsi="Times New Roman" w:cs="Times New Roman"/>
          <w:sz w:val="24"/>
          <w:szCs w:val="24"/>
          <w:lang w:val="en-US"/>
        </w:rPr>
        <w:t>Alt</w:t>
      </w:r>
      <w:r w:rsidR="00A8268E" w:rsidRPr="00012CF8">
        <w:rPr>
          <w:rFonts w:ascii="Times New Roman" w:hAnsi="Times New Roman" w:cs="Times New Roman"/>
          <w:sz w:val="24"/>
          <w:szCs w:val="24"/>
          <w:lang w:val="en-US"/>
        </w:rPr>
        <w:t xml:space="preserve">hough </w:t>
      </w:r>
      <w:r w:rsidR="00A1097F" w:rsidRPr="00012CF8">
        <w:rPr>
          <w:rFonts w:ascii="Times New Roman" w:hAnsi="Times New Roman" w:cs="Times New Roman"/>
          <w:sz w:val="24"/>
          <w:szCs w:val="24"/>
          <w:lang w:val="en-US"/>
        </w:rPr>
        <w:t xml:space="preserve">published </w:t>
      </w:r>
      <w:r w:rsidR="00A8268E" w:rsidRPr="00012CF8">
        <w:rPr>
          <w:rFonts w:ascii="Times New Roman" w:hAnsi="Times New Roman" w:cs="Times New Roman"/>
          <w:sz w:val="24"/>
          <w:szCs w:val="24"/>
          <w:lang w:val="en-US"/>
        </w:rPr>
        <w:t>evidence</w:t>
      </w:r>
      <w:r w:rsidRPr="00012CF8">
        <w:rPr>
          <w:rFonts w:ascii="Times New Roman" w:hAnsi="Times New Roman" w:cs="Times New Roman"/>
          <w:sz w:val="24"/>
          <w:szCs w:val="24"/>
          <w:lang w:val="en-US"/>
        </w:rPr>
        <w:t xml:space="preserve"> is extremely limited, it is assumed that persistent disturbance t</w:t>
      </w:r>
      <w:r w:rsidR="00A1097F" w:rsidRPr="00012CF8">
        <w:rPr>
          <w:rFonts w:ascii="Times New Roman" w:hAnsi="Times New Roman" w:cs="Times New Roman"/>
          <w:sz w:val="24"/>
          <w:szCs w:val="24"/>
          <w:lang w:val="en-US"/>
        </w:rPr>
        <w:t>o</w:t>
      </w:r>
      <w:r w:rsidRPr="00012CF8">
        <w:rPr>
          <w:rFonts w:ascii="Times New Roman" w:hAnsi="Times New Roman" w:cs="Times New Roman"/>
          <w:sz w:val="24"/>
          <w:szCs w:val="24"/>
          <w:lang w:val="en-US"/>
        </w:rPr>
        <w:t xml:space="preserve"> moulting goose concentrations is likely to affect survival and lead to abandonment of such sites in subsequent years. </w:t>
      </w:r>
    </w:p>
    <w:p w14:paraId="0E14DEE1" w14:textId="77777777" w:rsidR="00991C47" w:rsidRPr="00012CF8" w:rsidRDefault="00991C47"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On the non-breeding areas, human disturbance can cause increased alertness and loss of feeding time</w:t>
      </w:r>
      <w:r w:rsidR="00A8268E"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 </w:t>
      </w:r>
      <w:r w:rsidR="00A8268E" w:rsidRPr="00012CF8">
        <w:rPr>
          <w:rFonts w:ascii="Times New Roman" w:hAnsi="Times New Roman" w:cs="Times New Roman"/>
          <w:sz w:val="24"/>
          <w:szCs w:val="24"/>
          <w:lang w:val="en-US"/>
        </w:rPr>
        <w:t xml:space="preserve">or </w:t>
      </w:r>
      <w:r w:rsidRPr="00012CF8">
        <w:rPr>
          <w:rFonts w:ascii="Times New Roman" w:hAnsi="Times New Roman" w:cs="Times New Roman"/>
          <w:sz w:val="24"/>
          <w:szCs w:val="24"/>
          <w:lang w:val="en-US"/>
        </w:rPr>
        <w:t>more severe effects when birds are repeatedly flushed and displaced from optimal foraging areas.  In the latter case, such disturbance can substantially adversely affect their energy budgets compared to an undisturbed state, for instance, by disturbance associated with regular agricultural activity (i.e. not deliberate scaring, Norriss &amp; Wilson 1988) or aircraft and hunting disturbance (Belanger &amp; Bedard 1989). It is well established that such persistent disturbance affects the settlement of feeding geese in response to distance from disturbance loci, such as roads (Mooij 1982, Madsen 1985, Keller 1990, Gill 1996). Such continuous displacement caused by human activities results in an under-exploitation of resources otherwise available</w:t>
      </w:r>
      <w:r w:rsidR="00397809" w:rsidRPr="00012CF8">
        <w:rPr>
          <w:rFonts w:ascii="Times New Roman" w:hAnsi="Times New Roman" w:cs="Times New Roman"/>
          <w:sz w:val="24"/>
          <w:szCs w:val="24"/>
          <w:lang w:val="en-US"/>
        </w:rPr>
        <w:t>, which</w:t>
      </w:r>
      <w:r w:rsidRPr="00012CF8">
        <w:rPr>
          <w:rFonts w:ascii="Times New Roman" w:hAnsi="Times New Roman" w:cs="Times New Roman"/>
          <w:sz w:val="24"/>
          <w:szCs w:val="24"/>
          <w:lang w:val="en-US"/>
        </w:rPr>
        <w:t xml:space="preserve"> can be seen to equate to net or functional loss of habitat (see Fox &amp; Madsen 1997). Potentially, however, such disturbance and displacement are only temporary and </w:t>
      </w:r>
      <w:r w:rsidR="00431596" w:rsidRPr="00012CF8">
        <w:rPr>
          <w:rFonts w:ascii="Times New Roman" w:hAnsi="Times New Roman" w:cs="Times New Roman"/>
          <w:sz w:val="24"/>
          <w:szCs w:val="24"/>
          <w:lang w:val="en-US"/>
        </w:rPr>
        <w:t>birds can adequately</w:t>
      </w:r>
      <w:r w:rsidRPr="00012CF8">
        <w:rPr>
          <w:rFonts w:ascii="Times New Roman" w:hAnsi="Times New Roman" w:cs="Times New Roman"/>
          <w:sz w:val="24"/>
          <w:szCs w:val="24"/>
          <w:lang w:val="en-US"/>
        </w:rPr>
        <w:t xml:space="preserve"> compensate</w:t>
      </w:r>
      <w:r w:rsidR="00431596" w:rsidRPr="00012CF8">
        <w:rPr>
          <w:rFonts w:ascii="Times New Roman" w:hAnsi="Times New Roman" w:cs="Times New Roman"/>
          <w:sz w:val="24"/>
          <w:szCs w:val="24"/>
          <w:lang w:val="en-US"/>
        </w:rPr>
        <w:t xml:space="preserve"> their effects</w:t>
      </w:r>
      <w:r w:rsidRPr="00012CF8">
        <w:rPr>
          <w:rFonts w:ascii="Times New Roman" w:hAnsi="Times New Roman" w:cs="Times New Roman"/>
          <w:sz w:val="24"/>
          <w:szCs w:val="24"/>
          <w:lang w:val="en-US"/>
        </w:rPr>
        <w:t>.  Hence, a knowledge and understanding of the nature and response to disturbance can enlighten management solutions (e.g. through the establishment of disturbance free refuges).</w:t>
      </w:r>
    </w:p>
    <w:p w14:paraId="51B7213F" w14:textId="77777777" w:rsidR="00991C47" w:rsidRPr="00012CF8" w:rsidRDefault="00991C47" w:rsidP="00991C47">
      <w:pPr>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3.5 Forestry</w:t>
      </w:r>
    </w:p>
    <w:p w14:paraId="798360F9" w14:textId="1CFA88E6" w:rsidR="00991C47" w:rsidRPr="00012CF8" w:rsidRDefault="00991C47"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importance of changes in structure to the boreal forest due to modern forestry practice is considered as a medium threat in the Central management unit. These changes include, for example,  an increase in young successional stages of forests, the drainage of peatlands and the construction of forest road networks, all of which result in disturbance (see above), habitat loss, fragmentation and degradation that can be </w:t>
      </w:r>
      <w:r w:rsidR="0082537B" w:rsidRPr="00012CF8">
        <w:rPr>
          <w:rFonts w:ascii="Times New Roman" w:hAnsi="Times New Roman" w:cs="Times New Roman"/>
          <w:sz w:val="24"/>
          <w:szCs w:val="24"/>
          <w:lang w:val="en-US"/>
        </w:rPr>
        <w:t xml:space="preserve">detrimental </w:t>
      </w:r>
      <w:r w:rsidRPr="00012CF8">
        <w:rPr>
          <w:rFonts w:ascii="Times New Roman" w:hAnsi="Times New Roman" w:cs="Times New Roman"/>
          <w:sz w:val="24"/>
          <w:szCs w:val="24"/>
          <w:lang w:val="en-US"/>
        </w:rPr>
        <w:t xml:space="preserve">for a number of species, including </w:t>
      </w:r>
      <w:r w:rsidR="0082537B" w:rsidRPr="00012CF8">
        <w:rPr>
          <w:rFonts w:ascii="Times New Roman" w:hAnsi="Times New Roman" w:cs="Times New Roman"/>
          <w:sz w:val="24"/>
          <w:szCs w:val="24"/>
          <w:lang w:val="en-US"/>
        </w:rPr>
        <w:t>Taiga</w:t>
      </w:r>
      <w:r w:rsidRPr="00012CF8">
        <w:rPr>
          <w:rFonts w:ascii="Times New Roman" w:hAnsi="Times New Roman" w:cs="Times New Roman"/>
          <w:sz w:val="24"/>
          <w:szCs w:val="24"/>
          <w:lang w:val="en-US"/>
        </w:rPr>
        <w:t xml:space="preserve">Bean Geese. Drainage of pine, spruce and to a lesser extent open mires occurred extensively, particularly in the southern </w:t>
      </w:r>
      <w:r w:rsidRPr="00012CF8">
        <w:rPr>
          <w:rFonts w:ascii="Times New Roman" w:hAnsi="Times New Roman" w:cs="Times New Roman"/>
          <w:sz w:val="24"/>
          <w:szCs w:val="24"/>
          <w:lang w:val="en-US"/>
        </w:rPr>
        <w:lastRenderedPageBreak/>
        <w:t>and central parts of Finland, during the 1960</w:t>
      </w:r>
      <w:r w:rsidR="00E71D0E"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s and 1970</w:t>
      </w:r>
      <w:r w:rsidR="00E71D0E"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s, so that nowadays c. 50% (4,7 million hectares) of all peatlands in Finland have been drained for forestry (Finnish Forest Research Institute 2000, 2013). At present, the overall area drained is no longer increasing; instead the focus of hydrological activity is now on ditch network maintenance. Forest roads make remote areas more easily accessible than in former times and may thereby increase general access, hunting pressure and disturbance on breeding areas. These changes to the boreal forest landscape have not only caused changes in physical habitats but also altered interspecific interactions, resulting for instance in elevated predation pressure especially from generalist predators, e.g. Red Fox, on ground-nesting birds (e.g. Kurki et al. 1998, </w:t>
      </w:r>
      <w:r w:rsidRPr="00012CF8">
        <w:rPr>
          <w:rFonts w:ascii="Times New Roman" w:hAnsi="Times New Roman" w:cs="Times New Roman"/>
          <w:sz w:val="24"/>
          <w:szCs w:val="24"/>
          <w:lang w:val="en-GB"/>
        </w:rPr>
        <w:t>Ludwig et al. 2008)</w:t>
      </w:r>
      <w:r w:rsidRPr="00012CF8">
        <w:rPr>
          <w:rFonts w:ascii="Times New Roman" w:hAnsi="Times New Roman" w:cs="Times New Roman"/>
          <w:sz w:val="24"/>
          <w:szCs w:val="24"/>
          <w:lang w:val="en-US"/>
        </w:rPr>
        <w:t>. The direct and indirect changes caused by forestry practices are assumed to have adversely affected the breeding population of the Taiga Bean Goose, but the magnitude of this impact is not currently known.</w:t>
      </w:r>
    </w:p>
    <w:p w14:paraId="402C30A9" w14:textId="77777777" w:rsidR="00991C47" w:rsidRPr="00012CF8" w:rsidRDefault="00991C47" w:rsidP="00012CF8">
      <w:pPr>
        <w:spacing w:before="24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3.6 Predation</w:t>
      </w:r>
    </w:p>
    <w:p w14:paraId="7A539523" w14:textId="77777777" w:rsidR="00991C47" w:rsidRPr="00012CF8" w:rsidRDefault="00991C47"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Predation of eggs, goslings and adults of the Taiga Bean Goose is considered to be of medium importance in the Western management unit. Although full grown T</w:t>
      </w:r>
      <w:r w:rsidR="001A425B" w:rsidRPr="00012CF8">
        <w:rPr>
          <w:rFonts w:ascii="Times New Roman" w:hAnsi="Times New Roman" w:cs="Times New Roman"/>
          <w:sz w:val="24"/>
          <w:szCs w:val="24"/>
          <w:lang w:val="en-US"/>
        </w:rPr>
        <w:t>aig</w:t>
      </w:r>
      <w:r w:rsidRPr="00012CF8">
        <w:rPr>
          <w:rFonts w:ascii="Times New Roman" w:hAnsi="Times New Roman" w:cs="Times New Roman"/>
          <w:sz w:val="24"/>
          <w:szCs w:val="24"/>
          <w:lang w:val="en-US"/>
        </w:rPr>
        <w:t xml:space="preserve">a Bean Geese may be potentially taken at any time in the annual cycle, the impact of predation is likely to be most prominent during the breeding season, when geese are most vulnerable, with the Golden and White-tailed Eagles, the Red Fox and the Brown Bear being probably the most important predators (see Chapter 2.5). The increase of eagle populations in Scandinavia </w:t>
      </w:r>
      <w:r w:rsidR="00766E19"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and Finland</w:t>
      </w:r>
      <w:r w:rsidR="00766E19"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 during recent decades is attributed to their strict protection, while the increase in Brown Bear numbers </w:t>
      </w:r>
      <w:r w:rsidR="00766E19" w:rsidRPr="00012CF8">
        <w:rPr>
          <w:rFonts w:ascii="Times New Roman" w:hAnsi="Times New Roman" w:cs="Times New Roman"/>
          <w:sz w:val="24"/>
          <w:szCs w:val="24"/>
          <w:lang w:val="en-US"/>
        </w:rPr>
        <w:t xml:space="preserve">(see </w:t>
      </w:r>
      <w:r w:rsidR="000C0858" w:rsidRPr="00012CF8">
        <w:rPr>
          <w:rFonts w:ascii="Times New Roman" w:hAnsi="Times New Roman" w:cs="Times New Roman"/>
          <w:sz w:val="24"/>
          <w:szCs w:val="24"/>
          <w:lang w:val="en-US"/>
        </w:rPr>
        <w:t xml:space="preserve">Wikman 2009, </w:t>
      </w:r>
      <w:r w:rsidR="00766E19" w:rsidRPr="00012CF8">
        <w:rPr>
          <w:rFonts w:ascii="Times New Roman" w:hAnsi="Times New Roman" w:cs="Times New Roman"/>
          <w:sz w:val="24"/>
          <w:szCs w:val="24"/>
          <w:lang w:val="en-US"/>
        </w:rPr>
        <w:t xml:space="preserve">Kindberg et al. 2011) </w:t>
      </w:r>
      <w:r w:rsidRPr="00012CF8">
        <w:rPr>
          <w:rFonts w:ascii="Times New Roman" w:hAnsi="Times New Roman" w:cs="Times New Roman"/>
          <w:sz w:val="24"/>
          <w:szCs w:val="24"/>
          <w:lang w:val="en-US"/>
        </w:rPr>
        <w:t xml:space="preserve">in the breeding areas of Taiga Bean Geese is due to both conservation and hunting regulation. Nevertheless, the overall densities of the Golden and White-tailed Eagles and the Brown Bear are very low, and as they are top predators, their populations will remain relatively sparse and their impact likely relatively low. The Red Fox is much more abundant, and judging from Finnish bag statistics, the Red Fox population has apparently increased during the 1970’s and 1980’s. This increase is commonly ascribed to improved food supply mediated by increased habitat fragmentation (see Chapter 3.5). Since 1989, when the annual nationwide snow track counts of mammals were started in Finland, the Red Fox population has on average remained stable or slightly decreased in the breeding areas of the Taiga Bean Goose (Wikman 2009). </w:t>
      </w:r>
      <w:r w:rsidR="001235B3" w:rsidRPr="00012CF8">
        <w:rPr>
          <w:rFonts w:ascii="Times New Roman" w:hAnsi="Times New Roman" w:cs="Times New Roman"/>
          <w:sz w:val="24"/>
          <w:szCs w:val="24"/>
          <w:lang w:val="en-US"/>
        </w:rPr>
        <w:t xml:space="preserve">In addition, there </w:t>
      </w:r>
      <w:r w:rsidR="00E872A3" w:rsidRPr="00012CF8">
        <w:rPr>
          <w:rFonts w:ascii="Times New Roman" w:hAnsi="Times New Roman" w:cs="Times New Roman"/>
          <w:sz w:val="24"/>
          <w:szCs w:val="24"/>
          <w:lang w:val="en-US"/>
        </w:rPr>
        <w:t xml:space="preserve">are </w:t>
      </w:r>
      <w:r w:rsidR="001235B3" w:rsidRPr="00012CF8">
        <w:rPr>
          <w:rFonts w:ascii="Times New Roman" w:hAnsi="Times New Roman" w:cs="Times New Roman"/>
          <w:sz w:val="24"/>
          <w:szCs w:val="24"/>
          <w:lang w:val="en-US"/>
        </w:rPr>
        <w:t xml:space="preserve">observations of two alien mammalian predators, </w:t>
      </w:r>
      <w:r w:rsidR="00E872A3" w:rsidRPr="00012CF8">
        <w:rPr>
          <w:rFonts w:ascii="Times New Roman" w:hAnsi="Times New Roman" w:cs="Times New Roman"/>
          <w:sz w:val="24"/>
          <w:szCs w:val="24"/>
          <w:lang w:val="en-US"/>
        </w:rPr>
        <w:t xml:space="preserve">the Raccoon Dog and American Mink, preying upon Taiga Bean Goose goslings. The American Mink is present in the Western and both of these predators in the Central management unit, where they may pose a threat to the breeding success of geese. </w:t>
      </w:r>
      <w:r w:rsidR="002059D1" w:rsidRPr="00012CF8">
        <w:rPr>
          <w:rFonts w:ascii="Times New Roman" w:hAnsi="Times New Roman" w:cs="Times New Roman"/>
          <w:sz w:val="24"/>
          <w:szCs w:val="24"/>
          <w:lang w:val="en-US"/>
        </w:rPr>
        <w:t>I</w:t>
      </w:r>
      <w:r w:rsidR="00E872A3" w:rsidRPr="00012CF8">
        <w:rPr>
          <w:rFonts w:ascii="Times New Roman" w:hAnsi="Times New Roman" w:cs="Times New Roman"/>
          <w:sz w:val="24"/>
          <w:szCs w:val="24"/>
          <w:lang w:val="en-US"/>
        </w:rPr>
        <w:t xml:space="preserve">n Finland, the Raccoon Dog is relatively common, since the annual hunting bag of the species is nowadays estimated at c. 160 000 individuals (Finnish Game and Fisheries Research Institute 2014). </w:t>
      </w:r>
      <w:r w:rsidRPr="00012CF8">
        <w:rPr>
          <w:rFonts w:ascii="Times New Roman" w:hAnsi="Times New Roman" w:cs="Times New Roman"/>
          <w:sz w:val="24"/>
          <w:szCs w:val="24"/>
          <w:lang w:val="en-US"/>
        </w:rPr>
        <w:t>However, because studies on the natural mortality of Taiga Bean Geese are completely lacking, the relative importance of different predators as well as the overall impact of predation on the population is unknown.</w:t>
      </w:r>
    </w:p>
    <w:p w14:paraId="738D666F" w14:textId="77777777" w:rsidR="00991C47" w:rsidRPr="00012CF8" w:rsidRDefault="00991C47" w:rsidP="00012CF8">
      <w:pPr>
        <w:spacing w:before="24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3.7 Infrastructure Development</w:t>
      </w:r>
    </w:p>
    <w:p w14:paraId="129FA0F2" w14:textId="18B8CBF9" w:rsidR="00991C47" w:rsidRDefault="00991C47"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Infrastructure and industrial development associated with oil and gas a</w:t>
      </w:r>
      <w:r w:rsidR="0067469B" w:rsidRPr="00012CF8">
        <w:rPr>
          <w:rFonts w:ascii="Times New Roman" w:hAnsi="Times New Roman" w:cs="Times New Roman"/>
          <w:sz w:val="24"/>
          <w:szCs w:val="24"/>
          <w:lang w:val="en-US"/>
        </w:rPr>
        <w:t>s well as</w:t>
      </w:r>
      <w:r w:rsidRPr="00012CF8">
        <w:rPr>
          <w:rFonts w:ascii="Times New Roman" w:hAnsi="Times New Roman" w:cs="Times New Roman"/>
          <w:sz w:val="24"/>
          <w:szCs w:val="24"/>
          <w:lang w:val="en-US"/>
        </w:rPr>
        <w:t xml:space="preserve"> mining industries may cause permanent physical loss of breeding, moulting, staging or wintering habitat. In Western Siberia, major changes in land use are occurring, mainly related to the expanding oil and gas industry. </w:t>
      </w:r>
      <w:r w:rsidRPr="00012CF8">
        <w:rPr>
          <w:rFonts w:ascii="Times New Roman" w:hAnsi="Times New Roman" w:cs="Times New Roman"/>
          <w:sz w:val="24"/>
          <w:szCs w:val="24"/>
          <w:lang w:val="en-US"/>
        </w:rPr>
        <w:lastRenderedPageBreak/>
        <w:t>Intensive construction of roads, villages and infrastructure is occurring over very large areas, for instance in the Dvuobje area.  Such development encourages the increase in accessibility of formerly remote and inaccessible areas, elevating disturbance and increasing the threat of oil and ot</w:t>
      </w:r>
      <w:r w:rsidR="00E95291" w:rsidRPr="00012CF8">
        <w:rPr>
          <w:rFonts w:ascii="Times New Roman" w:hAnsi="Times New Roman" w:cs="Times New Roman"/>
          <w:sz w:val="24"/>
          <w:szCs w:val="24"/>
          <w:lang w:val="en-US"/>
        </w:rPr>
        <w:t>her contamination</w:t>
      </w:r>
      <w:r w:rsidRPr="00012CF8">
        <w:rPr>
          <w:rFonts w:ascii="Times New Roman" w:hAnsi="Times New Roman" w:cs="Times New Roman"/>
          <w:sz w:val="24"/>
          <w:szCs w:val="24"/>
          <w:lang w:val="en-US"/>
        </w:rPr>
        <w:t xml:space="preserve">. </w:t>
      </w:r>
    </w:p>
    <w:p w14:paraId="10EE17B1" w14:textId="19D9203F" w:rsidR="00991C47" w:rsidRPr="00012CF8" w:rsidRDefault="00C277DC" w:rsidP="00012CF8">
      <w:pPr>
        <w:spacing w:before="240"/>
        <w:jc w:val="both"/>
        <w:rPr>
          <w:rFonts w:ascii="Times New Roman" w:hAnsi="Times New Roman" w:cs="Times New Roman"/>
          <w:b/>
          <w:sz w:val="24"/>
          <w:szCs w:val="24"/>
          <w:lang w:val="en-US"/>
        </w:rPr>
      </w:pPr>
      <w:r>
        <w:rPr>
          <w:rFonts w:ascii="Times New Roman" w:hAnsi="Times New Roman" w:cs="Times New Roman"/>
          <w:b/>
          <w:sz w:val="24"/>
          <w:szCs w:val="24"/>
          <w:lang w:val="en-US"/>
        </w:rPr>
        <w:t>3</w:t>
      </w:r>
      <w:r w:rsidR="00991C47" w:rsidRPr="00012CF8">
        <w:rPr>
          <w:rFonts w:ascii="Times New Roman" w:hAnsi="Times New Roman" w:cs="Times New Roman"/>
          <w:b/>
          <w:sz w:val="24"/>
          <w:szCs w:val="24"/>
          <w:lang w:val="en-US"/>
        </w:rPr>
        <w:t>.8 Other Threats</w:t>
      </w:r>
    </w:p>
    <w:p w14:paraId="190FA87C" w14:textId="77777777" w:rsidR="00991C47" w:rsidRPr="00012CF8" w:rsidRDefault="00991C47"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Natural vegetation succession on former pasture and agricultural grasslands due to land abandonment was recognized as a threat especially to the Eastern 1 and 2 sub-populations (see Appendix 3). This development is causing habitat degradation and ultimately loss of suitable habitat in staging areas.</w:t>
      </w:r>
    </w:p>
    <w:p w14:paraId="08BF65F5" w14:textId="4BF6BCB6" w:rsidR="00991C47" w:rsidRPr="00012CF8" w:rsidRDefault="00991C47"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Lead poisoning is also recognized as a potential factor reducing the survival of adult Taiga Bean Geese (see Appendix 3). Given the high prevalence of embedded shot pellets in Taiga Bean Geese (Jönsson et al. 1985, Kenntner et al. 2009) and the residue of shot remaining in wetlands and roost sites used by the birds as a source of grit, the risk of lead poisoning continues to be an issue. Most range states have introduced various types of ban</w:t>
      </w:r>
      <w:r w:rsidR="007068B6"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 xml:space="preserve"> on the use of lead </w:t>
      </w:r>
      <w:r w:rsidR="00CA620A" w:rsidRPr="00012CF8">
        <w:rPr>
          <w:rFonts w:ascii="Times New Roman" w:hAnsi="Times New Roman" w:cs="Times New Roman"/>
          <w:sz w:val="24"/>
          <w:szCs w:val="24"/>
          <w:lang w:val="en-US"/>
        </w:rPr>
        <w:t>ammunition</w:t>
      </w:r>
      <w:r w:rsidRPr="00012CF8">
        <w:rPr>
          <w:rFonts w:ascii="Times New Roman" w:hAnsi="Times New Roman" w:cs="Times New Roman"/>
          <w:sz w:val="24"/>
          <w:szCs w:val="24"/>
          <w:lang w:val="en-US"/>
        </w:rPr>
        <w:t xml:space="preserve">: </w:t>
      </w:r>
      <w:r w:rsidR="00E122DC" w:rsidRPr="00012CF8">
        <w:rPr>
          <w:rFonts w:ascii="Times New Roman" w:hAnsi="Times New Roman" w:cs="Times New Roman"/>
          <w:sz w:val="24"/>
          <w:szCs w:val="24"/>
          <w:lang w:val="en-US"/>
        </w:rPr>
        <w:t>total ban for any hunting purposes in Denmark;</w:t>
      </w:r>
      <w:r w:rsidR="00BB2777"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any use for waterbirds is banned in Finland, Norway, Estonia, the Netherlands a</w:t>
      </w:r>
      <w:r w:rsidR="007068B6" w:rsidRPr="00012CF8">
        <w:rPr>
          <w:rFonts w:ascii="Times New Roman" w:hAnsi="Times New Roman" w:cs="Times New Roman"/>
          <w:sz w:val="24"/>
          <w:szCs w:val="24"/>
          <w:lang w:val="en-US"/>
        </w:rPr>
        <w:t>s well as in</w:t>
      </w:r>
      <w:r w:rsidRPr="00012CF8">
        <w:rPr>
          <w:rFonts w:ascii="Times New Roman" w:hAnsi="Times New Roman" w:cs="Times New Roman"/>
          <w:sz w:val="24"/>
          <w:szCs w:val="24"/>
          <w:lang w:val="en-US"/>
        </w:rPr>
        <w:t xml:space="preserve"> England and Wales in the United Kingdom; in all wetlands in Germany, Sweden and </w:t>
      </w:r>
      <w:r w:rsidR="007068B6" w:rsidRPr="00012CF8">
        <w:rPr>
          <w:rFonts w:ascii="Times New Roman" w:hAnsi="Times New Roman" w:cs="Times New Roman"/>
          <w:sz w:val="24"/>
          <w:szCs w:val="24"/>
          <w:lang w:val="en-US"/>
        </w:rPr>
        <w:t xml:space="preserve">in </w:t>
      </w:r>
      <w:r w:rsidRPr="00012CF8">
        <w:rPr>
          <w:rFonts w:ascii="Times New Roman" w:hAnsi="Times New Roman" w:cs="Times New Roman"/>
          <w:sz w:val="24"/>
          <w:szCs w:val="24"/>
          <w:lang w:val="en-US"/>
        </w:rPr>
        <w:t>Scotland in the United Kingdom, and in important wetlands (e.g. Ramsar sites) in Latvia and</w:t>
      </w:r>
      <w:r w:rsidR="007068B6" w:rsidRPr="00012CF8">
        <w:rPr>
          <w:rFonts w:ascii="Times New Roman" w:hAnsi="Times New Roman" w:cs="Times New Roman"/>
          <w:sz w:val="24"/>
          <w:szCs w:val="24"/>
          <w:lang w:val="en-US"/>
        </w:rPr>
        <w:t xml:space="preserve"> in</w:t>
      </w:r>
      <w:r w:rsidRPr="00012CF8">
        <w:rPr>
          <w:rFonts w:ascii="Times New Roman" w:hAnsi="Times New Roman" w:cs="Times New Roman"/>
          <w:sz w:val="24"/>
          <w:szCs w:val="24"/>
          <w:lang w:val="en-US"/>
        </w:rPr>
        <w:t xml:space="preserve"> England and Wales in the United Kingdom. In Ukraine, a government bill to ban the use of lead shot in wetlands of international importance has been submitted to the Parliament for adoption</w:t>
      </w:r>
      <w:r w:rsidRPr="00012CF8">
        <w:rPr>
          <w:rFonts w:ascii="Times New Roman" w:hAnsi="Times New Roman" w:cs="Times New Roman"/>
          <w:sz w:val="24"/>
          <w:szCs w:val="24"/>
          <w:highlight w:val="yellow"/>
          <w:lang w:val="en-US"/>
        </w:rPr>
        <w:t>.</w:t>
      </w:r>
    </w:p>
    <w:p w14:paraId="31B7115E" w14:textId="77777777" w:rsidR="00991C47" w:rsidRPr="00012CF8" w:rsidRDefault="00991C47"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There are reports of extensive oil pollution in the wetlands of the Western Siberian breeding areas (see Appendix 3), which may pose a risk of oil contamination of geese, although its prevalence and role as a source of habitat loss and mortality remains unknown.</w:t>
      </w:r>
    </w:p>
    <w:p w14:paraId="572200D0" w14:textId="34C13CA0" w:rsidR="00991C47" w:rsidRPr="00012CF8" w:rsidRDefault="00991C47"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Though not addressed in Ta</w:t>
      </w:r>
      <w:r w:rsidR="00014133" w:rsidRPr="00012CF8">
        <w:rPr>
          <w:rFonts w:ascii="Times New Roman" w:hAnsi="Times New Roman" w:cs="Times New Roman"/>
          <w:sz w:val="24"/>
          <w:szCs w:val="24"/>
          <w:lang w:val="en-US"/>
        </w:rPr>
        <w:t xml:space="preserve">ble </w:t>
      </w:r>
      <w:r w:rsidR="00051689" w:rsidRPr="00012CF8">
        <w:rPr>
          <w:rFonts w:ascii="Times New Roman" w:hAnsi="Times New Roman" w:cs="Times New Roman"/>
          <w:sz w:val="24"/>
          <w:szCs w:val="24"/>
          <w:lang w:val="en-US"/>
        </w:rPr>
        <w:t>4</w:t>
      </w:r>
      <w:r w:rsidRPr="00012CF8">
        <w:rPr>
          <w:rFonts w:ascii="Times New Roman" w:hAnsi="Times New Roman" w:cs="Times New Roman"/>
          <w:sz w:val="24"/>
          <w:szCs w:val="24"/>
          <w:lang w:val="en-US"/>
        </w:rPr>
        <w:t xml:space="preserve"> or Appendix 3, the consequences of natal philopatry </w:t>
      </w:r>
      <w:r w:rsidR="00A43703" w:rsidRPr="00012CF8">
        <w:rPr>
          <w:rFonts w:ascii="Times New Roman" w:hAnsi="Times New Roman" w:cs="Times New Roman"/>
          <w:sz w:val="24"/>
          <w:szCs w:val="24"/>
          <w:lang w:val="en-US"/>
        </w:rPr>
        <w:t xml:space="preserve">(i.e. site fidelity) </w:t>
      </w:r>
      <w:r w:rsidRPr="00012CF8">
        <w:rPr>
          <w:rFonts w:ascii="Times New Roman" w:hAnsi="Times New Roman" w:cs="Times New Roman"/>
          <w:sz w:val="24"/>
          <w:szCs w:val="24"/>
          <w:lang w:val="en-US"/>
        </w:rPr>
        <w:t xml:space="preserve">of Taiga Bean Geese are considered potentially important. According to studies on leg- and neck-banded birds conducted in Finland, Taiga Bean Geese show relatively high natal philopatry, with about half of the birds returning to breed in their natal area (Saurola et al. 2013, E. Väyrynen et al. unpubl., A. Paasivaara unpubl.). This makes local Taiga Bean Goose breeding populations especially vulnerable to local overharvesting and habitat loss. Where local breeding populations are lost, such areas will not be readily re-colonized because of the high natal philopatry and the present unfavourable conservation status of the population throughout its range. Similarly, a slow re-colonization rate </w:t>
      </w:r>
      <w:r w:rsidR="00A43703" w:rsidRPr="00012CF8">
        <w:rPr>
          <w:rFonts w:ascii="Times New Roman" w:hAnsi="Times New Roman" w:cs="Times New Roman"/>
          <w:sz w:val="24"/>
          <w:szCs w:val="24"/>
          <w:lang w:val="en-US"/>
        </w:rPr>
        <w:t>is to</w:t>
      </w:r>
      <w:r w:rsidRPr="00012CF8">
        <w:rPr>
          <w:rFonts w:ascii="Times New Roman" w:hAnsi="Times New Roman" w:cs="Times New Roman"/>
          <w:sz w:val="24"/>
          <w:szCs w:val="24"/>
          <w:lang w:val="en-US"/>
        </w:rPr>
        <w:t xml:space="preserve"> be expected when new breeding habitat becomes available e.g. after the restoration of previously drained mires (see Finnish Forest Research Institute 2012).</w:t>
      </w:r>
    </w:p>
    <w:p w14:paraId="4E861835" w14:textId="77777777" w:rsidR="00E90804" w:rsidRPr="00012CF8" w:rsidRDefault="00E90804"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A further potential threat </w:t>
      </w:r>
      <w:r w:rsidR="00051689" w:rsidRPr="00012CF8">
        <w:rPr>
          <w:rFonts w:ascii="Times New Roman" w:hAnsi="Times New Roman" w:cs="Times New Roman"/>
          <w:sz w:val="24"/>
          <w:szCs w:val="24"/>
          <w:lang w:val="en-US"/>
        </w:rPr>
        <w:t>not addressed in Table 4</w:t>
      </w:r>
      <w:r w:rsidRPr="00012CF8">
        <w:rPr>
          <w:rFonts w:ascii="Times New Roman" w:hAnsi="Times New Roman" w:cs="Times New Roman"/>
          <w:sz w:val="24"/>
          <w:szCs w:val="24"/>
          <w:lang w:val="en-US"/>
        </w:rPr>
        <w:t xml:space="preserve"> or Appendix 3 is the impact of climate change. </w:t>
      </w:r>
      <w:r w:rsidR="000C1E76" w:rsidRPr="00012CF8">
        <w:rPr>
          <w:rFonts w:ascii="Times New Roman" w:hAnsi="Times New Roman" w:cs="Times New Roman"/>
          <w:sz w:val="24"/>
          <w:szCs w:val="24"/>
          <w:lang w:val="en-US"/>
        </w:rPr>
        <w:t xml:space="preserve">A modelling exercise </w:t>
      </w:r>
      <w:r w:rsidR="000857F8" w:rsidRPr="00012CF8">
        <w:rPr>
          <w:rFonts w:ascii="Times New Roman" w:hAnsi="Times New Roman" w:cs="Times New Roman"/>
          <w:sz w:val="24"/>
          <w:szCs w:val="24"/>
          <w:lang w:val="en-US"/>
        </w:rPr>
        <w:t>projecting species’ distributions</w:t>
      </w:r>
      <w:r w:rsidR="000C1E76" w:rsidRPr="00012CF8">
        <w:rPr>
          <w:rFonts w:ascii="Times New Roman" w:hAnsi="Times New Roman" w:cs="Times New Roman"/>
          <w:sz w:val="24"/>
          <w:szCs w:val="24"/>
          <w:lang w:val="en-US"/>
        </w:rPr>
        <w:t xml:space="preserve"> on climatic scenarios suggests that the breeding range of the Bean Goose </w:t>
      </w:r>
      <w:r w:rsidR="005E2A67" w:rsidRPr="00012CF8">
        <w:rPr>
          <w:rFonts w:ascii="Times New Roman" w:hAnsi="Times New Roman" w:cs="Times New Roman"/>
          <w:sz w:val="24"/>
          <w:szCs w:val="24"/>
          <w:lang w:val="en-US"/>
        </w:rPr>
        <w:t xml:space="preserve">may contract considerably by the </w:t>
      </w:r>
      <w:r w:rsidR="00F03423" w:rsidRPr="00012CF8">
        <w:rPr>
          <w:rFonts w:ascii="Times New Roman" w:hAnsi="Times New Roman" w:cs="Times New Roman"/>
          <w:sz w:val="24"/>
          <w:szCs w:val="24"/>
          <w:lang w:val="en-US"/>
        </w:rPr>
        <w:t>late</w:t>
      </w:r>
      <w:r w:rsidR="005E2A67" w:rsidRPr="00012CF8">
        <w:rPr>
          <w:rFonts w:ascii="Times New Roman" w:hAnsi="Times New Roman" w:cs="Times New Roman"/>
          <w:sz w:val="24"/>
          <w:szCs w:val="24"/>
          <w:lang w:val="en-US"/>
        </w:rPr>
        <w:t xml:space="preserve"> </w:t>
      </w:r>
      <w:r w:rsidR="00F03423" w:rsidRPr="00012CF8">
        <w:rPr>
          <w:rFonts w:ascii="Times New Roman" w:hAnsi="Times New Roman" w:cs="Times New Roman"/>
          <w:sz w:val="24"/>
          <w:szCs w:val="24"/>
          <w:lang w:val="en-US"/>
        </w:rPr>
        <w:t>21</w:t>
      </w:r>
      <w:r w:rsidR="00F03423" w:rsidRPr="00012CF8">
        <w:rPr>
          <w:rFonts w:ascii="Times New Roman" w:hAnsi="Times New Roman" w:cs="Times New Roman"/>
          <w:sz w:val="24"/>
          <w:szCs w:val="24"/>
          <w:vertAlign w:val="superscript"/>
          <w:lang w:val="en-US"/>
        </w:rPr>
        <w:t>st</w:t>
      </w:r>
      <w:r w:rsidR="005E2A67" w:rsidRPr="00012CF8">
        <w:rPr>
          <w:rFonts w:ascii="Times New Roman" w:hAnsi="Times New Roman" w:cs="Times New Roman"/>
          <w:sz w:val="24"/>
          <w:szCs w:val="24"/>
          <w:lang w:val="en-US"/>
        </w:rPr>
        <w:t xml:space="preserve"> century (Huntley et al. 2007). </w:t>
      </w:r>
      <w:r w:rsidR="00172C78" w:rsidRPr="00012CF8">
        <w:rPr>
          <w:rFonts w:ascii="Times New Roman" w:hAnsi="Times New Roman" w:cs="Times New Roman"/>
          <w:sz w:val="24"/>
          <w:szCs w:val="24"/>
          <w:lang w:val="en-US"/>
        </w:rPr>
        <w:t>On the other hand,</w:t>
      </w:r>
      <w:r w:rsidR="00172C78" w:rsidRPr="00012CF8">
        <w:rPr>
          <w:rFonts w:ascii="Times New Roman" w:hAnsi="Times New Roman" w:cs="Times New Roman"/>
          <w:lang w:val="en-US"/>
        </w:rPr>
        <w:t xml:space="preserve"> </w:t>
      </w:r>
      <w:r w:rsidR="00172C78" w:rsidRPr="00012CF8">
        <w:rPr>
          <w:rFonts w:ascii="Times New Roman" w:hAnsi="Times New Roman" w:cs="Times New Roman"/>
          <w:sz w:val="24"/>
          <w:szCs w:val="24"/>
          <w:lang w:val="en-US"/>
        </w:rPr>
        <w:t>climate change is probably already influencing the use of staging and wintering areas; e.g. t</w:t>
      </w:r>
      <w:r w:rsidR="00BA2F59" w:rsidRPr="00012CF8">
        <w:rPr>
          <w:rFonts w:ascii="Times New Roman" w:hAnsi="Times New Roman" w:cs="Times New Roman"/>
          <w:sz w:val="24"/>
          <w:szCs w:val="24"/>
          <w:lang w:val="en-US"/>
        </w:rPr>
        <w:t xml:space="preserve">he fact that Finnish Taiga Bean Geese no longer overwinter in the Netherlands or in Germany (Nilsson 2011) may be assigned to warming winter climate. </w:t>
      </w:r>
      <w:r w:rsidRPr="00012CF8">
        <w:rPr>
          <w:rFonts w:ascii="Times New Roman" w:hAnsi="Times New Roman" w:cs="Times New Roman"/>
          <w:sz w:val="24"/>
          <w:szCs w:val="24"/>
          <w:lang w:val="en-US"/>
        </w:rPr>
        <w:t xml:space="preserve">Tackling climate change directly is </w:t>
      </w:r>
      <w:r w:rsidRPr="00012CF8">
        <w:rPr>
          <w:rFonts w:ascii="Times New Roman" w:eastAsia="Times New Roman" w:hAnsi="Times New Roman" w:cs="Times New Roman"/>
          <w:sz w:val="24"/>
          <w:szCs w:val="24"/>
          <w:lang w:val="en-GB"/>
        </w:rPr>
        <w:lastRenderedPageBreak/>
        <w:t>beyond the scope of any species action plan, but</w:t>
      </w:r>
      <w:r w:rsidR="00B715D6" w:rsidRPr="00012CF8">
        <w:rPr>
          <w:rFonts w:ascii="Times New Roman" w:eastAsia="Times New Roman" w:hAnsi="Times New Roman" w:cs="Times New Roman"/>
          <w:sz w:val="24"/>
          <w:szCs w:val="24"/>
          <w:lang w:val="en-GB"/>
        </w:rPr>
        <w:t xml:space="preserve"> </w:t>
      </w:r>
      <w:r w:rsidR="005E2A67" w:rsidRPr="00012CF8">
        <w:rPr>
          <w:rFonts w:ascii="Times New Roman" w:eastAsia="Times New Roman" w:hAnsi="Times New Roman" w:cs="Times New Roman"/>
          <w:sz w:val="24"/>
          <w:szCs w:val="24"/>
          <w:lang w:val="en-GB"/>
        </w:rPr>
        <w:t xml:space="preserve">the potential direct and indirect effects </w:t>
      </w:r>
      <w:r w:rsidR="00B91434" w:rsidRPr="00012CF8">
        <w:rPr>
          <w:rFonts w:ascii="Times New Roman" w:eastAsia="Times New Roman" w:hAnsi="Times New Roman" w:cs="Times New Roman"/>
          <w:sz w:val="24"/>
          <w:szCs w:val="24"/>
          <w:lang w:val="en-GB"/>
        </w:rPr>
        <w:t xml:space="preserve">on </w:t>
      </w:r>
      <w:r w:rsidR="00172C78" w:rsidRPr="00012CF8">
        <w:rPr>
          <w:rFonts w:ascii="Times New Roman" w:eastAsia="Times New Roman" w:hAnsi="Times New Roman" w:cs="Times New Roman"/>
          <w:sz w:val="24"/>
          <w:szCs w:val="24"/>
          <w:lang w:val="en-GB"/>
        </w:rPr>
        <w:t>Taiga Bean Geese should be taken into account when planning and implementing conservation measures.</w:t>
      </w:r>
    </w:p>
    <w:p w14:paraId="095B91A2" w14:textId="77777777" w:rsidR="00A43703" w:rsidRPr="00012CF8" w:rsidRDefault="00A43703" w:rsidP="00012CF8">
      <w:pPr>
        <w:jc w:val="both"/>
        <w:rPr>
          <w:rFonts w:ascii="Times New Roman" w:hAnsi="Times New Roman" w:cs="Times New Roman"/>
          <w:b/>
          <w:sz w:val="28"/>
          <w:szCs w:val="28"/>
          <w:lang w:val="en-US"/>
        </w:rPr>
      </w:pPr>
      <w:r w:rsidRPr="00012CF8">
        <w:rPr>
          <w:rFonts w:ascii="Times New Roman" w:hAnsi="Times New Roman" w:cs="Times New Roman"/>
          <w:b/>
          <w:sz w:val="28"/>
          <w:szCs w:val="28"/>
          <w:lang w:val="en-US"/>
        </w:rPr>
        <w:br w:type="page"/>
      </w:r>
    </w:p>
    <w:p w14:paraId="18EEA84E" w14:textId="77777777" w:rsidR="006F386B" w:rsidRPr="00012CF8" w:rsidRDefault="006F386B" w:rsidP="006329CA">
      <w:pPr>
        <w:spacing w:before="240" w:after="0"/>
        <w:rPr>
          <w:rFonts w:ascii="Times New Roman" w:hAnsi="Times New Roman" w:cs="Times New Roman"/>
          <w:b/>
          <w:sz w:val="28"/>
          <w:szCs w:val="28"/>
          <w:lang w:val="en-US"/>
        </w:rPr>
      </w:pPr>
      <w:r w:rsidRPr="00012CF8">
        <w:rPr>
          <w:rFonts w:ascii="Times New Roman" w:hAnsi="Times New Roman" w:cs="Times New Roman"/>
          <w:b/>
          <w:sz w:val="28"/>
          <w:szCs w:val="28"/>
          <w:lang w:val="en-US"/>
        </w:rPr>
        <w:lastRenderedPageBreak/>
        <w:t xml:space="preserve">4. Knowledge </w:t>
      </w:r>
      <w:r w:rsidR="00DE14C6" w:rsidRPr="00012CF8">
        <w:rPr>
          <w:rFonts w:ascii="Times New Roman" w:hAnsi="Times New Roman" w:cs="Times New Roman"/>
          <w:b/>
          <w:sz w:val="28"/>
          <w:szCs w:val="28"/>
          <w:lang w:val="en-US"/>
        </w:rPr>
        <w:t>G</w:t>
      </w:r>
      <w:r w:rsidRPr="00012CF8">
        <w:rPr>
          <w:rFonts w:ascii="Times New Roman" w:hAnsi="Times New Roman" w:cs="Times New Roman"/>
          <w:b/>
          <w:sz w:val="28"/>
          <w:szCs w:val="28"/>
          <w:lang w:val="en-US"/>
        </w:rPr>
        <w:t xml:space="preserve">aps and </w:t>
      </w:r>
      <w:r w:rsidR="00DE14C6" w:rsidRPr="00012CF8">
        <w:rPr>
          <w:rFonts w:ascii="Times New Roman" w:hAnsi="Times New Roman" w:cs="Times New Roman"/>
          <w:b/>
          <w:sz w:val="28"/>
          <w:szCs w:val="28"/>
          <w:lang w:val="en-US"/>
        </w:rPr>
        <w:t>R</w:t>
      </w:r>
      <w:r w:rsidRPr="00012CF8">
        <w:rPr>
          <w:rFonts w:ascii="Times New Roman" w:hAnsi="Times New Roman" w:cs="Times New Roman"/>
          <w:b/>
          <w:sz w:val="28"/>
          <w:szCs w:val="28"/>
          <w:lang w:val="en-US"/>
        </w:rPr>
        <w:t xml:space="preserve">esearch </w:t>
      </w:r>
      <w:r w:rsidR="00DE14C6" w:rsidRPr="00012CF8">
        <w:rPr>
          <w:rFonts w:ascii="Times New Roman" w:hAnsi="Times New Roman" w:cs="Times New Roman"/>
          <w:b/>
          <w:sz w:val="28"/>
          <w:szCs w:val="28"/>
          <w:lang w:val="en-US"/>
        </w:rPr>
        <w:t>N</w:t>
      </w:r>
      <w:r w:rsidRPr="00012CF8">
        <w:rPr>
          <w:rFonts w:ascii="Times New Roman" w:hAnsi="Times New Roman" w:cs="Times New Roman"/>
          <w:b/>
          <w:sz w:val="28"/>
          <w:szCs w:val="28"/>
          <w:lang w:val="en-US"/>
        </w:rPr>
        <w:t>eeds</w:t>
      </w:r>
    </w:p>
    <w:p w14:paraId="16BB7182" w14:textId="77777777" w:rsidR="000B1296" w:rsidRPr="00012CF8" w:rsidRDefault="00327CA8"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The participants of the stakeholder workshop identified s</w:t>
      </w:r>
      <w:r w:rsidR="006C0260" w:rsidRPr="00012CF8">
        <w:rPr>
          <w:rFonts w:ascii="Times New Roman" w:hAnsi="Times New Roman" w:cs="Times New Roman"/>
          <w:sz w:val="24"/>
          <w:szCs w:val="24"/>
          <w:lang w:val="en-US"/>
        </w:rPr>
        <w:t>ignificant</w:t>
      </w:r>
      <w:r w:rsidRPr="00012CF8">
        <w:rPr>
          <w:rFonts w:ascii="Times New Roman" w:hAnsi="Times New Roman" w:cs="Times New Roman"/>
          <w:sz w:val="24"/>
          <w:szCs w:val="24"/>
          <w:lang w:val="en-US"/>
        </w:rPr>
        <w:t xml:space="preserve"> knowledge gaps and hence research needs concerning the </w:t>
      </w:r>
      <w:r w:rsidR="000C6A00" w:rsidRPr="00012CF8">
        <w:rPr>
          <w:rFonts w:ascii="Times New Roman" w:hAnsi="Times New Roman" w:cs="Times New Roman"/>
          <w:sz w:val="24"/>
          <w:szCs w:val="24"/>
          <w:lang w:val="en-US"/>
        </w:rPr>
        <w:t xml:space="preserve">estimation of annual </w:t>
      </w:r>
      <w:r w:rsidRPr="00012CF8">
        <w:rPr>
          <w:rFonts w:ascii="Times New Roman" w:hAnsi="Times New Roman" w:cs="Times New Roman"/>
          <w:sz w:val="24"/>
          <w:szCs w:val="24"/>
          <w:lang w:val="en-US"/>
        </w:rPr>
        <w:t>population size, demography, delineation flyways and hunting bags of the Taiga Bean Goose</w:t>
      </w:r>
      <w:r w:rsidR="004D6D82" w:rsidRPr="00012CF8">
        <w:rPr>
          <w:rFonts w:ascii="Times New Roman" w:hAnsi="Times New Roman" w:cs="Times New Roman"/>
          <w:sz w:val="24"/>
          <w:szCs w:val="24"/>
          <w:lang w:val="en-US"/>
        </w:rPr>
        <w:t>, and</w:t>
      </w:r>
      <w:r w:rsidRPr="00012CF8">
        <w:rPr>
          <w:rFonts w:ascii="Times New Roman" w:hAnsi="Times New Roman" w:cs="Times New Roman"/>
          <w:sz w:val="24"/>
          <w:szCs w:val="24"/>
          <w:lang w:val="en-US"/>
        </w:rPr>
        <w:t xml:space="preserve"> </w:t>
      </w:r>
      <w:r w:rsidR="004D6D82" w:rsidRPr="00012CF8">
        <w:rPr>
          <w:rFonts w:ascii="Times New Roman" w:hAnsi="Times New Roman" w:cs="Times New Roman"/>
          <w:sz w:val="24"/>
          <w:szCs w:val="24"/>
          <w:lang w:val="en-US"/>
        </w:rPr>
        <w:t>t</w:t>
      </w:r>
      <w:r w:rsidRPr="00012CF8">
        <w:rPr>
          <w:rFonts w:ascii="Times New Roman" w:hAnsi="Times New Roman" w:cs="Times New Roman"/>
          <w:sz w:val="24"/>
          <w:szCs w:val="24"/>
          <w:lang w:val="en-US"/>
        </w:rPr>
        <w:t>he</w:t>
      </w:r>
      <w:r w:rsidR="00E54F74" w:rsidRPr="00012CF8">
        <w:rPr>
          <w:rFonts w:ascii="Times New Roman" w:hAnsi="Times New Roman" w:cs="Times New Roman"/>
          <w:sz w:val="24"/>
          <w:szCs w:val="24"/>
          <w:lang w:val="en-US"/>
        </w:rPr>
        <w:t>se knowledge gaps</w:t>
      </w:r>
      <w:r w:rsidRPr="00012CF8">
        <w:rPr>
          <w:rFonts w:ascii="Times New Roman" w:hAnsi="Times New Roman" w:cs="Times New Roman"/>
          <w:sz w:val="24"/>
          <w:szCs w:val="24"/>
          <w:lang w:val="en-US"/>
        </w:rPr>
        <w:t xml:space="preserve"> </w:t>
      </w:r>
      <w:r w:rsidR="00E54F74" w:rsidRPr="00012CF8">
        <w:rPr>
          <w:rFonts w:ascii="Times New Roman" w:hAnsi="Times New Roman" w:cs="Times New Roman"/>
          <w:sz w:val="24"/>
          <w:szCs w:val="24"/>
          <w:lang w:val="en-US"/>
        </w:rPr>
        <w:t>are</w:t>
      </w:r>
      <w:r w:rsidRPr="00012CF8">
        <w:rPr>
          <w:rFonts w:ascii="Times New Roman" w:hAnsi="Times New Roman" w:cs="Times New Roman"/>
          <w:sz w:val="24"/>
          <w:szCs w:val="24"/>
          <w:lang w:val="en-US"/>
        </w:rPr>
        <w:t xml:space="preserve"> evident from the previous chapters of this document</w:t>
      </w:r>
      <w:r w:rsidR="00E54F74" w:rsidRPr="00012CF8">
        <w:rPr>
          <w:rFonts w:ascii="Times New Roman" w:hAnsi="Times New Roman" w:cs="Times New Roman"/>
          <w:sz w:val="24"/>
          <w:szCs w:val="24"/>
          <w:lang w:val="en-US"/>
        </w:rPr>
        <w:t xml:space="preserve"> as well</w:t>
      </w:r>
      <w:r w:rsidRPr="00012CF8">
        <w:rPr>
          <w:rFonts w:ascii="Times New Roman" w:hAnsi="Times New Roman" w:cs="Times New Roman"/>
          <w:sz w:val="24"/>
          <w:szCs w:val="24"/>
          <w:lang w:val="en-US"/>
        </w:rPr>
        <w:t>.</w:t>
      </w:r>
      <w:r w:rsidR="004D6D82" w:rsidRPr="00012CF8">
        <w:rPr>
          <w:rFonts w:ascii="Times New Roman" w:hAnsi="Times New Roman" w:cs="Times New Roman"/>
          <w:sz w:val="24"/>
          <w:szCs w:val="24"/>
          <w:lang w:val="en-US"/>
        </w:rPr>
        <w:t xml:space="preserve"> Table </w:t>
      </w:r>
      <w:r w:rsidR="00051689" w:rsidRPr="00012CF8">
        <w:rPr>
          <w:rFonts w:ascii="Times New Roman" w:hAnsi="Times New Roman" w:cs="Times New Roman"/>
          <w:sz w:val="24"/>
          <w:szCs w:val="24"/>
          <w:lang w:val="en-US"/>
        </w:rPr>
        <w:t>6</w:t>
      </w:r>
      <w:r w:rsidR="004D6D82" w:rsidRPr="00012CF8">
        <w:rPr>
          <w:rFonts w:ascii="Times New Roman" w:hAnsi="Times New Roman" w:cs="Times New Roman"/>
          <w:sz w:val="24"/>
          <w:szCs w:val="24"/>
          <w:lang w:val="en-US"/>
        </w:rPr>
        <w:t xml:space="preserve"> summarizes the estimated level and quality of available knowledge b</w:t>
      </w:r>
      <w:r w:rsidR="00721C72" w:rsidRPr="00012CF8">
        <w:rPr>
          <w:rFonts w:ascii="Times New Roman" w:hAnsi="Times New Roman" w:cs="Times New Roman"/>
          <w:sz w:val="24"/>
          <w:szCs w:val="24"/>
          <w:lang w:val="en-US"/>
        </w:rPr>
        <w:t xml:space="preserve">y </w:t>
      </w:r>
      <w:r w:rsidR="00C5309E" w:rsidRPr="00012CF8">
        <w:rPr>
          <w:rFonts w:ascii="Times New Roman" w:hAnsi="Times New Roman" w:cs="Times New Roman"/>
          <w:sz w:val="24"/>
          <w:szCs w:val="24"/>
          <w:lang w:val="en-US"/>
        </w:rPr>
        <w:t>m</w:t>
      </w:r>
      <w:r w:rsidR="00721C72" w:rsidRPr="00012CF8">
        <w:rPr>
          <w:rFonts w:ascii="Times New Roman" w:hAnsi="Times New Roman" w:cs="Times New Roman"/>
          <w:sz w:val="24"/>
          <w:szCs w:val="24"/>
          <w:lang w:val="en-US"/>
        </w:rPr>
        <w:t xml:space="preserve">anagement </w:t>
      </w:r>
      <w:r w:rsidR="00C5309E" w:rsidRPr="00012CF8">
        <w:rPr>
          <w:rFonts w:ascii="Times New Roman" w:hAnsi="Times New Roman" w:cs="Times New Roman"/>
          <w:sz w:val="24"/>
          <w:szCs w:val="24"/>
          <w:lang w:val="en-US"/>
        </w:rPr>
        <w:t>u</w:t>
      </w:r>
      <w:r w:rsidR="004D6D82" w:rsidRPr="00012CF8">
        <w:rPr>
          <w:rFonts w:ascii="Times New Roman" w:hAnsi="Times New Roman" w:cs="Times New Roman"/>
          <w:sz w:val="24"/>
          <w:szCs w:val="24"/>
          <w:lang w:val="en-US"/>
        </w:rPr>
        <w:t xml:space="preserve">nit. </w:t>
      </w:r>
      <w:r w:rsidR="00721C72" w:rsidRPr="00012CF8">
        <w:rPr>
          <w:rFonts w:ascii="Times New Roman" w:hAnsi="Times New Roman" w:cs="Times New Roman"/>
          <w:sz w:val="24"/>
          <w:szCs w:val="24"/>
          <w:lang w:val="en-US"/>
        </w:rPr>
        <w:t>The most serious k</w:t>
      </w:r>
      <w:r w:rsidR="00FE1747" w:rsidRPr="00012CF8">
        <w:rPr>
          <w:rFonts w:ascii="Times New Roman" w:hAnsi="Times New Roman" w:cs="Times New Roman"/>
          <w:sz w:val="24"/>
          <w:szCs w:val="24"/>
          <w:lang w:val="en-US"/>
        </w:rPr>
        <w:t>nowledge gaps concern the sub-</w:t>
      </w:r>
      <w:r w:rsidR="00C5309E" w:rsidRPr="00012CF8">
        <w:rPr>
          <w:rFonts w:ascii="Times New Roman" w:hAnsi="Times New Roman" w:cs="Times New Roman"/>
          <w:sz w:val="24"/>
          <w:szCs w:val="24"/>
          <w:lang w:val="en-US"/>
        </w:rPr>
        <w:t>populations of the two Eastern management u</w:t>
      </w:r>
      <w:r w:rsidR="00FE1747" w:rsidRPr="00012CF8">
        <w:rPr>
          <w:rFonts w:ascii="Times New Roman" w:hAnsi="Times New Roman" w:cs="Times New Roman"/>
          <w:sz w:val="24"/>
          <w:szCs w:val="24"/>
          <w:lang w:val="en-US"/>
        </w:rPr>
        <w:t>nits, but there is much to improve with the Western and Central sub-populations as well.</w:t>
      </w:r>
      <w:r w:rsidR="008B045F" w:rsidRPr="00012CF8">
        <w:rPr>
          <w:rFonts w:ascii="Times New Roman" w:hAnsi="Times New Roman" w:cs="Times New Roman"/>
          <w:sz w:val="24"/>
          <w:szCs w:val="24"/>
          <w:lang w:val="en-US"/>
        </w:rPr>
        <w:t xml:space="preserve"> </w:t>
      </w:r>
      <w:r w:rsidR="00B94888" w:rsidRPr="00012CF8">
        <w:rPr>
          <w:rFonts w:ascii="Times New Roman" w:hAnsi="Times New Roman" w:cs="Times New Roman"/>
          <w:sz w:val="24"/>
          <w:szCs w:val="24"/>
          <w:lang w:val="en-US"/>
        </w:rPr>
        <w:t xml:space="preserve">Current mid-January counts are based on national waterbird monitoring programmes which do not necessarily focus on geese. </w:t>
      </w:r>
      <w:r w:rsidR="0033642D" w:rsidRPr="00012CF8">
        <w:rPr>
          <w:rFonts w:ascii="Times New Roman" w:hAnsi="Times New Roman" w:cs="Times New Roman"/>
          <w:sz w:val="24"/>
          <w:szCs w:val="24"/>
          <w:lang w:val="en-US"/>
        </w:rPr>
        <w:t xml:space="preserve">For instance, there may be </w:t>
      </w:r>
      <w:r w:rsidR="00190559" w:rsidRPr="00012CF8">
        <w:rPr>
          <w:rFonts w:ascii="Times New Roman" w:hAnsi="Times New Roman" w:cs="Times New Roman"/>
          <w:sz w:val="24"/>
          <w:szCs w:val="24"/>
          <w:lang w:val="en-US"/>
        </w:rPr>
        <w:t xml:space="preserve">unknown wintering sites with birds beyond the coverage of mid-January counts, and </w:t>
      </w:r>
      <w:r w:rsidR="000C6A00" w:rsidRPr="00012CF8">
        <w:rPr>
          <w:rFonts w:ascii="Times New Roman" w:hAnsi="Times New Roman" w:cs="Times New Roman"/>
          <w:sz w:val="24"/>
          <w:szCs w:val="24"/>
          <w:lang w:val="en-US"/>
        </w:rPr>
        <w:t xml:space="preserve">sites where </w:t>
      </w:r>
      <w:r w:rsidR="00190559" w:rsidRPr="00012CF8">
        <w:rPr>
          <w:rFonts w:ascii="Times New Roman" w:hAnsi="Times New Roman" w:cs="Times New Roman"/>
          <w:sz w:val="24"/>
          <w:szCs w:val="24"/>
          <w:lang w:val="en-US"/>
        </w:rPr>
        <w:t xml:space="preserve">Taiga and Tundra Bean Geese are not </w:t>
      </w:r>
      <w:r w:rsidR="0099467E" w:rsidRPr="00012CF8">
        <w:rPr>
          <w:rFonts w:ascii="Times New Roman" w:hAnsi="Times New Roman" w:cs="Times New Roman"/>
          <w:sz w:val="24"/>
          <w:szCs w:val="24"/>
          <w:lang w:val="en-US"/>
        </w:rPr>
        <w:t>sufficient</w:t>
      </w:r>
      <w:r w:rsidR="00190559" w:rsidRPr="00012CF8">
        <w:rPr>
          <w:rFonts w:ascii="Times New Roman" w:hAnsi="Times New Roman" w:cs="Times New Roman"/>
          <w:sz w:val="24"/>
          <w:szCs w:val="24"/>
          <w:lang w:val="en-US"/>
        </w:rPr>
        <w:t xml:space="preserve">ly </w:t>
      </w:r>
      <w:r w:rsidR="000C6A00" w:rsidRPr="00012CF8">
        <w:rPr>
          <w:rFonts w:ascii="Times New Roman" w:hAnsi="Times New Roman" w:cs="Times New Roman"/>
          <w:sz w:val="24"/>
          <w:szCs w:val="24"/>
          <w:lang w:val="en-US"/>
        </w:rPr>
        <w:t xml:space="preserve">well </w:t>
      </w:r>
      <w:r w:rsidR="00190559" w:rsidRPr="00012CF8">
        <w:rPr>
          <w:rFonts w:ascii="Times New Roman" w:hAnsi="Times New Roman" w:cs="Times New Roman"/>
          <w:sz w:val="24"/>
          <w:szCs w:val="24"/>
          <w:lang w:val="en-US"/>
        </w:rPr>
        <w:t xml:space="preserve">separated. </w:t>
      </w:r>
      <w:r w:rsidR="00DA4BE6" w:rsidRPr="00012CF8">
        <w:rPr>
          <w:rFonts w:ascii="Times New Roman" w:hAnsi="Times New Roman" w:cs="Times New Roman"/>
          <w:sz w:val="24"/>
          <w:szCs w:val="24"/>
          <w:lang w:val="en-US"/>
        </w:rPr>
        <w:t xml:space="preserve">There is </w:t>
      </w:r>
      <w:r w:rsidR="00682B11" w:rsidRPr="00012CF8">
        <w:rPr>
          <w:rFonts w:ascii="Times New Roman" w:hAnsi="Times New Roman" w:cs="Times New Roman"/>
          <w:sz w:val="24"/>
          <w:szCs w:val="24"/>
          <w:lang w:val="en-US"/>
        </w:rPr>
        <w:t xml:space="preserve">also </w:t>
      </w:r>
      <w:r w:rsidR="00DA4BE6" w:rsidRPr="00012CF8">
        <w:rPr>
          <w:rFonts w:ascii="Times New Roman" w:hAnsi="Times New Roman" w:cs="Times New Roman"/>
          <w:sz w:val="24"/>
          <w:szCs w:val="24"/>
          <w:lang w:val="en-US"/>
        </w:rPr>
        <w:t xml:space="preserve">need </w:t>
      </w:r>
      <w:r w:rsidR="000C6A00" w:rsidRPr="00012CF8">
        <w:rPr>
          <w:rFonts w:ascii="Times New Roman" w:hAnsi="Times New Roman" w:cs="Times New Roman"/>
          <w:sz w:val="24"/>
          <w:szCs w:val="24"/>
          <w:lang w:val="en-US"/>
        </w:rPr>
        <w:t xml:space="preserve">to substantially increase the </w:t>
      </w:r>
      <w:r w:rsidR="00DA4BE6" w:rsidRPr="00012CF8">
        <w:rPr>
          <w:rFonts w:ascii="Times New Roman" w:hAnsi="Times New Roman" w:cs="Times New Roman"/>
          <w:sz w:val="24"/>
          <w:szCs w:val="24"/>
          <w:lang w:val="en-US"/>
        </w:rPr>
        <w:t xml:space="preserve">current levels of birds caught and marked with neck and leg bands, </w:t>
      </w:r>
      <w:r w:rsidR="003B7CBD" w:rsidRPr="00012CF8">
        <w:rPr>
          <w:rFonts w:ascii="Times New Roman" w:hAnsi="Times New Roman" w:cs="Times New Roman"/>
          <w:sz w:val="24"/>
          <w:szCs w:val="24"/>
          <w:lang w:val="en-US"/>
        </w:rPr>
        <w:t>to enhance the</w:t>
      </w:r>
      <w:r w:rsidR="00DA4BE6" w:rsidRPr="00012CF8">
        <w:rPr>
          <w:rFonts w:ascii="Times New Roman" w:hAnsi="Times New Roman" w:cs="Times New Roman"/>
          <w:sz w:val="24"/>
          <w:szCs w:val="24"/>
          <w:lang w:val="en-US"/>
        </w:rPr>
        <w:t xml:space="preserve"> d</w:t>
      </w:r>
      <w:r w:rsidR="004620CE" w:rsidRPr="00012CF8">
        <w:rPr>
          <w:rFonts w:ascii="Times New Roman" w:hAnsi="Times New Roman" w:cs="Times New Roman"/>
          <w:sz w:val="24"/>
          <w:szCs w:val="24"/>
          <w:lang w:val="en-US"/>
        </w:rPr>
        <w:t xml:space="preserve">ata on survival and reproductive rates and </w:t>
      </w:r>
      <w:r w:rsidR="003B7CBD" w:rsidRPr="00012CF8">
        <w:rPr>
          <w:rFonts w:ascii="Times New Roman" w:hAnsi="Times New Roman" w:cs="Times New Roman"/>
          <w:sz w:val="24"/>
          <w:szCs w:val="24"/>
          <w:lang w:val="en-US"/>
        </w:rPr>
        <w:t xml:space="preserve">the </w:t>
      </w:r>
      <w:r w:rsidR="004620CE" w:rsidRPr="00012CF8">
        <w:rPr>
          <w:rFonts w:ascii="Times New Roman" w:hAnsi="Times New Roman" w:cs="Times New Roman"/>
          <w:sz w:val="24"/>
          <w:szCs w:val="24"/>
          <w:lang w:val="en-US"/>
        </w:rPr>
        <w:t>factors affecting them, such as predation</w:t>
      </w:r>
      <w:r w:rsidR="00A62CA2" w:rsidRPr="00012CF8">
        <w:rPr>
          <w:rFonts w:ascii="Times New Roman" w:hAnsi="Times New Roman" w:cs="Times New Roman"/>
          <w:sz w:val="24"/>
          <w:szCs w:val="24"/>
          <w:lang w:val="en-US"/>
        </w:rPr>
        <w:t>,</w:t>
      </w:r>
      <w:r w:rsidR="004620CE" w:rsidRPr="00012CF8">
        <w:rPr>
          <w:rFonts w:ascii="Times New Roman" w:hAnsi="Times New Roman" w:cs="Times New Roman"/>
          <w:sz w:val="24"/>
          <w:szCs w:val="24"/>
          <w:lang w:val="en-US"/>
        </w:rPr>
        <w:t xml:space="preserve"> possible competition from Whooper Swans </w:t>
      </w:r>
      <w:r w:rsidR="004620CE" w:rsidRPr="00012CF8">
        <w:rPr>
          <w:rFonts w:ascii="Times New Roman" w:hAnsi="Times New Roman" w:cs="Times New Roman"/>
          <w:i/>
          <w:sz w:val="24"/>
          <w:szCs w:val="24"/>
          <w:lang w:val="en-US"/>
        </w:rPr>
        <w:t xml:space="preserve">Cygnus cygnus </w:t>
      </w:r>
      <w:r w:rsidR="00B172CD" w:rsidRPr="00012CF8">
        <w:rPr>
          <w:rFonts w:ascii="Times New Roman" w:hAnsi="Times New Roman" w:cs="Times New Roman"/>
          <w:sz w:val="24"/>
          <w:szCs w:val="24"/>
          <w:lang w:val="en-US"/>
        </w:rPr>
        <w:t>(Kampe-Persson et al. 2005)</w:t>
      </w:r>
      <w:r w:rsidR="008B656D" w:rsidRPr="00012CF8">
        <w:rPr>
          <w:rFonts w:ascii="Times New Roman" w:hAnsi="Times New Roman" w:cs="Times New Roman"/>
          <w:sz w:val="24"/>
          <w:szCs w:val="24"/>
          <w:lang w:val="en-US"/>
        </w:rPr>
        <w:t xml:space="preserve"> </w:t>
      </w:r>
      <w:r w:rsidR="00A62CA2" w:rsidRPr="00012CF8">
        <w:rPr>
          <w:rFonts w:ascii="Times New Roman" w:hAnsi="Times New Roman" w:cs="Times New Roman"/>
          <w:sz w:val="24"/>
          <w:szCs w:val="24"/>
          <w:lang w:val="en-US"/>
        </w:rPr>
        <w:t xml:space="preserve">or habitat characteristics </w:t>
      </w:r>
      <w:r w:rsidR="003B7CBD" w:rsidRPr="00012CF8">
        <w:rPr>
          <w:rFonts w:ascii="Times New Roman" w:hAnsi="Times New Roman" w:cs="Times New Roman"/>
          <w:sz w:val="24"/>
          <w:szCs w:val="24"/>
          <w:lang w:val="en-US"/>
        </w:rPr>
        <w:t xml:space="preserve">where these </w:t>
      </w:r>
      <w:r w:rsidR="00DA4BE6" w:rsidRPr="00012CF8">
        <w:rPr>
          <w:rFonts w:ascii="Times New Roman" w:hAnsi="Times New Roman" w:cs="Times New Roman"/>
          <w:sz w:val="24"/>
          <w:szCs w:val="24"/>
          <w:lang w:val="en-US"/>
        </w:rPr>
        <w:t xml:space="preserve">are </w:t>
      </w:r>
      <w:r w:rsidR="003B7CBD" w:rsidRPr="00012CF8">
        <w:rPr>
          <w:rFonts w:ascii="Times New Roman" w:hAnsi="Times New Roman" w:cs="Times New Roman"/>
          <w:sz w:val="24"/>
          <w:szCs w:val="24"/>
          <w:lang w:val="en-US"/>
        </w:rPr>
        <w:t xml:space="preserve">especially </w:t>
      </w:r>
      <w:r w:rsidR="00DA4BE6" w:rsidRPr="00012CF8">
        <w:rPr>
          <w:rFonts w:ascii="Times New Roman" w:hAnsi="Times New Roman" w:cs="Times New Roman"/>
          <w:sz w:val="24"/>
          <w:szCs w:val="24"/>
          <w:lang w:val="en-US"/>
        </w:rPr>
        <w:t xml:space="preserve">scarce or lacking. </w:t>
      </w:r>
      <w:r w:rsidR="004620CE" w:rsidRPr="00012CF8">
        <w:rPr>
          <w:rFonts w:ascii="Times New Roman" w:hAnsi="Times New Roman" w:cs="Times New Roman"/>
          <w:sz w:val="24"/>
          <w:szCs w:val="24"/>
          <w:lang w:val="en-US"/>
        </w:rPr>
        <w:t xml:space="preserve">Systematically collected data on breeding distribution </w:t>
      </w:r>
      <w:r w:rsidR="003B7CBD" w:rsidRPr="00012CF8">
        <w:rPr>
          <w:rFonts w:ascii="Times New Roman" w:hAnsi="Times New Roman" w:cs="Times New Roman"/>
          <w:sz w:val="24"/>
          <w:szCs w:val="24"/>
          <w:lang w:val="en-US"/>
        </w:rPr>
        <w:t xml:space="preserve">in recent years </w:t>
      </w:r>
      <w:r w:rsidR="004620CE" w:rsidRPr="00012CF8">
        <w:rPr>
          <w:rFonts w:ascii="Times New Roman" w:hAnsi="Times New Roman" w:cs="Times New Roman"/>
          <w:sz w:val="24"/>
          <w:szCs w:val="24"/>
          <w:lang w:val="en-US"/>
        </w:rPr>
        <w:t xml:space="preserve">are available only </w:t>
      </w:r>
      <w:r w:rsidR="00C5309E" w:rsidRPr="00012CF8">
        <w:rPr>
          <w:rFonts w:ascii="Times New Roman" w:hAnsi="Times New Roman" w:cs="Times New Roman"/>
          <w:sz w:val="24"/>
          <w:szCs w:val="24"/>
          <w:lang w:val="en-US"/>
        </w:rPr>
        <w:t>f</w:t>
      </w:r>
      <w:r w:rsidR="00962E08" w:rsidRPr="00012CF8">
        <w:rPr>
          <w:rFonts w:ascii="Times New Roman" w:hAnsi="Times New Roman" w:cs="Times New Roman"/>
          <w:sz w:val="24"/>
          <w:szCs w:val="24"/>
          <w:lang w:val="en-US"/>
        </w:rPr>
        <w:t>or</w:t>
      </w:r>
      <w:r w:rsidR="00C5309E" w:rsidRPr="00012CF8">
        <w:rPr>
          <w:rFonts w:ascii="Times New Roman" w:hAnsi="Times New Roman" w:cs="Times New Roman"/>
          <w:sz w:val="24"/>
          <w:szCs w:val="24"/>
          <w:lang w:val="en-US"/>
        </w:rPr>
        <w:t xml:space="preserve"> parts of the Western </w:t>
      </w:r>
      <w:r w:rsidR="00962E08" w:rsidRPr="00012CF8">
        <w:rPr>
          <w:rFonts w:ascii="Times New Roman" w:hAnsi="Times New Roman" w:cs="Times New Roman"/>
          <w:sz w:val="24"/>
          <w:szCs w:val="24"/>
          <w:lang w:val="en-US"/>
        </w:rPr>
        <w:t xml:space="preserve">and Central </w:t>
      </w:r>
      <w:r w:rsidR="00C5309E" w:rsidRPr="00012CF8">
        <w:rPr>
          <w:rFonts w:ascii="Times New Roman" w:hAnsi="Times New Roman" w:cs="Times New Roman"/>
          <w:sz w:val="24"/>
          <w:szCs w:val="24"/>
          <w:lang w:val="en-US"/>
        </w:rPr>
        <w:t>management u</w:t>
      </w:r>
      <w:r w:rsidR="004620CE" w:rsidRPr="00012CF8">
        <w:rPr>
          <w:rFonts w:ascii="Times New Roman" w:hAnsi="Times New Roman" w:cs="Times New Roman"/>
          <w:sz w:val="24"/>
          <w:szCs w:val="24"/>
          <w:lang w:val="en-US"/>
        </w:rPr>
        <w:t>nit</w:t>
      </w:r>
      <w:r w:rsidR="00962E08" w:rsidRPr="00012CF8">
        <w:rPr>
          <w:rFonts w:ascii="Times New Roman" w:hAnsi="Times New Roman" w:cs="Times New Roman"/>
          <w:sz w:val="24"/>
          <w:szCs w:val="24"/>
          <w:lang w:val="en-US"/>
        </w:rPr>
        <w:t>s</w:t>
      </w:r>
      <w:r w:rsidR="004620CE" w:rsidRPr="00012CF8">
        <w:rPr>
          <w:rFonts w:ascii="Times New Roman" w:hAnsi="Times New Roman" w:cs="Times New Roman"/>
          <w:sz w:val="24"/>
          <w:szCs w:val="24"/>
          <w:lang w:val="en-US"/>
        </w:rPr>
        <w:t xml:space="preserve"> (Finland and Sweden).</w:t>
      </w:r>
      <w:r w:rsidR="0011648B" w:rsidRPr="00012CF8">
        <w:rPr>
          <w:rFonts w:ascii="Times New Roman" w:hAnsi="Times New Roman" w:cs="Times New Roman"/>
          <w:sz w:val="24"/>
          <w:szCs w:val="24"/>
          <w:lang w:val="en-US"/>
        </w:rPr>
        <w:t xml:space="preserve"> Hunting bag statistics from the Eastern 1 and 2 </w:t>
      </w:r>
      <w:r w:rsidR="00C5309E" w:rsidRPr="00012CF8">
        <w:rPr>
          <w:rFonts w:ascii="Times New Roman" w:hAnsi="Times New Roman" w:cs="Times New Roman"/>
          <w:sz w:val="24"/>
          <w:szCs w:val="24"/>
          <w:lang w:val="en-US"/>
        </w:rPr>
        <w:t>m</w:t>
      </w:r>
      <w:r w:rsidR="0011648B" w:rsidRPr="00012CF8">
        <w:rPr>
          <w:rFonts w:ascii="Times New Roman" w:hAnsi="Times New Roman" w:cs="Times New Roman"/>
          <w:sz w:val="24"/>
          <w:szCs w:val="24"/>
          <w:lang w:val="en-US"/>
        </w:rPr>
        <w:t>anagement</w:t>
      </w:r>
      <w:r w:rsidR="00C5309E" w:rsidRPr="00012CF8">
        <w:rPr>
          <w:rFonts w:ascii="Times New Roman" w:hAnsi="Times New Roman" w:cs="Times New Roman"/>
          <w:sz w:val="24"/>
          <w:szCs w:val="24"/>
          <w:lang w:val="en-US"/>
        </w:rPr>
        <w:t xml:space="preserve"> u</w:t>
      </w:r>
      <w:r w:rsidR="0011648B" w:rsidRPr="00012CF8">
        <w:rPr>
          <w:rFonts w:ascii="Times New Roman" w:hAnsi="Times New Roman" w:cs="Times New Roman"/>
          <w:sz w:val="24"/>
          <w:szCs w:val="24"/>
          <w:lang w:val="en-US"/>
        </w:rPr>
        <w:t xml:space="preserve">nits </w:t>
      </w:r>
      <w:r w:rsidR="003B7CBD" w:rsidRPr="00012CF8">
        <w:rPr>
          <w:rFonts w:ascii="Times New Roman" w:hAnsi="Times New Roman" w:cs="Times New Roman"/>
          <w:sz w:val="24"/>
          <w:szCs w:val="24"/>
          <w:lang w:val="en-US"/>
        </w:rPr>
        <w:t>are lacking</w:t>
      </w:r>
      <w:r w:rsidR="0011648B" w:rsidRPr="00012CF8">
        <w:rPr>
          <w:rFonts w:ascii="Times New Roman" w:hAnsi="Times New Roman" w:cs="Times New Roman"/>
          <w:sz w:val="24"/>
          <w:szCs w:val="24"/>
          <w:lang w:val="en-US"/>
        </w:rPr>
        <w:t xml:space="preserve"> and the impact of spring hunting and crippling </w:t>
      </w:r>
      <w:r w:rsidR="00F24021" w:rsidRPr="00012CF8">
        <w:rPr>
          <w:rFonts w:ascii="Times New Roman" w:hAnsi="Times New Roman" w:cs="Times New Roman"/>
          <w:sz w:val="24"/>
          <w:szCs w:val="24"/>
          <w:lang w:val="en-US"/>
        </w:rPr>
        <w:t>on the Taiga Bean Goose population are</w:t>
      </w:r>
      <w:r w:rsidR="0011648B" w:rsidRPr="00012CF8">
        <w:rPr>
          <w:rFonts w:ascii="Times New Roman" w:hAnsi="Times New Roman" w:cs="Times New Roman"/>
          <w:sz w:val="24"/>
          <w:szCs w:val="24"/>
          <w:lang w:val="en-US"/>
        </w:rPr>
        <w:t xml:space="preserve"> not known.</w:t>
      </w:r>
      <w:r w:rsidR="003A5F53" w:rsidRPr="00012CF8">
        <w:rPr>
          <w:rFonts w:ascii="Times New Roman" w:hAnsi="Times New Roman" w:cs="Times New Roman"/>
          <w:sz w:val="24"/>
          <w:szCs w:val="24"/>
          <w:lang w:val="en-US"/>
        </w:rPr>
        <w:t xml:space="preserve"> Finally, </w:t>
      </w:r>
      <w:r w:rsidR="00BB024E" w:rsidRPr="00012CF8">
        <w:rPr>
          <w:rFonts w:ascii="Times New Roman" w:hAnsi="Times New Roman" w:cs="Times New Roman"/>
          <w:sz w:val="24"/>
          <w:szCs w:val="24"/>
          <w:lang w:val="en-US"/>
        </w:rPr>
        <w:t xml:space="preserve">almost </w:t>
      </w:r>
      <w:r w:rsidR="003A5F53" w:rsidRPr="00012CF8">
        <w:rPr>
          <w:rFonts w:ascii="Times New Roman" w:hAnsi="Times New Roman" w:cs="Times New Roman"/>
          <w:sz w:val="24"/>
          <w:szCs w:val="24"/>
          <w:lang w:val="en-US"/>
        </w:rPr>
        <w:t xml:space="preserve">nothing is known about the rates of possible exchange of individuals between </w:t>
      </w:r>
      <w:r w:rsidR="00C5309E" w:rsidRPr="00012CF8">
        <w:rPr>
          <w:rFonts w:ascii="Times New Roman" w:hAnsi="Times New Roman" w:cs="Times New Roman"/>
          <w:sz w:val="24"/>
          <w:szCs w:val="24"/>
          <w:lang w:val="en-US"/>
        </w:rPr>
        <w:t>the m</w:t>
      </w:r>
      <w:r w:rsidR="003A5F53" w:rsidRPr="00012CF8">
        <w:rPr>
          <w:rFonts w:ascii="Times New Roman" w:hAnsi="Times New Roman" w:cs="Times New Roman"/>
          <w:sz w:val="24"/>
          <w:szCs w:val="24"/>
          <w:lang w:val="en-US"/>
        </w:rPr>
        <w:t xml:space="preserve">anagement </w:t>
      </w:r>
      <w:r w:rsidR="00C5309E" w:rsidRPr="00012CF8">
        <w:rPr>
          <w:rFonts w:ascii="Times New Roman" w:hAnsi="Times New Roman" w:cs="Times New Roman"/>
          <w:sz w:val="24"/>
          <w:szCs w:val="24"/>
          <w:lang w:val="en-US"/>
        </w:rPr>
        <w:t>u</w:t>
      </w:r>
      <w:r w:rsidR="003A5F53" w:rsidRPr="00012CF8">
        <w:rPr>
          <w:rFonts w:ascii="Times New Roman" w:hAnsi="Times New Roman" w:cs="Times New Roman"/>
          <w:sz w:val="24"/>
          <w:szCs w:val="24"/>
          <w:lang w:val="en-US"/>
        </w:rPr>
        <w:t>nits.</w:t>
      </w:r>
      <w:r w:rsidR="00932DC2" w:rsidRPr="00012CF8">
        <w:rPr>
          <w:rFonts w:ascii="Times New Roman" w:hAnsi="Times New Roman" w:cs="Times New Roman"/>
          <w:sz w:val="24"/>
          <w:szCs w:val="24"/>
          <w:lang w:val="en-US"/>
        </w:rPr>
        <w:t xml:space="preserve"> </w:t>
      </w:r>
      <w:r w:rsidR="000B1296" w:rsidRPr="00012CF8">
        <w:rPr>
          <w:rFonts w:ascii="Times New Roman" w:hAnsi="Times New Roman" w:cs="Times New Roman"/>
          <w:sz w:val="24"/>
          <w:szCs w:val="24"/>
          <w:lang w:val="en-US"/>
        </w:rPr>
        <w:t xml:space="preserve">Activities envisaged </w:t>
      </w:r>
      <w:r w:rsidR="003B7CBD" w:rsidRPr="00012CF8">
        <w:rPr>
          <w:rFonts w:ascii="Times New Roman" w:hAnsi="Times New Roman" w:cs="Times New Roman"/>
          <w:sz w:val="24"/>
          <w:szCs w:val="24"/>
          <w:lang w:val="en-US"/>
        </w:rPr>
        <w:t xml:space="preserve">to </w:t>
      </w:r>
      <w:r w:rsidR="000B1296" w:rsidRPr="00012CF8">
        <w:rPr>
          <w:rFonts w:ascii="Times New Roman" w:hAnsi="Times New Roman" w:cs="Times New Roman"/>
          <w:sz w:val="24"/>
          <w:szCs w:val="24"/>
          <w:lang w:val="en-US"/>
        </w:rPr>
        <w:t>clos</w:t>
      </w:r>
      <w:r w:rsidR="003B7CBD" w:rsidRPr="00012CF8">
        <w:rPr>
          <w:rFonts w:ascii="Times New Roman" w:hAnsi="Times New Roman" w:cs="Times New Roman"/>
          <w:sz w:val="24"/>
          <w:szCs w:val="24"/>
          <w:lang w:val="en-US"/>
        </w:rPr>
        <w:t>e</w:t>
      </w:r>
      <w:r w:rsidR="000B1296" w:rsidRPr="00012CF8">
        <w:rPr>
          <w:rFonts w:ascii="Times New Roman" w:hAnsi="Times New Roman" w:cs="Times New Roman"/>
          <w:sz w:val="24"/>
          <w:szCs w:val="24"/>
          <w:lang w:val="en-US"/>
        </w:rPr>
        <w:t xml:space="preserve"> the</w:t>
      </w:r>
      <w:r w:rsidR="00932DC2" w:rsidRPr="00012CF8">
        <w:rPr>
          <w:rFonts w:ascii="Times New Roman" w:hAnsi="Times New Roman" w:cs="Times New Roman"/>
          <w:sz w:val="24"/>
          <w:szCs w:val="24"/>
          <w:lang w:val="en-US"/>
        </w:rPr>
        <w:t>se</w:t>
      </w:r>
      <w:r w:rsidR="000B1296" w:rsidRPr="00012CF8">
        <w:rPr>
          <w:rFonts w:ascii="Times New Roman" w:hAnsi="Times New Roman" w:cs="Times New Roman"/>
          <w:sz w:val="24"/>
          <w:szCs w:val="24"/>
          <w:lang w:val="en-US"/>
        </w:rPr>
        <w:t xml:space="preserve"> knowledge gaps are presented in Chapter 6 (Table </w:t>
      </w:r>
      <w:r w:rsidR="00051689" w:rsidRPr="00012CF8">
        <w:rPr>
          <w:rFonts w:ascii="Times New Roman" w:hAnsi="Times New Roman" w:cs="Times New Roman"/>
          <w:sz w:val="24"/>
          <w:szCs w:val="24"/>
          <w:lang w:val="en-US"/>
        </w:rPr>
        <w:t>9</w:t>
      </w:r>
      <w:r w:rsidR="000B1296" w:rsidRPr="00012CF8">
        <w:rPr>
          <w:rFonts w:ascii="Times New Roman" w:hAnsi="Times New Roman" w:cs="Times New Roman"/>
          <w:sz w:val="24"/>
          <w:szCs w:val="24"/>
          <w:lang w:val="en-US"/>
        </w:rPr>
        <w:t>).</w:t>
      </w:r>
    </w:p>
    <w:p w14:paraId="2FFE5268" w14:textId="77777777" w:rsidR="00231AD5" w:rsidRPr="00012CF8" w:rsidRDefault="00231AD5"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It is </w:t>
      </w:r>
      <w:r w:rsidR="0031421D" w:rsidRPr="00012CF8">
        <w:rPr>
          <w:rFonts w:ascii="Times New Roman" w:hAnsi="Times New Roman" w:cs="Times New Roman"/>
          <w:sz w:val="24"/>
          <w:szCs w:val="24"/>
          <w:lang w:val="en-US"/>
        </w:rPr>
        <w:t xml:space="preserve">hereby </w:t>
      </w:r>
      <w:r w:rsidRPr="00012CF8">
        <w:rPr>
          <w:rFonts w:ascii="Times New Roman" w:hAnsi="Times New Roman" w:cs="Times New Roman"/>
          <w:sz w:val="24"/>
          <w:szCs w:val="24"/>
          <w:lang w:val="en-US"/>
        </w:rPr>
        <w:t xml:space="preserve">important to recognize that knowledge gaps should not be seen as a reason to stop the conservation process, but rather as </w:t>
      </w:r>
      <w:r w:rsidR="001E5869" w:rsidRPr="00012CF8">
        <w:rPr>
          <w:rFonts w:ascii="Times New Roman" w:hAnsi="Times New Roman" w:cs="Times New Roman"/>
          <w:sz w:val="24"/>
          <w:szCs w:val="24"/>
          <w:lang w:val="en-US"/>
        </w:rPr>
        <w:t>issues</w:t>
      </w:r>
      <w:r w:rsidRPr="00012CF8">
        <w:rPr>
          <w:rFonts w:ascii="Times New Roman" w:hAnsi="Times New Roman" w:cs="Times New Roman"/>
          <w:sz w:val="24"/>
          <w:szCs w:val="24"/>
          <w:lang w:val="en-US"/>
        </w:rPr>
        <w:t xml:space="preserve"> of attention th</w:t>
      </w:r>
      <w:r w:rsidR="001E5869" w:rsidRPr="00012CF8">
        <w:rPr>
          <w:rFonts w:ascii="Times New Roman" w:hAnsi="Times New Roman" w:cs="Times New Roman"/>
          <w:sz w:val="24"/>
          <w:szCs w:val="24"/>
          <w:lang w:val="en-US"/>
        </w:rPr>
        <w:t>at need</w:t>
      </w:r>
      <w:r w:rsidRPr="00012CF8">
        <w:rPr>
          <w:rFonts w:ascii="Times New Roman" w:hAnsi="Times New Roman" w:cs="Times New Roman"/>
          <w:sz w:val="24"/>
          <w:szCs w:val="24"/>
          <w:lang w:val="en-US"/>
        </w:rPr>
        <w:t xml:space="preserve"> to be addressed in the implementation. AEWA Species Action Plans often need to set actions without having a complete scientific basis and understanding, and as stated </w:t>
      </w:r>
      <w:r w:rsidR="00D35F13" w:rsidRPr="00012CF8">
        <w:rPr>
          <w:rFonts w:ascii="Times New Roman" w:hAnsi="Times New Roman" w:cs="Times New Roman"/>
          <w:sz w:val="24"/>
          <w:szCs w:val="24"/>
          <w:lang w:val="en-US"/>
        </w:rPr>
        <w:t>the</w:t>
      </w:r>
      <w:r w:rsidRPr="00012CF8">
        <w:rPr>
          <w:rFonts w:ascii="Times New Roman" w:hAnsi="Times New Roman" w:cs="Times New Roman"/>
          <w:sz w:val="24"/>
          <w:szCs w:val="24"/>
          <w:lang w:val="en-US"/>
        </w:rPr>
        <w:t xml:space="preserve"> AEWA </w:t>
      </w:r>
      <w:r w:rsidR="00D35F13" w:rsidRPr="00012CF8">
        <w:rPr>
          <w:rFonts w:ascii="Times New Roman" w:hAnsi="Times New Roman" w:cs="Times New Roman"/>
          <w:sz w:val="24"/>
          <w:szCs w:val="24"/>
          <w:lang w:val="en-US"/>
        </w:rPr>
        <w:t>Agreement (Article III, paragraph 2 [</w:t>
      </w:r>
      <w:r w:rsidRPr="00012CF8">
        <w:rPr>
          <w:rFonts w:ascii="Times New Roman" w:hAnsi="Times New Roman" w:cs="Times New Roman"/>
          <w:sz w:val="24"/>
          <w:szCs w:val="24"/>
          <w:lang w:val="en-US"/>
        </w:rPr>
        <w:t>b)</w:t>
      </w:r>
      <w:r w:rsidR="00D35F13"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any use of migratory waterbirds shall be based on an assessment of the best available knowledge, thus accepting that there might be knowledge gaps.</w:t>
      </w:r>
    </w:p>
    <w:p w14:paraId="4AAC32E0" w14:textId="77777777" w:rsidR="0071644F" w:rsidRPr="00012CF8" w:rsidRDefault="001A4FF2"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Table </w:t>
      </w:r>
      <w:r w:rsidR="00051689" w:rsidRPr="00012CF8">
        <w:rPr>
          <w:rFonts w:ascii="Times New Roman" w:hAnsi="Times New Roman" w:cs="Times New Roman"/>
          <w:sz w:val="24"/>
          <w:szCs w:val="24"/>
          <w:lang w:val="en-US"/>
        </w:rPr>
        <w:t>6</w:t>
      </w:r>
      <w:r w:rsidRPr="00012CF8">
        <w:rPr>
          <w:rFonts w:ascii="Times New Roman" w:hAnsi="Times New Roman" w:cs="Times New Roman"/>
          <w:sz w:val="24"/>
          <w:szCs w:val="24"/>
          <w:lang w:val="en-US"/>
        </w:rPr>
        <w:t xml:space="preserve">. Estimated </w:t>
      </w:r>
      <w:r w:rsidR="0071644F" w:rsidRPr="00012CF8">
        <w:rPr>
          <w:rFonts w:ascii="Times New Roman" w:hAnsi="Times New Roman" w:cs="Times New Roman"/>
          <w:sz w:val="24"/>
          <w:szCs w:val="24"/>
          <w:lang w:val="en-US"/>
        </w:rPr>
        <w:t xml:space="preserve">level and </w:t>
      </w:r>
      <w:r w:rsidRPr="00012CF8">
        <w:rPr>
          <w:rFonts w:ascii="Times New Roman" w:hAnsi="Times New Roman" w:cs="Times New Roman"/>
          <w:sz w:val="24"/>
          <w:szCs w:val="24"/>
          <w:lang w:val="en-US"/>
        </w:rPr>
        <w:t xml:space="preserve">quality of available </w:t>
      </w:r>
      <w:r w:rsidR="00523885" w:rsidRPr="00012CF8">
        <w:rPr>
          <w:rFonts w:ascii="Times New Roman" w:hAnsi="Times New Roman" w:cs="Times New Roman"/>
          <w:sz w:val="24"/>
          <w:szCs w:val="24"/>
          <w:lang w:val="en-US"/>
        </w:rPr>
        <w:t>knowledge</w:t>
      </w:r>
      <w:r w:rsidRPr="00012CF8">
        <w:rPr>
          <w:rFonts w:ascii="Times New Roman" w:hAnsi="Times New Roman" w:cs="Times New Roman"/>
          <w:sz w:val="24"/>
          <w:szCs w:val="24"/>
          <w:lang w:val="en-US"/>
        </w:rPr>
        <w:t xml:space="preserve"> concerning the population size, demography, delineation of flyways </w:t>
      </w:r>
      <w:r w:rsidR="0071644F" w:rsidRPr="00012CF8">
        <w:rPr>
          <w:rFonts w:ascii="Times New Roman" w:hAnsi="Times New Roman" w:cs="Times New Roman"/>
          <w:sz w:val="24"/>
          <w:szCs w:val="24"/>
          <w:lang w:val="en-US"/>
        </w:rPr>
        <w:t xml:space="preserve">(distribution) </w:t>
      </w:r>
      <w:r w:rsidR="00372D70" w:rsidRPr="00012CF8">
        <w:rPr>
          <w:rFonts w:ascii="Times New Roman" w:hAnsi="Times New Roman" w:cs="Times New Roman"/>
          <w:sz w:val="24"/>
          <w:szCs w:val="24"/>
          <w:lang w:val="en-US"/>
        </w:rPr>
        <w:t xml:space="preserve">of the Taiga Bean Goose </w:t>
      </w:r>
      <w:r w:rsidRPr="00012CF8">
        <w:rPr>
          <w:rFonts w:ascii="Times New Roman" w:hAnsi="Times New Roman" w:cs="Times New Roman"/>
          <w:sz w:val="24"/>
          <w:szCs w:val="24"/>
          <w:lang w:val="en-US"/>
        </w:rPr>
        <w:t xml:space="preserve">and hunting bags </w:t>
      </w:r>
      <w:r w:rsidR="00372D70" w:rsidRPr="00012CF8">
        <w:rPr>
          <w:rFonts w:ascii="Times New Roman" w:hAnsi="Times New Roman" w:cs="Times New Roman"/>
          <w:sz w:val="24"/>
          <w:szCs w:val="24"/>
          <w:lang w:val="en-US"/>
        </w:rPr>
        <w:t>of Bean G</w:t>
      </w:r>
      <w:r w:rsidR="001D45E3" w:rsidRPr="00012CF8">
        <w:rPr>
          <w:rFonts w:ascii="Times New Roman" w:hAnsi="Times New Roman" w:cs="Times New Roman"/>
          <w:sz w:val="24"/>
          <w:szCs w:val="24"/>
          <w:lang w:val="en-US"/>
        </w:rPr>
        <w:t>oo</w:t>
      </w:r>
      <w:r w:rsidR="00372D70" w:rsidRPr="00012CF8">
        <w:rPr>
          <w:rFonts w:ascii="Times New Roman" w:hAnsi="Times New Roman" w:cs="Times New Roman"/>
          <w:sz w:val="24"/>
          <w:szCs w:val="24"/>
          <w:lang w:val="en-US"/>
        </w:rPr>
        <w:t xml:space="preserve">se </w:t>
      </w:r>
      <w:r w:rsidRPr="00012CF8">
        <w:rPr>
          <w:rFonts w:ascii="Times New Roman" w:hAnsi="Times New Roman" w:cs="Times New Roman"/>
          <w:sz w:val="24"/>
          <w:szCs w:val="24"/>
          <w:lang w:val="en-US"/>
        </w:rPr>
        <w:t xml:space="preserve">by </w:t>
      </w:r>
      <w:r w:rsidR="00C5309E" w:rsidRPr="00012CF8">
        <w:rPr>
          <w:rFonts w:ascii="Times New Roman" w:hAnsi="Times New Roman" w:cs="Times New Roman"/>
          <w:sz w:val="24"/>
          <w:szCs w:val="24"/>
          <w:lang w:val="en-US"/>
        </w:rPr>
        <w:t>m</w:t>
      </w:r>
      <w:r w:rsidRPr="00012CF8">
        <w:rPr>
          <w:rFonts w:ascii="Times New Roman" w:hAnsi="Times New Roman" w:cs="Times New Roman"/>
          <w:sz w:val="24"/>
          <w:szCs w:val="24"/>
          <w:lang w:val="en-US"/>
        </w:rPr>
        <w:t xml:space="preserve">anagement </w:t>
      </w:r>
      <w:r w:rsidR="00C5309E" w:rsidRPr="00012CF8">
        <w:rPr>
          <w:rFonts w:ascii="Times New Roman" w:hAnsi="Times New Roman" w:cs="Times New Roman"/>
          <w:sz w:val="24"/>
          <w:szCs w:val="24"/>
          <w:lang w:val="en-US"/>
        </w:rPr>
        <w:t>u</w:t>
      </w:r>
      <w:r w:rsidRPr="00012CF8">
        <w:rPr>
          <w:rFonts w:ascii="Times New Roman" w:hAnsi="Times New Roman" w:cs="Times New Roman"/>
          <w:sz w:val="24"/>
          <w:szCs w:val="24"/>
          <w:lang w:val="en-US"/>
        </w:rPr>
        <w:t>nit.</w:t>
      </w:r>
      <w:r w:rsidR="00094395" w:rsidRPr="00012CF8">
        <w:rPr>
          <w:rFonts w:ascii="Times New Roman" w:hAnsi="Times New Roman" w:cs="Times New Roman"/>
          <w:sz w:val="24"/>
          <w:szCs w:val="24"/>
          <w:lang w:val="en-US"/>
        </w:rPr>
        <w:t xml:space="preserve"> Key: </w:t>
      </w:r>
      <w:r w:rsidR="00523885" w:rsidRPr="00012CF8">
        <w:rPr>
          <w:rFonts w:ascii="Times New Roman" w:hAnsi="Times New Roman" w:cs="Times New Roman"/>
          <w:sz w:val="24"/>
          <w:szCs w:val="24"/>
          <w:lang w:val="en-US"/>
        </w:rPr>
        <w:t xml:space="preserve">Good = based on </w:t>
      </w:r>
      <w:r w:rsidR="00530C8B" w:rsidRPr="00012CF8">
        <w:rPr>
          <w:rFonts w:ascii="Times New Roman" w:hAnsi="Times New Roman" w:cs="Times New Roman"/>
          <w:sz w:val="24"/>
          <w:szCs w:val="24"/>
          <w:lang w:val="en-US"/>
        </w:rPr>
        <w:t xml:space="preserve">reliable or representative </w:t>
      </w:r>
      <w:r w:rsidR="00682B11" w:rsidRPr="00012CF8">
        <w:rPr>
          <w:rFonts w:ascii="Times New Roman" w:hAnsi="Times New Roman" w:cs="Times New Roman"/>
          <w:sz w:val="24"/>
          <w:szCs w:val="24"/>
          <w:lang w:val="en-US"/>
        </w:rPr>
        <w:t xml:space="preserve">quantitative </w:t>
      </w:r>
      <w:r w:rsidR="00530C8B" w:rsidRPr="00012CF8">
        <w:rPr>
          <w:rFonts w:ascii="Times New Roman" w:hAnsi="Times New Roman" w:cs="Times New Roman"/>
          <w:sz w:val="24"/>
          <w:szCs w:val="24"/>
          <w:lang w:val="en-US"/>
        </w:rPr>
        <w:t>data;</w:t>
      </w:r>
      <w:r w:rsidR="00523885" w:rsidRPr="00012CF8">
        <w:rPr>
          <w:rFonts w:ascii="Times New Roman" w:hAnsi="Times New Roman" w:cs="Times New Roman"/>
          <w:sz w:val="24"/>
          <w:szCs w:val="24"/>
          <w:lang w:val="en-US"/>
        </w:rPr>
        <w:t xml:space="preserve"> Medium = based </w:t>
      </w:r>
      <w:r w:rsidR="00530C8B" w:rsidRPr="00012CF8">
        <w:rPr>
          <w:rFonts w:ascii="Times New Roman" w:hAnsi="Times New Roman" w:cs="Times New Roman"/>
          <w:sz w:val="24"/>
          <w:szCs w:val="24"/>
          <w:lang w:val="en-US"/>
        </w:rPr>
        <w:t>on incomplete quantitative data;</w:t>
      </w:r>
      <w:r w:rsidR="00523885" w:rsidRPr="00012CF8">
        <w:rPr>
          <w:rFonts w:ascii="Times New Roman" w:hAnsi="Times New Roman" w:cs="Times New Roman"/>
          <w:sz w:val="24"/>
          <w:szCs w:val="24"/>
          <w:lang w:val="en-US"/>
        </w:rPr>
        <w:t xml:space="preserve"> Poor = </w:t>
      </w:r>
      <w:r w:rsidR="00530C8B" w:rsidRPr="00012CF8">
        <w:rPr>
          <w:rFonts w:ascii="Times New Roman" w:hAnsi="Times New Roman" w:cs="Times New Roman"/>
          <w:sz w:val="24"/>
          <w:szCs w:val="24"/>
          <w:lang w:val="en-US"/>
        </w:rPr>
        <w:t xml:space="preserve">based on scattered observations or </w:t>
      </w:r>
      <w:r w:rsidR="00523885" w:rsidRPr="00012CF8">
        <w:rPr>
          <w:rFonts w:ascii="Times New Roman" w:hAnsi="Times New Roman" w:cs="Times New Roman"/>
          <w:sz w:val="24"/>
          <w:szCs w:val="24"/>
          <w:lang w:val="en-US"/>
        </w:rPr>
        <w:t>not based on quantitative data</w:t>
      </w:r>
      <w:r w:rsidR="00D94B9B" w:rsidRPr="00012CF8">
        <w:rPr>
          <w:rFonts w:ascii="Times New Roman" w:hAnsi="Times New Roman" w:cs="Times New Roman"/>
          <w:sz w:val="24"/>
          <w:szCs w:val="24"/>
          <w:lang w:val="en-US"/>
        </w:rPr>
        <w:t xml:space="preserve"> but reflects “best guess” derived from circumstantial evidence</w:t>
      </w:r>
      <w:r w:rsidR="00530C8B" w:rsidRPr="00012CF8">
        <w:rPr>
          <w:rFonts w:ascii="Times New Roman" w:hAnsi="Times New Roman" w:cs="Times New Roman"/>
          <w:sz w:val="24"/>
          <w:szCs w:val="24"/>
          <w:lang w:val="en-US"/>
        </w:rPr>
        <w:t>;</w:t>
      </w:r>
      <w:r w:rsidR="00E4443B" w:rsidRPr="00012CF8">
        <w:rPr>
          <w:rFonts w:ascii="Times New Roman" w:hAnsi="Times New Roman" w:cs="Times New Roman"/>
          <w:sz w:val="24"/>
          <w:szCs w:val="24"/>
          <w:lang w:val="en-US"/>
        </w:rPr>
        <w:t xml:space="preserve"> N/A = not available</w:t>
      </w:r>
      <w:r w:rsidR="00523885" w:rsidRPr="00012CF8">
        <w:rPr>
          <w:rFonts w:ascii="Times New Roman" w:hAnsi="Times New Roman" w:cs="Times New Roman"/>
          <w:sz w:val="24"/>
          <w:szCs w:val="24"/>
          <w:lang w:val="en-US"/>
        </w:rPr>
        <w:t>.</w:t>
      </w:r>
    </w:p>
    <w:tbl>
      <w:tblPr>
        <w:tblStyle w:val="TableGrid"/>
        <w:tblW w:w="0" w:type="auto"/>
        <w:tblLook w:val="04A0" w:firstRow="1" w:lastRow="0" w:firstColumn="1" w:lastColumn="0" w:noHBand="0" w:noVBand="1"/>
      </w:tblPr>
      <w:tblGrid>
        <w:gridCol w:w="1790"/>
        <w:gridCol w:w="2084"/>
        <w:gridCol w:w="1537"/>
        <w:gridCol w:w="1396"/>
        <w:gridCol w:w="1396"/>
        <w:gridCol w:w="1425"/>
      </w:tblGrid>
      <w:tr w:rsidR="007F76D7" w:rsidRPr="00012CF8" w14:paraId="21C76175" w14:textId="77777777" w:rsidTr="00334E81">
        <w:tc>
          <w:tcPr>
            <w:tcW w:w="3932" w:type="dxa"/>
            <w:gridSpan w:val="2"/>
            <w:vMerge w:val="restart"/>
            <w:vAlign w:val="bottom"/>
          </w:tcPr>
          <w:p w14:paraId="4B28A613" w14:textId="77777777" w:rsidR="007F76D7" w:rsidRPr="00012CF8" w:rsidRDefault="007F76D7" w:rsidP="00E324DA">
            <w:pPr>
              <w:spacing w:before="240"/>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Subject</w:t>
            </w:r>
          </w:p>
        </w:tc>
        <w:tc>
          <w:tcPr>
            <w:tcW w:w="5846" w:type="dxa"/>
            <w:gridSpan w:val="4"/>
          </w:tcPr>
          <w:p w14:paraId="7177F38D" w14:textId="77777777" w:rsidR="007F76D7" w:rsidRPr="00012CF8" w:rsidRDefault="00C5309E" w:rsidP="007F76D7">
            <w:pPr>
              <w:spacing w:before="240"/>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Management u</w:t>
            </w:r>
            <w:r w:rsidR="007F76D7" w:rsidRPr="00012CF8">
              <w:rPr>
                <w:rFonts w:ascii="Times New Roman" w:hAnsi="Times New Roman" w:cs="Times New Roman"/>
                <w:b/>
                <w:sz w:val="24"/>
                <w:szCs w:val="24"/>
                <w:lang w:val="en-US"/>
              </w:rPr>
              <w:t>nit</w:t>
            </w:r>
          </w:p>
        </w:tc>
      </w:tr>
      <w:tr w:rsidR="007F76D7" w:rsidRPr="00012CF8" w14:paraId="7AA122BE" w14:textId="77777777" w:rsidTr="00334E81">
        <w:tc>
          <w:tcPr>
            <w:tcW w:w="3932" w:type="dxa"/>
            <w:gridSpan w:val="2"/>
            <w:vMerge/>
          </w:tcPr>
          <w:p w14:paraId="78F29B72" w14:textId="77777777" w:rsidR="007F76D7" w:rsidRPr="00012CF8" w:rsidRDefault="007F76D7" w:rsidP="006329CA">
            <w:pPr>
              <w:spacing w:before="240"/>
              <w:rPr>
                <w:rFonts w:ascii="Times New Roman" w:hAnsi="Times New Roman" w:cs="Times New Roman"/>
                <w:b/>
                <w:sz w:val="24"/>
                <w:szCs w:val="24"/>
                <w:lang w:val="en-US"/>
              </w:rPr>
            </w:pPr>
          </w:p>
        </w:tc>
        <w:tc>
          <w:tcPr>
            <w:tcW w:w="1563" w:type="dxa"/>
          </w:tcPr>
          <w:p w14:paraId="0E424B5E" w14:textId="77777777" w:rsidR="007F76D7" w:rsidRPr="00012CF8" w:rsidRDefault="007F76D7" w:rsidP="006329CA">
            <w:pPr>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Western</w:t>
            </w:r>
          </w:p>
        </w:tc>
        <w:tc>
          <w:tcPr>
            <w:tcW w:w="1417" w:type="dxa"/>
          </w:tcPr>
          <w:p w14:paraId="20521ECE" w14:textId="77777777" w:rsidR="007F76D7" w:rsidRPr="00012CF8" w:rsidRDefault="007F76D7" w:rsidP="006329CA">
            <w:pPr>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Central</w:t>
            </w:r>
          </w:p>
        </w:tc>
        <w:tc>
          <w:tcPr>
            <w:tcW w:w="1418" w:type="dxa"/>
          </w:tcPr>
          <w:p w14:paraId="09748D85" w14:textId="77777777" w:rsidR="007F76D7" w:rsidRPr="00012CF8" w:rsidRDefault="007F76D7" w:rsidP="006329CA">
            <w:pPr>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Eastern 1</w:t>
            </w:r>
          </w:p>
        </w:tc>
        <w:tc>
          <w:tcPr>
            <w:tcW w:w="1448" w:type="dxa"/>
          </w:tcPr>
          <w:p w14:paraId="5765E222" w14:textId="77777777" w:rsidR="007F76D7" w:rsidRPr="00012CF8" w:rsidRDefault="007F76D7" w:rsidP="006329CA">
            <w:pPr>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Eastern 2</w:t>
            </w:r>
          </w:p>
        </w:tc>
      </w:tr>
      <w:tr w:rsidR="007F76D7" w:rsidRPr="00012CF8" w14:paraId="173DE130" w14:textId="77777777" w:rsidTr="00334E81">
        <w:tc>
          <w:tcPr>
            <w:tcW w:w="1809" w:type="dxa"/>
            <w:vMerge w:val="restart"/>
          </w:tcPr>
          <w:p w14:paraId="12BEBE8C" w14:textId="77777777" w:rsidR="007F76D7" w:rsidRPr="00012CF8" w:rsidRDefault="007F76D7" w:rsidP="00F35B67">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Population size</w:t>
            </w:r>
            <w:r w:rsidR="00FE7A89" w:rsidRPr="00012CF8">
              <w:rPr>
                <w:rFonts w:ascii="Times New Roman" w:hAnsi="Times New Roman" w:cs="Times New Roman"/>
                <w:sz w:val="24"/>
                <w:szCs w:val="24"/>
                <w:lang w:val="en-US"/>
              </w:rPr>
              <w:t xml:space="preserve"> and trend</w:t>
            </w:r>
          </w:p>
        </w:tc>
        <w:tc>
          <w:tcPr>
            <w:tcW w:w="2123" w:type="dxa"/>
          </w:tcPr>
          <w:p w14:paraId="3AA0CD83" w14:textId="77777777" w:rsidR="007F76D7" w:rsidRPr="00012CF8" w:rsidRDefault="007F76D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Breeding</w:t>
            </w:r>
          </w:p>
        </w:tc>
        <w:tc>
          <w:tcPr>
            <w:tcW w:w="1563" w:type="dxa"/>
          </w:tcPr>
          <w:p w14:paraId="45F8ED76" w14:textId="77777777" w:rsidR="007F76D7" w:rsidRPr="00012CF8" w:rsidRDefault="004B283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Poor</w:t>
            </w:r>
          </w:p>
        </w:tc>
        <w:tc>
          <w:tcPr>
            <w:tcW w:w="1417" w:type="dxa"/>
          </w:tcPr>
          <w:p w14:paraId="79BA9DA8" w14:textId="77777777" w:rsidR="007F76D7" w:rsidRPr="00012CF8" w:rsidRDefault="004B283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Poor</w:t>
            </w:r>
          </w:p>
        </w:tc>
        <w:tc>
          <w:tcPr>
            <w:tcW w:w="1418" w:type="dxa"/>
          </w:tcPr>
          <w:p w14:paraId="073F356A" w14:textId="77777777" w:rsidR="007F76D7" w:rsidRPr="00012CF8" w:rsidRDefault="004B283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1448" w:type="dxa"/>
          </w:tcPr>
          <w:p w14:paraId="1EF0CEE5" w14:textId="77777777" w:rsidR="007F76D7" w:rsidRPr="00012CF8" w:rsidRDefault="004B283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r>
      <w:tr w:rsidR="007F76D7" w:rsidRPr="00012CF8" w14:paraId="6FE15A78" w14:textId="77777777" w:rsidTr="00334E81">
        <w:tc>
          <w:tcPr>
            <w:tcW w:w="1809" w:type="dxa"/>
            <w:vMerge/>
          </w:tcPr>
          <w:p w14:paraId="3BF4B88B" w14:textId="77777777" w:rsidR="007F76D7" w:rsidRPr="00012CF8" w:rsidRDefault="007F76D7">
            <w:pPr>
              <w:spacing w:before="240"/>
              <w:rPr>
                <w:rFonts w:ascii="Times New Roman" w:hAnsi="Times New Roman" w:cs="Times New Roman"/>
                <w:sz w:val="24"/>
                <w:szCs w:val="24"/>
                <w:lang w:val="en-US"/>
              </w:rPr>
            </w:pPr>
          </w:p>
        </w:tc>
        <w:tc>
          <w:tcPr>
            <w:tcW w:w="2123" w:type="dxa"/>
          </w:tcPr>
          <w:p w14:paraId="365878A0" w14:textId="77777777" w:rsidR="007F76D7" w:rsidRPr="00012CF8" w:rsidRDefault="007F76D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Wintering</w:t>
            </w:r>
          </w:p>
        </w:tc>
        <w:tc>
          <w:tcPr>
            <w:tcW w:w="1563" w:type="dxa"/>
          </w:tcPr>
          <w:p w14:paraId="7B185A94" w14:textId="77777777" w:rsidR="007F76D7" w:rsidRPr="00012CF8" w:rsidRDefault="004B283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p>
        </w:tc>
        <w:tc>
          <w:tcPr>
            <w:tcW w:w="1417" w:type="dxa"/>
          </w:tcPr>
          <w:p w14:paraId="7057D267" w14:textId="77777777" w:rsidR="007F76D7" w:rsidRPr="00012CF8" w:rsidRDefault="004B283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p>
        </w:tc>
        <w:tc>
          <w:tcPr>
            <w:tcW w:w="1418" w:type="dxa"/>
          </w:tcPr>
          <w:p w14:paraId="742FB652" w14:textId="77777777" w:rsidR="007F76D7" w:rsidRPr="00012CF8" w:rsidRDefault="004B283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Poor</w:t>
            </w:r>
          </w:p>
        </w:tc>
        <w:tc>
          <w:tcPr>
            <w:tcW w:w="1448" w:type="dxa"/>
          </w:tcPr>
          <w:p w14:paraId="65726032" w14:textId="77777777" w:rsidR="007F76D7" w:rsidRPr="00012CF8" w:rsidRDefault="004B283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r>
      <w:tr w:rsidR="007F76D7" w:rsidRPr="00012CF8" w14:paraId="222952EE" w14:textId="77777777" w:rsidTr="00334E81">
        <w:tc>
          <w:tcPr>
            <w:tcW w:w="1809" w:type="dxa"/>
            <w:vMerge w:val="restart"/>
          </w:tcPr>
          <w:p w14:paraId="3358948C" w14:textId="77777777" w:rsidR="007F76D7" w:rsidRPr="00012CF8" w:rsidRDefault="007F76D7" w:rsidP="00F35B67">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lastRenderedPageBreak/>
              <w:t>Demography</w:t>
            </w:r>
          </w:p>
        </w:tc>
        <w:tc>
          <w:tcPr>
            <w:tcW w:w="2123" w:type="dxa"/>
          </w:tcPr>
          <w:p w14:paraId="68478883" w14:textId="77777777" w:rsidR="007F76D7" w:rsidRPr="00012CF8" w:rsidRDefault="007F76D7" w:rsidP="006329CA">
            <w:pPr>
              <w:spacing w:before="240"/>
              <w:rPr>
                <w:rFonts w:ascii="Times New Roman" w:hAnsi="Times New Roman" w:cs="Times New Roman"/>
                <w:sz w:val="24"/>
                <w:szCs w:val="24"/>
              </w:rPr>
            </w:pPr>
            <w:r w:rsidRPr="00012CF8">
              <w:rPr>
                <w:rFonts w:ascii="Times New Roman" w:hAnsi="Times New Roman" w:cs="Times New Roman"/>
                <w:sz w:val="24"/>
                <w:szCs w:val="24"/>
                <w:lang w:val="en-US"/>
              </w:rPr>
              <w:t>Survival</w:t>
            </w:r>
          </w:p>
        </w:tc>
        <w:tc>
          <w:tcPr>
            <w:tcW w:w="1563" w:type="dxa"/>
          </w:tcPr>
          <w:p w14:paraId="1B4CF8A3" w14:textId="77777777" w:rsidR="007F76D7" w:rsidRPr="00012CF8" w:rsidRDefault="004B283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1417" w:type="dxa"/>
          </w:tcPr>
          <w:p w14:paraId="72EB4008" w14:textId="77777777" w:rsidR="007F76D7" w:rsidRPr="00012CF8" w:rsidRDefault="004B283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Poor</w:t>
            </w:r>
          </w:p>
        </w:tc>
        <w:tc>
          <w:tcPr>
            <w:tcW w:w="1418" w:type="dxa"/>
          </w:tcPr>
          <w:p w14:paraId="4604634C" w14:textId="77777777" w:rsidR="007F76D7" w:rsidRPr="00012CF8" w:rsidRDefault="004B283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1448" w:type="dxa"/>
          </w:tcPr>
          <w:p w14:paraId="31624622" w14:textId="77777777" w:rsidR="007F76D7" w:rsidRPr="00012CF8" w:rsidRDefault="004B283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r>
      <w:tr w:rsidR="007F76D7" w:rsidRPr="00012CF8" w14:paraId="77ADA108" w14:textId="77777777" w:rsidTr="00334E81">
        <w:tc>
          <w:tcPr>
            <w:tcW w:w="1809" w:type="dxa"/>
            <w:vMerge/>
          </w:tcPr>
          <w:p w14:paraId="265F405D" w14:textId="77777777" w:rsidR="007F76D7" w:rsidRPr="00012CF8" w:rsidRDefault="007F76D7">
            <w:pPr>
              <w:spacing w:before="240"/>
              <w:rPr>
                <w:rFonts w:ascii="Times New Roman" w:hAnsi="Times New Roman" w:cs="Times New Roman"/>
                <w:sz w:val="24"/>
                <w:szCs w:val="24"/>
                <w:lang w:val="en-US"/>
              </w:rPr>
            </w:pPr>
          </w:p>
        </w:tc>
        <w:tc>
          <w:tcPr>
            <w:tcW w:w="2123" w:type="dxa"/>
          </w:tcPr>
          <w:p w14:paraId="2F3509B3" w14:textId="77777777" w:rsidR="007F76D7" w:rsidRPr="00012CF8" w:rsidRDefault="000D2682"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Productivity</w:t>
            </w:r>
          </w:p>
        </w:tc>
        <w:tc>
          <w:tcPr>
            <w:tcW w:w="1563" w:type="dxa"/>
          </w:tcPr>
          <w:p w14:paraId="20C1F0AB" w14:textId="77777777" w:rsidR="007F76D7" w:rsidRPr="00012CF8" w:rsidRDefault="004B283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1417" w:type="dxa"/>
          </w:tcPr>
          <w:p w14:paraId="4B3AA564" w14:textId="77777777" w:rsidR="007F76D7" w:rsidRPr="00012CF8" w:rsidRDefault="004B283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Poor</w:t>
            </w:r>
          </w:p>
        </w:tc>
        <w:tc>
          <w:tcPr>
            <w:tcW w:w="1418" w:type="dxa"/>
          </w:tcPr>
          <w:p w14:paraId="23E7BBEE" w14:textId="77777777" w:rsidR="007F76D7" w:rsidRPr="00012CF8" w:rsidRDefault="004B283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1448" w:type="dxa"/>
          </w:tcPr>
          <w:p w14:paraId="0C2161B2" w14:textId="77777777" w:rsidR="007F76D7" w:rsidRPr="00012CF8" w:rsidRDefault="004B283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r>
      <w:tr w:rsidR="00F35B67" w:rsidRPr="00012CF8" w14:paraId="64A7D32C" w14:textId="77777777" w:rsidTr="00334E81">
        <w:tc>
          <w:tcPr>
            <w:tcW w:w="1809" w:type="dxa"/>
            <w:vMerge w:val="restart"/>
          </w:tcPr>
          <w:p w14:paraId="5B07B906" w14:textId="77777777" w:rsidR="00F35B67" w:rsidRPr="00012CF8" w:rsidRDefault="00F35B67" w:rsidP="00F35B67">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Delineation of flyways</w:t>
            </w:r>
          </w:p>
        </w:tc>
        <w:tc>
          <w:tcPr>
            <w:tcW w:w="2123" w:type="dxa"/>
            <w:vAlign w:val="bottom"/>
          </w:tcPr>
          <w:p w14:paraId="5252049A" w14:textId="77777777" w:rsidR="00F35B67" w:rsidRPr="00012CF8" w:rsidRDefault="00F35B67" w:rsidP="00F35B67">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Breeding</w:t>
            </w:r>
            <w:r w:rsidR="00090834" w:rsidRPr="00012CF8">
              <w:rPr>
                <w:rFonts w:ascii="Times New Roman" w:hAnsi="Times New Roman" w:cs="Times New Roman"/>
                <w:sz w:val="24"/>
                <w:szCs w:val="24"/>
                <w:lang w:val="en-US"/>
              </w:rPr>
              <w:t xml:space="preserve"> areas</w:t>
            </w:r>
          </w:p>
        </w:tc>
        <w:tc>
          <w:tcPr>
            <w:tcW w:w="1563" w:type="dxa"/>
          </w:tcPr>
          <w:p w14:paraId="2F877797" w14:textId="77777777" w:rsidR="00F35B67" w:rsidRPr="00012CF8" w:rsidRDefault="004B283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p>
        </w:tc>
        <w:tc>
          <w:tcPr>
            <w:tcW w:w="1417" w:type="dxa"/>
          </w:tcPr>
          <w:p w14:paraId="7B03A80E" w14:textId="77777777" w:rsidR="00F35B67" w:rsidRPr="00012CF8" w:rsidRDefault="00372D7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p>
        </w:tc>
        <w:tc>
          <w:tcPr>
            <w:tcW w:w="1418" w:type="dxa"/>
          </w:tcPr>
          <w:p w14:paraId="565316DF" w14:textId="77777777" w:rsidR="00F35B67" w:rsidRPr="00012CF8" w:rsidRDefault="00372D7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Poor</w:t>
            </w:r>
          </w:p>
        </w:tc>
        <w:tc>
          <w:tcPr>
            <w:tcW w:w="1448" w:type="dxa"/>
          </w:tcPr>
          <w:p w14:paraId="4CA15788" w14:textId="77777777" w:rsidR="00F35B67" w:rsidRPr="00012CF8" w:rsidRDefault="001252B2"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w:t>
            </w:r>
            <w:r w:rsidR="00372D70" w:rsidRPr="00012CF8">
              <w:rPr>
                <w:rFonts w:ascii="Times New Roman" w:hAnsi="Times New Roman" w:cs="Times New Roman"/>
                <w:sz w:val="24"/>
                <w:szCs w:val="24"/>
                <w:lang w:val="en-US"/>
              </w:rPr>
              <w:t>oor</w:t>
            </w:r>
          </w:p>
        </w:tc>
      </w:tr>
      <w:tr w:rsidR="00F35B67" w:rsidRPr="00012CF8" w14:paraId="745C5381" w14:textId="77777777" w:rsidTr="00334E81">
        <w:tc>
          <w:tcPr>
            <w:tcW w:w="1809" w:type="dxa"/>
            <w:vMerge/>
          </w:tcPr>
          <w:p w14:paraId="155D25DD" w14:textId="77777777" w:rsidR="00F35B67" w:rsidRPr="00012CF8" w:rsidRDefault="00F35B67" w:rsidP="006329CA">
            <w:pPr>
              <w:spacing w:before="240"/>
              <w:rPr>
                <w:rFonts w:ascii="Times New Roman" w:hAnsi="Times New Roman" w:cs="Times New Roman"/>
                <w:sz w:val="24"/>
                <w:szCs w:val="24"/>
                <w:lang w:val="en-US"/>
              </w:rPr>
            </w:pPr>
          </w:p>
        </w:tc>
        <w:tc>
          <w:tcPr>
            <w:tcW w:w="2123" w:type="dxa"/>
          </w:tcPr>
          <w:p w14:paraId="318251D3" w14:textId="77777777" w:rsidR="00F35B67" w:rsidRPr="00012CF8" w:rsidRDefault="00F35B67" w:rsidP="00F35B67">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Moulting </w:t>
            </w:r>
            <w:r w:rsidR="00090834" w:rsidRPr="00012CF8">
              <w:rPr>
                <w:rFonts w:ascii="Times New Roman" w:hAnsi="Times New Roman" w:cs="Times New Roman"/>
                <w:sz w:val="24"/>
                <w:szCs w:val="24"/>
                <w:lang w:val="en-US"/>
              </w:rPr>
              <w:t>areas</w:t>
            </w:r>
          </w:p>
        </w:tc>
        <w:tc>
          <w:tcPr>
            <w:tcW w:w="1563" w:type="dxa"/>
          </w:tcPr>
          <w:p w14:paraId="6F89CA84" w14:textId="77777777" w:rsidR="00F35B67" w:rsidRPr="00012CF8" w:rsidRDefault="0046405E"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Poor</w:t>
            </w:r>
          </w:p>
        </w:tc>
        <w:tc>
          <w:tcPr>
            <w:tcW w:w="1417" w:type="dxa"/>
          </w:tcPr>
          <w:p w14:paraId="142B1301" w14:textId="77777777" w:rsidR="00F35B67" w:rsidRPr="00012CF8" w:rsidRDefault="00372D7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Poor</w:t>
            </w:r>
          </w:p>
        </w:tc>
        <w:tc>
          <w:tcPr>
            <w:tcW w:w="1418" w:type="dxa"/>
          </w:tcPr>
          <w:p w14:paraId="5384DA50" w14:textId="77777777" w:rsidR="00F35B67" w:rsidRPr="00012CF8" w:rsidRDefault="00372D7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1448" w:type="dxa"/>
          </w:tcPr>
          <w:p w14:paraId="2AB81DCF" w14:textId="77777777" w:rsidR="00F35B67" w:rsidRPr="00012CF8" w:rsidRDefault="00372D7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r>
      <w:tr w:rsidR="00F35B67" w:rsidRPr="00012CF8" w14:paraId="201F2130" w14:textId="77777777" w:rsidTr="00334E81">
        <w:tc>
          <w:tcPr>
            <w:tcW w:w="1809" w:type="dxa"/>
            <w:vMerge/>
          </w:tcPr>
          <w:p w14:paraId="14FC7CBE" w14:textId="77777777" w:rsidR="00F35B67" w:rsidRPr="00012CF8" w:rsidRDefault="00F35B67" w:rsidP="006329CA">
            <w:pPr>
              <w:spacing w:before="240"/>
              <w:rPr>
                <w:rFonts w:ascii="Times New Roman" w:hAnsi="Times New Roman" w:cs="Times New Roman"/>
                <w:sz w:val="24"/>
                <w:szCs w:val="24"/>
                <w:lang w:val="en-US"/>
              </w:rPr>
            </w:pPr>
          </w:p>
        </w:tc>
        <w:tc>
          <w:tcPr>
            <w:tcW w:w="2123" w:type="dxa"/>
          </w:tcPr>
          <w:p w14:paraId="354A48AF" w14:textId="77777777" w:rsidR="00F35B67" w:rsidRPr="00012CF8" w:rsidRDefault="00F35B6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Wintering</w:t>
            </w:r>
            <w:r w:rsidR="00090834" w:rsidRPr="00012CF8">
              <w:rPr>
                <w:rFonts w:ascii="Times New Roman" w:hAnsi="Times New Roman" w:cs="Times New Roman"/>
                <w:sz w:val="24"/>
                <w:szCs w:val="24"/>
                <w:lang w:val="en-US"/>
              </w:rPr>
              <w:t xml:space="preserve"> areas</w:t>
            </w:r>
          </w:p>
        </w:tc>
        <w:tc>
          <w:tcPr>
            <w:tcW w:w="1563" w:type="dxa"/>
          </w:tcPr>
          <w:p w14:paraId="7DD33C3C" w14:textId="77777777" w:rsidR="00F35B67" w:rsidRPr="00012CF8" w:rsidRDefault="00372D7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Good</w:t>
            </w:r>
          </w:p>
        </w:tc>
        <w:tc>
          <w:tcPr>
            <w:tcW w:w="1417" w:type="dxa"/>
          </w:tcPr>
          <w:p w14:paraId="2BBAC1C2" w14:textId="77777777" w:rsidR="00F35B67" w:rsidRPr="00012CF8" w:rsidRDefault="003D72E6"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p>
        </w:tc>
        <w:tc>
          <w:tcPr>
            <w:tcW w:w="1418" w:type="dxa"/>
          </w:tcPr>
          <w:p w14:paraId="36A801F9" w14:textId="77777777" w:rsidR="00F35B67" w:rsidRPr="00012CF8" w:rsidRDefault="00372D7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Poor</w:t>
            </w:r>
          </w:p>
        </w:tc>
        <w:tc>
          <w:tcPr>
            <w:tcW w:w="1448" w:type="dxa"/>
          </w:tcPr>
          <w:p w14:paraId="666086C5" w14:textId="77777777" w:rsidR="00F35B67" w:rsidRPr="00012CF8" w:rsidRDefault="00372D7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Poor</w:t>
            </w:r>
          </w:p>
        </w:tc>
      </w:tr>
      <w:tr w:rsidR="00F35B67" w:rsidRPr="00012CF8" w14:paraId="55C9B2A3" w14:textId="77777777" w:rsidTr="00334E81">
        <w:tc>
          <w:tcPr>
            <w:tcW w:w="1809" w:type="dxa"/>
            <w:vMerge/>
          </w:tcPr>
          <w:p w14:paraId="6548FE4F" w14:textId="77777777" w:rsidR="00F35B67" w:rsidRPr="00012CF8" w:rsidRDefault="00F35B67" w:rsidP="006329CA">
            <w:pPr>
              <w:spacing w:before="240"/>
              <w:rPr>
                <w:rFonts w:ascii="Times New Roman" w:hAnsi="Times New Roman" w:cs="Times New Roman"/>
                <w:sz w:val="24"/>
                <w:szCs w:val="24"/>
                <w:lang w:val="en-US"/>
              </w:rPr>
            </w:pPr>
          </w:p>
        </w:tc>
        <w:tc>
          <w:tcPr>
            <w:tcW w:w="2123" w:type="dxa"/>
          </w:tcPr>
          <w:p w14:paraId="3C510EAA" w14:textId="77777777" w:rsidR="00F35B67" w:rsidRPr="00012CF8" w:rsidRDefault="00F35B6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Staging</w:t>
            </w:r>
            <w:r w:rsidR="00090834" w:rsidRPr="00012CF8">
              <w:rPr>
                <w:rFonts w:ascii="Times New Roman" w:hAnsi="Times New Roman" w:cs="Times New Roman"/>
                <w:sz w:val="24"/>
                <w:szCs w:val="24"/>
                <w:lang w:val="en-US"/>
              </w:rPr>
              <w:t xml:space="preserve"> areas</w:t>
            </w:r>
          </w:p>
        </w:tc>
        <w:tc>
          <w:tcPr>
            <w:tcW w:w="1563" w:type="dxa"/>
          </w:tcPr>
          <w:p w14:paraId="0CAC742A" w14:textId="77777777" w:rsidR="00F35B67" w:rsidRPr="00012CF8" w:rsidRDefault="003D72E6"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Good</w:t>
            </w:r>
          </w:p>
        </w:tc>
        <w:tc>
          <w:tcPr>
            <w:tcW w:w="1417" w:type="dxa"/>
          </w:tcPr>
          <w:p w14:paraId="4EF13205" w14:textId="77777777" w:rsidR="00F35B67" w:rsidRPr="00012CF8" w:rsidRDefault="00372D7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p>
        </w:tc>
        <w:tc>
          <w:tcPr>
            <w:tcW w:w="1418" w:type="dxa"/>
          </w:tcPr>
          <w:p w14:paraId="1618BD97" w14:textId="77777777" w:rsidR="00F35B67" w:rsidRPr="00012CF8" w:rsidRDefault="00372D7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Poor</w:t>
            </w:r>
          </w:p>
        </w:tc>
        <w:tc>
          <w:tcPr>
            <w:tcW w:w="1448" w:type="dxa"/>
          </w:tcPr>
          <w:p w14:paraId="4E2E002E" w14:textId="77777777" w:rsidR="00F35B67" w:rsidRPr="00012CF8" w:rsidRDefault="00372D7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r>
      <w:tr w:rsidR="00E324DA" w:rsidRPr="00012CF8" w14:paraId="620DEB32" w14:textId="77777777" w:rsidTr="00334E81">
        <w:tc>
          <w:tcPr>
            <w:tcW w:w="1809" w:type="dxa"/>
            <w:vMerge w:val="restart"/>
          </w:tcPr>
          <w:p w14:paraId="35D6ED75" w14:textId="77777777" w:rsidR="00E324DA" w:rsidRPr="00012CF8" w:rsidRDefault="00E324DA" w:rsidP="00E324D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Hunting bags</w:t>
            </w:r>
          </w:p>
        </w:tc>
        <w:tc>
          <w:tcPr>
            <w:tcW w:w="2123" w:type="dxa"/>
          </w:tcPr>
          <w:p w14:paraId="11607DF8" w14:textId="77777777" w:rsidR="00E324DA" w:rsidRPr="00012CF8" w:rsidRDefault="009A6F34"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Annual b</w:t>
            </w:r>
            <w:r w:rsidR="00E324DA" w:rsidRPr="00012CF8">
              <w:rPr>
                <w:rFonts w:ascii="Times New Roman" w:hAnsi="Times New Roman" w:cs="Times New Roman"/>
                <w:sz w:val="24"/>
                <w:szCs w:val="24"/>
                <w:lang w:val="en-US"/>
              </w:rPr>
              <w:t>ag size</w:t>
            </w:r>
          </w:p>
        </w:tc>
        <w:tc>
          <w:tcPr>
            <w:tcW w:w="1563" w:type="dxa"/>
          </w:tcPr>
          <w:p w14:paraId="3DCD4C1D" w14:textId="77777777" w:rsidR="00E324DA" w:rsidRPr="00012CF8" w:rsidRDefault="009A6F34"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1417" w:type="dxa"/>
          </w:tcPr>
          <w:p w14:paraId="07EDD725" w14:textId="77777777" w:rsidR="00E324DA" w:rsidRPr="00012CF8" w:rsidRDefault="009A6F34"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p>
        </w:tc>
        <w:tc>
          <w:tcPr>
            <w:tcW w:w="1418" w:type="dxa"/>
          </w:tcPr>
          <w:p w14:paraId="4A635B6A" w14:textId="77777777" w:rsidR="00E324DA" w:rsidRPr="00012CF8" w:rsidRDefault="009A6F34"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1448" w:type="dxa"/>
          </w:tcPr>
          <w:p w14:paraId="60B6DB74" w14:textId="77777777" w:rsidR="00E324DA" w:rsidRPr="00012CF8" w:rsidRDefault="009A6F34"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r>
      <w:tr w:rsidR="00E324DA" w:rsidRPr="00012CF8" w14:paraId="6B89BDEE" w14:textId="77777777" w:rsidTr="00334E81">
        <w:tc>
          <w:tcPr>
            <w:tcW w:w="1809" w:type="dxa"/>
            <w:vMerge/>
          </w:tcPr>
          <w:p w14:paraId="4B04D93F" w14:textId="77777777" w:rsidR="00E324DA" w:rsidRPr="00012CF8" w:rsidRDefault="00E324DA" w:rsidP="006329CA">
            <w:pPr>
              <w:spacing w:before="240"/>
              <w:rPr>
                <w:rFonts w:ascii="Times New Roman" w:hAnsi="Times New Roman" w:cs="Times New Roman"/>
                <w:sz w:val="24"/>
                <w:szCs w:val="24"/>
                <w:lang w:val="en-US"/>
              </w:rPr>
            </w:pPr>
          </w:p>
        </w:tc>
        <w:tc>
          <w:tcPr>
            <w:tcW w:w="2123" w:type="dxa"/>
          </w:tcPr>
          <w:p w14:paraId="140F17F0" w14:textId="77777777" w:rsidR="00E324DA" w:rsidRPr="00012CF8" w:rsidRDefault="00E324DA"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Separation of subspecies</w:t>
            </w:r>
          </w:p>
        </w:tc>
        <w:tc>
          <w:tcPr>
            <w:tcW w:w="1563" w:type="dxa"/>
          </w:tcPr>
          <w:p w14:paraId="221601B2" w14:textId="77777777" w:rsidR="00E324DA" w:rsidRPr="00012CF8" w:rsidRDefault="009A6F34"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1417" w:type="dxa"/>
          </w:tcPr>
          <w:p w14:paraId="414BC349" w14:textId="77777777" w:rsidR="00E324DA" w:rsidRPr="00012CF8" w:rsidRDefault="00E324DA"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Poor</w:t>
            </w:r>
          </w:p>
        </w:tc>
        <w:tc>
          <w:tcPr>
            <w:tcW w:w="1418" w:type="dxa"/>
          </w:tcPr>
          <w:p w14:paraId="128F9526" w14:textId="77777777" w:rsidR="00E324DA" w:rsidRPr="00012CF8" w:rsidRDefault="00E324DA"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1448" w:type="dxa"/>
          </w:tcPr>
          <w:p w14:paraId="29598D2D" w14:textId="77777777" w:rsidR="00E324DA" w:rsidRPr="00012CF8" w:rsidRDefault="00E324DA"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r>
    </w:tbl>
    <w:p w14:paraId="1E483159" w14:textId="77777777" w:rsidR="0031421D" w:rsidRPr="00012CF8" w:rsidRDefault="0031421D" w:rsidP="00C57F73">
      <w:pPr>
        <w:spacing w:before="240"/>
        <w:rPr>
          <w:rFonts w:ascii="Times New Roman" w:hAnsi="Times New Roman" w:cs="Times New Roman"/>
          <w:b/>
          <w:sz w:val="28"/>
          <w:szCs w:val="28"/>
          <w:lang w:val="en-US"/>
        </w:rPr>
      </w:pPr>
    </w:p>
    <w:p w14:paraId="5299EDBC" w14:textId="77777777" w:rsidR="0031421D" w:rsidRPr="00012CF8" w:rsidRDefault="0031421D">
      <w:pPr>
        <w:rPr>
          <w:rFonts w:ascii="Times New Roman" w:hAnsi="Times New Roman" w:cs="Times New Roman"/>
          <w:b/>
          <w:sz w:val="28"/>
          <w:szCs w:val="28"/>
          <w:lang w:val="en-US"/>
        </w:rPr>
      </w:pPr>
      <w:r w:rsidRPr="00012CF8">
        <w:rPr>
          <w:rFonts w:ascii="Times New Roman" w:hAnsi="Times New Roman" w:cs="Times New Roman"/>
          <w:b/>
          <w:sz w:val="28"/>
          <w:szCs w:val="28"/>
          <w:lang w:val="en-US"/>
        </w:rPr>
        <w:br w:type="page"/>
      </w:r>
    </w:p>
    <w:p w14:paraId="76422D4B" w14:textId="77777777" w:rsidR="003F7101" w:rsidRPr="00012CF8" w:rsidRDefault="003F7101" w:rsidP="00C57F73">
      <w:pPr>
        <w:spacing w:before="240"/>
        <w:rPr>
          <w:rFonts w:ascii="Times New Roman" w:hAnsi="Times New Roman" w:cs="Times New Roman"/>
          <w:b/>
          <w:sz w:val="28"/>
          <w:szCs w:val="28"/>
          <w:lang w:val="en-US"/>
        </w:rPr>
      </w:pPr>
      <w:r w:rsidRPr="00012CF8">
        <w:rPr>
          <w:rFonts w:ascii="Times New Roman" w:hAnsi="Times New Roman" w:cs="Times New Roman"/>
          <w:b/>
          <w:sz w:val="28"/>
          <w:szCs w:val="28"/>
          <w:lang w:val="en-US"/>
        </w:rPr>
        <w:lastRenderedPageBreak/>
        <w:t>5. Policies and Legislation Relevant for Management</w:t>
      </w:r>
    </w:p>
    <w:p w14:paraId="63D09AF1" w14:textId="77777777" w:rsidR="003F7101" w:rsidRPr="00012CF8" w:rsidRDefault="003F7101"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A summary of international conservation and legal status of the Taiga Bean Goose population is given in Table </w:t>
      </w:r>
      <w:r w:rsidR="00051689" w:rsidRPr="00012CF8">
        <w:rPr>
          <w:rFonts w:ascii="Times New Roman" w:hAnsi="Times New Roman" w:cs="Times New Roman"/>
          <w:sz w:val="24"/>
          <w:szCs w:val="24"/>
          <w:lang w:val="en-US"/>
        </w:rPr>
        <w:t>7</w:t>
      </w:r>
      <w:r w:rsidRPr="00012CF8">
        <w:rPr>
          <w:rFonts w:ascii="Times New Roman" w:hAnsi="Times New Roman" w:cs="Times New Roman"/>
          <w:sz w:val="24"/>
          <w:szCs w:val="24"/>
          <w:lang w:val="en-US"/>
        </w:rPr>
        <w:t>.</w:t>
      </w:r>
    </w:p>
    <w:p w14:paraId="54D503C3" w14:textId="77777777" w:rsidR="003F7101" w:rsidRPr="00012CF8" w:rsidRDefault="003F7101" w:rsidP="00012CF8">
      <w:pPr>
        <w:spacing w:before="24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5.1 Global Conservation Status</w:t>
      </w:r>
    </w:p>
    <w:p w14:paraId="0AFE457B" w14:textId="77777777" w:rsidR="003F7101" w:rsidRPr="00012CF8" w:rsidRDefault="003F7101"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Bean Goose is </w:t>
      </w:r>
      <w:r w:rsidR="00AC14A0" w:rsidRPr="00012CF8">
        <w:rPr>
          <w:rFonts w:ascii="Times New Roman" w:hAnsi="Times New Roman" w:cs="Times New Roman"/>
          <w:sz w:val="24"/>
          <w:szCs w:val="24"/>
          <w:lang w:val="en-US"/>
        </w:rPr>
        <w:t>categorized a species of Least Concern (LC) in the IUCN global Red List. This is because no distinction is made between the subspecies, and the much larger population of the Tundra Bean Goose is considered stable (IUCN 2013).</w:t>
      </w:r>
    </w:p>
    <w:p w14:paraId="57BC39E7" w14:textId="77777777" w:rsidR="00AC14A0" w:rsidRPr="00012CF8" w:rsidRDefault="00AC14A0" w:rsidP="00012CF8">
      <w:pPr>
        <w:spacing w:before="24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5.2 International Conventions</w:t>
      </w:r>
      <w:r w:rsidR="002512B8" w:rsidRPr="00012CF8">
        <w:rPr>
          <w:rFonts w:ascii="Times New Roman" w:hAnsi="Times New Roman" w:cs="Times New Roman"/>
          <w:b/>
          <w:sz w:val="24"/>
          <w:szCs w:val="24"/>
          <w:lang w:val="en-US"/>
        </w:rPr>
        <w:t>,</w:t>
      </w:r>
      <w:r w:rsidRPr="00012CF8">
        <w:rPr>
          <w:rFonts w:ascii="Times New Roman" w:hAnsi="Times New Roman" w:cs="Times New Roman"/>
          <w:b/>
          <w:sz w:val="24"/>
          <w:szCs w:val="24"/>
          <w:lang w:val="en-US"/>
        </w:rPr>
        <w:t xml:space="preserve"> Agreements</w:t>
      </w:r>
      <w:r w:rsidR="002512B8" w:rsidRPr="00012CF8">
        <w:rPr>
          <w:rFonts w:ascii="Times New Roman" w:hAnsi="Times New Roman" w:cs="Times New Roman"/>
          <w:b/>
          <w:sz w:val="24"/>
          <w:szCs w:val="24"/>
          <w:lang w:val="en-US"/>
        </w:rPr>
        <w:t xml:space="preserve"> and Legislation</w:t>
      </w:r>
    </w:p>
    <w:p w14:paraId="6B0631ED" w14:textId="77777777" w:rsidR="005F74E7" w:rsidRPr="00012CF8" w:rsidRDefault="005F74E7"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5.2.1 Convention on the Conservation of Wildlife and Natural Habitats (Bern Convention)</w:t>
      </w:r>
    </w:p>
    <w:p w14:paraId="67B63739" w14:textId="77777777" w:rsidR="00C448AD" w:rsidRPr="00012CF8" w:rsidRDefault="002E1D89"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The aims of the Bern Convention are to conserve wild flora and fauna and their natural habitats, especially those species and habitats whose conservation requires the co-operation of several states, and to promote such co-operation. Particular emphasis is given to endangered and vulnerable species, including endangered and vulnerable migratory species.</w:t>
      </w:r>
    </w:p>
    <w:p w14:paraId="547175B9" w14:textId="77777777" w:rsidR="00F446B8" w:rsidRPr="00012CF8" w:rsidRDefault="002E1D89"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Bean Goose is listed on Appendix III of the Convention including protected fauna species. Any </w:t>
      </w:r>
      <w:r w:rsidRPr="00012CF8">
        <w:rPr>
          <w:rStyle w:val="googqs-tidbit-1"/>
          <w:rFonts w:ascii="Times New Roman" w:hAnsi="Times New Roman" w:cs="Times New Roman"/>
          <w:sz w:val="24"/>
          <w:szCs w:val="24"/>
          <w:lang w:val="en-US"/>
        </w:rPr>
        <w:t xml:space="preserve">exploitation of wild fauna specified in Appendix III shall be regulated in order to keep the populations out of danger. Measures to be taken shall include </w:t>
      </w:r>
      <w:r w:rsidRPr="00012CF8">
        <w:rPr>
          <w:rStyle w:val="googqs-tidbit-1"/>
          <w:rFonts w:ascii="Times New Roman" w:hAnsi="Times New Roman" w:cs="Times New Roman"/>
          <w:i/>
          <w:sz w:val="24"/>
          <w:szCs w:val="24"/>
          <w:lang w:val="en-US"/>
        </w:rPr>
        <w:t>inter alia</w:t>
      </w:r>
      <w:r w:rsidRPr="00012CF8">
        <w:rPr>
          <w:rStyle w:val="googqs-tidbit-1"/>
          <w:rFonts w:ascii="Times New Roman" w:hAnsi="Times New Roman" w:cs="Times New Roman"/>
          <w:sz w:val="24"/>
          <w:szCs w:val="24"/>
          <w:lang w:val="en-US"/>
        </w:rPr>
        <w:t xml:space="preserve"> closed </w:t>
      </w:r>
      <w:r w:rsidRPr="00012CF8">
        <w:rPr>
          <w:rFonts w:ascii="Times New Roman" w:hAnsi="Times New Roman" w:cs="Times New Roman"/>
          <w:sz w:val="24"/>
          <w:szCs w:val="24"/>
          <w:lang w:val="en-US"/>
        </w:rPr>
        <w:t>seasons and/or other procedures regulating the exploitation; and temporary or local prohibition of exploitation, as appropriate, in order to restore satisfactory population levels.</w:t>
      </w:r>
      <w:r w:rsidR="00C448AD" w:rsidRPr="00012CF8">
        <w:rPr>
          <w:rFonts w:ascii="Times New Roman" w:hAnsi="Times New Roman" w:cs="Times New Roman"/>
          <w:sz w:val="24"/>
          <w:szCs w:val="24"/>
          <w:lang w:val="en-US"/>
        </w:rPr>
        <w:t xml:space="preserve"> The </w:t>
      </w:r>
      <w:r w:rsidR="00F446B8" w:rsidRPr="00012CF8">
        <w:rPr>
          <w:rFonts w:ascii="Times New Roman" w:hAnsi="Times New Roman" w:cs="Times New Roman"/>
          <w:sz w:val="24"/>
          <w:szCs w:val="24"/>
          <w:lang w:val="en-US"/>
        </w:rPr>
        <w:t xml:space="preserve">Contracting Parties </w:t>
      </w:r>
      <w:r w:rsidR="00C448AD" w:rsidRPr="00012CF8">
        <w:rPr>
          <w:rFonts w:ascii="Times New Roman" w:hAnsi="Times New Roman" w:cs="Times New Roman"/>
          <w:sz w:val="24"/>
          <w:szCs w:val="24"/>
          <w:lang w:val="en-US"/>
        </w:rPr>
        <w:t xml:space="preserve">to the Bern Convention </w:t>
      </w:r>
      <w:r w:rsidR="00F446B8" w:rsidRPr="00012CF8">
        <w:rPr>
          <w:rFonts w:ascii="Times New Roman" w:hAnsi="Times New Roman" w:cs="Times New Roman"/>
          <w:sz w:val="24"/>
          <w:szCs w:val="24"/>
          <w:lang w:val="en-US"/>
        </w:rPr>
        <w:t>undertake</w:t>
      </w:r>
      <w:r w:rsidR="00C448AD" w:rsidRPr="00012CF8">
        <w:rPr>
          <w:rFonts w:ascii="Times New Roman" w:hAnsi="Times New Roman" w:cs="Times New Roman"/>
          <w:sz w:val="24"/>
          <w:szCs w:val="24"/>
          <w:lang w:val="en-US"/>
        </w:rPr>
        <w:t xml:space="preserve"> </w:t>
      </w:r>
      <w:r w:rsidR="00F446B8" w:rsidRPr="00012CF8">
        <w:rPr>
          <w:rFonts w:ascii="Times New Roman" w:hAnsi="Times New Roman" w:cs="Times New Roman"/>
          <w:sz w:val="24"/>
          <w:szCs w:val="24"/>
          <w:lang w:val="en-US"/>
        </w:rPr>
        <w:t xml:space="preserve">to co-ordinate their efforts for the protection of the migratory species specified in Appendices II and III whose range extends into their territories. Contracting Parties shall </w:t>
      </w:r>
      <w:r w:rsidR="00C448AD" w:rsidRPr="00012CF8">
        <w:rPr>
          <w:rFonts w:ascii="Times New Roman" w:hAnsi="Times New Roman" w:cs="Times New Roman"/>
          <w:sz w:val="24"/>
          <w:szCs w:val="24"/>
          <w:lang w:val="en-US"/>
        </w:rPr>
        <w:t xml:space="preserve">also </w:t>
      </w:r>
      <w:r w:rsidR="00F446B8" w:rsidRPr="00012CF8">
        <w:rPr>
          <w:rFonts w:ascii="Times New Roman" w:hAnsi="Times New Roman" w:cs="Times New Roman"/>
          <w:sz w:val="24"/>
          <w:szCs w:val="24"/>
          <w:lang w:val="en-US"/>
        </w:rPr>
        <w:t>take measures to seek to ensure that the closed seasons and/or other procedures regulating the exploitation are adequate and appropriately disposed to meet the requirements of the migratory species specified in Appendix III.</w:t>
      </w:r>
    </w:p>
    <w:p w14:paraId="1FBE2941" w14:textId="77777777" w:rsidR="00AC14A0" w:rsidRPr="00012CF8" w:rsidRDefault="002512B8"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5.2.2</w:t>
      </w:r>
      <w:r w:rsidR="00AC14A0" w:rsidRPr="00012CF8">
        <w:rPr>
          <w:rFonts w:ascii="Times New Roman" w:hAnsi="Times New Roman" w:cs="Times New Roman"/>
          <w:sz w:val="24"/>
          <w:szCs w:val="24"/>
          <w:lang w:val="en-US"/>
        </w:rPr>
        <w:t xml:space="preserve"> Convention on the Conservation of Migratory Species of Wild Animals (CMS)</w:t>
      </w:r>
    </w:p>
    <w:p w14:paraId="5D415D6E" w14:textId="77777777" w:rsidR="00AC14A0" w:rsidRPr="00012CF8" w:rsidRDefault="002760A6"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Bean Goose is listed in Appendix II of CMS that refers to migratory species which have an unfavourable conservation status or would benefit significantly from international co-operation organized by tailored agreements. </w:t>
      </w:r>
      <w:r w:rsidR="00491552" w:rsidRPr="00012CF8">
        <w:rPr>
          <w:rFonts w:ascii="Times New Roman" w:hAnsi="Times New Roman" w:cs="Times New Roman"/>
          <w:sz w:val="24"/>
          <w:szCs w:val="24"/>
          <w:lang w:val="en-US"/>
        </w:rPr>
        <w:t>R</w:t>
      </w:r>
      <w:r w:rsidRPr="00012CF8">
        <w:rPr>
          <w:rFonts w:ascii="Times New Roman" w:hAnsi="Times New Roman" w:cs="Times New Roman"/>
          <w:sz w:val="24"/>
          <w:szCs w:val="24"/>
          <w:lang w:val="en-US"/>
        </w:rPr>
        <w:t xml:space="preserve">ange </w:t>
      </w:r>
      <w:r w:rsidR="001302F4"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tates are obliged to work towards maintaining populations in a favourable conservation status.</w:t>
      </w:r>
    </w:p>
    <w:p w14:paraId="2FAA355B" w14:textId="77777777" w:rsidR="003A7B97" w:rsidRPr="00012CF8" w:rsidRDefault="002512B8"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5.2.3</w:t>
      </w:r>
      <w:r w:rsidR="00BF2628" w:rsidRPr="00012CF8">
        <w:rPr>
          <w:rFonts w:ascii="Times New Roman" w:hAnsi="Times New Roman" w:cs="Times New Roman"/>
          <w:sz w:val="24"/>
          <w:szCs w:val="24"/>
          <w:lang w:val="en-US"/>
        </w:rPr>
        <w:t xml:space="preserve"> Agreement on the Conservation of African-Eurasian Migratory Waterbirds (AEWA)</w:t>
      </w:r>
    </w:p>
    <w:p w14:paraId="2FCDA938" w14:textId="77777777" w:rsidR="00BF2628" w:rsidRPr="00012CF8" w:rsidRDefault="00BF2628"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AEWA is a regional intergovernmental agreement developed under the framework of the CMS and </w:t>
      </w:r>
      <w:r w:rsidR="00315AFB" w:rsidRPr="00012CF8">
        <w:rPr>
          <w:rFonts w:ascii="Times New Roman" w:hAnsi="Times New Roman" w:cs="Times New Roman"/>
          <w:sz w:val="24"/>
          <w:szCs w:val="24"/>
          <w:lang w:val="en-US"/>
        </w:rPr>
        <w:t xml:space="preserve">administered by the United Nations Environment Programme (UNEP). AEWA </w:t>
      </w:r>
      <w:r w:rsidRPr="00012CF8">
        <w:rPr>
          <w:rFonts w:ascii="Times New Roman" w:hAnsi="Times New Roman" w:cs="Times New Roman"/>
          <w:sz w:val="24"/>
          <w:szCs w:val="24"/>
          <w:lang w:val="en-US"/>
        </w:rPr>
        <w:t xml:space="preserve">operates with a flyway approach </w:t>
      </w:r>
      <w:r w:rsidR="00D472F0" w:rsidRPr="00012CF8">
        <w:rPr>
          <w:rFonts w:ascii="Times New Roman" w:hAnsi="Times New Roman" w:cs="Times New Roman"/>
          <w:sz w:val="24"/>
          <w:szCs w:val="24"/>
          <w:lang w:val="en-US"/>
        </w:rPr>
        <w:t xml:space="preserve">for the </w:t>
      </w:r>
      <w:r w:rsidRPr="00012CF8">
        <w:rPr>
          <w:rFonts w:ascii="Times New Roman" w:hAnsi="Times New Roman" w:cs="Times New Roman"/>
          <w:sz w:val="24"/>
          <w:szCs w:val="24"/>
          <w:lang w:val="en-US"/>
        </w:rPr>
        <w:t xml:space="preserve">conservation </w:t>
      </w:r>
      <w:r w:rsidR="00D472F0" w:rsidRPr="00012CF8">
        <w:rPr>
          <w:rFonts w:ascii="Times New Roman" w:hAnsi="Times New Roman" w:cs="Times New Roman"/>
          <w:sz w:val="24"/>
          <w:szCs w:val="24"/>
          <w:lang w:val="en-US"/>
        </w:rPr>
        <w:t xml:space="preserve">and management </w:t>
      </w:r>
      <w:r w:rsidRPr="00012CF8">
        <w:rPr>
          <w:rFonts w:ascii="Times New Roman" w:hAnsi="Times New Roman" w:cs="Times New Roman"/>
          <w:sz w:val="24"/>
          <w:szCs w:val="24"/>
          <w:lang w:val="en-US"/>
        </w:rPr>
        <w:t xml:space="preserve">of </w:t>
      </w:r>
      <w:r w:rsidR="00D472F0" w:rsidRPr="00012CF8">
        <w:rPr>
          <w:rFonts w:ascii="Times New Roman" w:hAnsi="Times New Roman" w:cs="Times New Roman"/>
          <w:sz w:val="24"/>
          <w:szCs w:val="24"/>
          <w:lang w:val="en-US"/>
        </w:rPr>
        <w:t xml:space="preserve">migratory waterbird </w:t>
      </w:r>
      <w:r w:rsidRPr="00012CF8">
        <w:rPr>
          <w:rFonts w:ascii="Times New Roman" w:hAnsi="Times New Roman" w:cs="Times New Roman"/>
          <w:sz w:val="24"/>
          <w:szCs w:val="24"/>
          <w:lang w:val="en-US"/>
        </w:rPr>
        <w:t>populations. Contracting Parties to the Agreement shall take coordinated measures to maintain migratory waterbird species in a favourable conservation status or to restore them to such a status</w:t>
      </w:r>
      <w:r w:rsidR="00315AFB" w:rsidRPr="00012CF8">
        <w:rPr>
          <w:rFonts w:ascii="Times New Roman" w:hAnsi="Times New Roman" w:cs="Times New Roman"/>
          <w:sz w:val="24"/>
          <w:szCs w:val="24"/>
          <w:lang w:val="en-US"/>
        </w:rPr>
        <w:t xml:space="preserve">. To this end, they shall apply within the limits of their national jurisdiction the measures prescribed in the </w:t>
      </w:r>
      <w:r w:rsidR="00315AFB" w:rsidRPr="00012CF8">
        <w:rPr>
          <w:rFonts w:ascii="Times New Roman" w:hAnsi="Times New Roman" w:cs="Times New Roman"/>
          <w:sz w:val="24"/>
          <w:szCs w:val="24"/>
          <w:lang w:val="en-US"/>
        </w:rPr>
        <w:lastRenderedPageBreak/>
        <w:t xml:space="preserve">Agreement, together with the specific actions determined in the Action Plan. Any use of migratory waterbirds must be based on an assessment of the best available knowledge of their ecology and </w:t>
      </w:r>
      <w:r w:rsidR="0065102F" w:rsidRPr="00012CF8">
        <w:rPr>
          <w:rFonts w:ascii="Times New Roman" w:hAnsi="Times New Roman" w:cs="Times New Roman"/>
          <w:sz w:val="24"/>
          <w:szCs w:val="24"/>
          <w:lang w:val="en-US"/>
        </w:rPr>
        <w:t>be sustainable</w:t>
      </w:r>
      <w:r w:rsidR="00315AFB" w:rsidRPr="00012CF8">
        <w:rPr>
          <w:rFonts w:ascii="Times New Roman" w:hAnsi="Times New Roman" w:cs="Times New Roman"/>
          <w:sz w:val="24"/>
          <w:szCs w:val="24"/>
          <w:lang w:val="en-US"/>
        </w:rPr>
        <w:t xml:space="preserve"> for the species as well as for the ecological systems that support them.</w:t>
      </w:r>
    </w:p>
    <w:p w14:paraId="7FE195EB" w14:textId="77777777" w:rsidR="00E15F7E" w:rsidRPr="00012CF8" w:rsidRDefault="00E15F7E"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The status of the Taiga Bean Goose</w:t>
      </w:r>
      <w:r w:rsidR="002B3708" w:rsidRPr="00012CF8">
        <w:rPr>
          <w:rFonts w:ascii="Times New Roman" w:hAnsi="Times New Roman" w:cs="Times New Roman"/>
          <w:sz w:val="24"/>
          <w:szCs w:val="24"/>
          <w:lang w:val="en-US"/>
        </w:rPr>
        <w:t xml:space="preserve"> population</w:t>
      </w:r>
      <w:r w:rsidRPr="00012CF8">
        <w:rPr>
          <w:rFonts w:ascii="Times New Roman" w:hAnsi="Times New Roman" w:cs="Times New Roman"/>
          <w:sz w:val="24"/>
          <w:szCs w:val="24"/>
          <w:lang w:val="en-US"/>
        </w:rPr>
        <w:t xml:space="preserve"> </w:t>
      </w:r>
      <w:r w:rsidR="00B76F0A" w:rsidRPr="00012CF8">
        <w:rPr>
          <w:rFonts w:ascii="Times New Roman" w:hAnsi="Times New Roman" w:cs="Times New Roman"/>
          <w:sz w:val="24"/>
          <w:szCs w:val="24"/>
          <w:lang w:val="en-US"/>
        </w:rPr>
        <w:t xml:space="preserve">wintering in Europe </w:t>
      </w:r>
      <w:r w:rsidRPr="00012CF8">
        <w:rPr>
          <w:rFonts w:ascii="Times New Roman" w:hAnsi="Times New Roman" w:cs="Times New Roman"/>
          <w:sz w:val="24"/>
          <w:szCs w:val="24"/>
          <w:lang w:val="en-US"/>
        </w:rPr>
        <w:t xml:space="preserve">(North-east Europe/North-west Europe) in Table 1 </w:t>
      </w:r>
      <w:r w:rsidR="001C5EE1" w:rsidRPr="00012CF8">
        <w:rPr>
          <w:rFonts w:ascii="Times New Roman" w:hAnsi="Times New Roman" w:cs="Times New Roman"/>
          <w:sz w:val="24"/>
          <w:szCs w:val="24"/>
          <w:lang w:val="en-US"/>
        </w:rPr>
        <w:t xml:space="preserve">of the AEWA Action Plan </w:t>
      </w:r>
      <w:r w:rsidRPr="00012CF8">
        <w:rPr>
          <w:rFonts w:ascii="Times New Roman" w:hAnsi="Times New Roman" w:cs="Times New Roman"/>
          <w:sz w:val="24"/>
          <w:szCs w:val="24"/>
          <w:lang w:val="en-US"/>
        </w:rPr>
        <w:t xml:space="preserve">is A3c*, i.e. Column A, population numbering between around 25 000 and around 100 000 individuals (Category 3) and considered to be at risk as a result of showing significant long-term decline (c). For those populations marked </w:t>
      </w:r>
      <w:r w:rsidR="0065102F" w:rsidRPr="00012CF8">
        <w:rPr>
          <w:rFonts w:ascii="Times New Roman" w:hAnsi="Times New Roman" w:cs="Times New Roman"/>
          <w:sz w:val="24"/>
          <w:szCs w:val="24"/>
          <w:lang w:val="en-US"/>
        </w:rPr>
        <w:t>with asterisk</w:t>
      </w:r>
      <w:r w:rsidRPr="00012CF8">
        <w:rPr>
          <w:rFonts w:ascii="Times New Roman" w:hAnsi="Times New Roman" w:cs="Times New Roman"/>
          <w:sz w:val="24"/>
          <w:szCs w:val="24"/>
          <w:lang w:val="en-US"/>
        </w:rPr>
        <w:t xml:space="preserve"> (*), hunting may continue on a sustainable basis within the framework of an international species action plan, through which Parties will endeavour to implement the principles of adaptive harvest management.</w:t>
      </w:r>
      <w:r w:rsidR="00B76F0A" w:rsidRPr="00012CF8">
        <w:rPr>
          <w:rFonts w:ascii="Times New Roman" w:hAnsi="Times New Roman" w:cs="Times New Roman"/>
          <w:sz w:val="24"/>
          <w:szCs w:val="24"/>
          <w:lang w:val="en-US"/>
        </w:rPr>
        <w:t xml:space="preserve"> </w:t>
      </w:r>
      <w:r w:rsidR="002B3708" w:rsidRPr="00012CF8">
        <w:rPr>
          <w:rFonts w:ascii="Times New Roman" w:hAnsi="Times New Roman" w:cs="Times New Roman"/>
          <w:sz w:val="24"/>
          <w:szCs w:val="24"/>
          <w:lang w:val="en-US"/>
        </w:rPr>
        <w:t>The Taiga Bean Goose population wintering in Central Asia (West &amp; Central Siberia/Turkmenistan to W China) is on Column A, Category 1c</w:t>
      </w:r>
      <w:r w:rsidR="00CA0E42" w:rsidRPr="00012CF8">
        <w:rPr>
          <w:rFonts w:ascii="Times New Roman" w:hAnsi="Times New Roman" w:cs="Times New Roman"/>
          <w:sz w:val="24"/>
          <w:szCs w:val="24"/>
          <w:lang w:val="en-US"/>
        </w:rPr>
        <w:t xml:space="preserve"> (i.e. population numbering less than around 10 000 individuals)</w:t>
      </w:r>
      <w:r w:rsidR="002B3708" w:rsidRPr="00012CF8">
        <w:rPr>
          <w:rFonts w:ascii="Times New Roman" w:hAnsi="Times New Roman" w:cs="Times New Roman"/>
          <w:sz w:val="24"/>
          <w:szCs w:val="24"/>
          <w:lang w:val="en-US"/>
        </w:rPr>
        <w:t>, which implies that the population is strictly protected.</w:t>
      </w:r>
    </w:p>
    <w:p w14:paraId="0C414AA4" w14:textId="77777777" w:rsidR="004B73BA" w:rsidRPr="00012CF8" w:rsidRDefault="004B73BA"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w:t>
      </w:r>
      <w:r w:rsidR="00491552" w:rsidRPr="00012CF8">
        <w:rPr>
          <w:rFonts w:ascii="Times New Roman" w:hAnsi="Times New Roman" w:cs="Times New Roman"/>
          <w:sz w:val="24"/>
          <w:szCs w:val="24"/>
          <w:lang w:val="en-US"/>
        </w:rPr>
        <w:t>r</w:t>
      </w:r>
      <w:r w:rsidRPr="00012CF8">
        <w:rPr>
          <w:rFonts w:ascii="Times New Roman" w:hAnsi="Times New Roman" w:cs="Times New Roman"/>
          <w:sz w:val="24"/>
          <w:szCs w:val="24"/>
          <w:lang w:val="en-US"/>
        </w:rPr>
        <w:t xml:space="preserve">ange </w:t>
      </w:r>
      <w:r w:rsidR="00491552"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tates of the Taiga Bean Goose</w:t>
      </w:r>
      <w:r w:rsidR="001C5EE1" w:rsidRPr="00012CF8">
        <w:rPr>
          <w:rFonts w:ascii="Times New Roman" w:hAnsi="Times New Roman" w:cs="Times New Roman"/>
          <w:sz w:val="24"/>
          <w:szCs w:val="24"/>
          <w:lang w:val="en-US"/>
        </w:rPr>
        <w:t xml:space="preserve"> are Parties to CMS </w:t>
      </w:r>
      <w:r w:rsidR="00A27129" w:rsidRPr="00012CF8">
        <w:rPr>
          <w:rFonts w:ascii="Times New Roman" w:hAnsi="Times New Roman" w:cs="Times New Roman"/>
          <w:sz w:val="24"/>
          <w:szCs w:val="24"/>
          <w:lang w:val="en-US"/>
        </w:rPr>
        <w:t xml:space="preserve">with the </w:t>
      </w:r>
      <w:r w:rsidR="001C5EE1" w:rsidRPr="00012CF8">
        <w:rPr>
          <w:rFonts w:ascii="Times New Roman" w:hAnsi="Times New Roman" w:cs="Times New Roman"/>
          <w:sz w:val="24"/>
          <w:szCs w:val="24"/>
          <w:lang w:val="en-US"/>
        </w:rPr>
        <w:t>excep</w:t>
      </w:r>
      <w:r w:rsidR="00A27129" w:rsidRPr="00012CF8">
        <w:rPr>
          <w:rFonts w:ascii="Times New Roman" w:hAnsi="Times New Roman" w:cs="Times New Roman"/>
          <w:sz w:val="24"/>
          <w:szCs w:val="24"/>
          <w:lang w:val="en-US"/>
        </w:rPr>
        <w:t xml:space="preserve">tion of </w:t>
      </w:r>
      <w:r w:rsidR="00106F47" w:rsidRPr="00012CF8">
        <w:rPr>
          <w:rFonts w:ascii="Times New Roman" w:hAnsi="Times New Roman" w:cs="Times New Roman"/>
          <w:sz w:val="24"/>
          <w:szCs w:val="24"/>
          <w:lang w:val="en-US"/>
        </w:rPr>
        <w:t xml:space="preserve">the </w:t>
      </w:r>
      <w:r w:rsidR="00A27129" w:rsidRPr="00012CF8">
        <w:rPr>
          <w:rFonts w:ascii="Times New Roman" w:hAnsi="Times New Roman" w:cs="Times New Roman"/>
          <w:sz w:val="24"/>
          <w:szCs w:val="24"/>
          <w:lang w:val="en-US"/>
        </w:rPr>
        <w:t>Russia</w:t>
      </w:r>
      <w:r w:rsidR="00106F47" w:rsidRPr="00012CF8">
        <w:rPr>
          <w:rFonts w:ascii="Times New Roman" w:hAnsi="Times New Roman" w:cs="Times New Roman"/>
          <w:sz w:val="24"/>
          <w:szCs w:val="24"/>
          <w:lang w:val="en-US"/>
        </w:rPr>
        <w:t>n Federation</w:t>
      </w:r>
      <w:r w:rsidR="00A27129" w:rsidRPr="00012CF8">
        <w:rPr>
          <w:rFonts w:ascii="Times New Roman" w:hAnsi="Times New Roman" w:cs="Times New Roman"/>
          <w:sz w:val="24"/>
          <w:szCs w:val="24"/>
          <w:lang w:val="en-US"/>
        </w:rPr>
        <w:t xml:space="preserve">, and to AEWA with the exception Belarus, Poland and </w:t>
      </w:r>
      <w:r w:rsidR="00106F47" w:rsidRPr="00012CF8">
        <w:rPr>
          <w:rFonts w:ascii="Times New Roman" w:hAnsi="Times New Roman" w:cs="Times New Roman"/>
          <w:sz w:val="24"/>
          <w:szCs w:val="24"/>
          <w:lang w:val="en-US"/>
        </w:rPr>
        <w:t>the Russian Federation</w:t>
      </w:r>
      <w:r w:rsidR="00A27129" w:rsidRPr="00012CF8">
        <w:rPr>
          <w:rFonts w:ascii="Times New Roman" w:hAnsi="Times New Roman" w:cs="Times New Roman"/>
          <w:sz w:val="24"/>
          <w:szCs w:val="24"/>
          <w:lang w:val="en-US"/>
        </w:rPr>
        <w:t>.</w:t>
      </w:r>
    </w:p>
    <w:p w14:paraId="3FD92934" w14:textId="77777777" w:rsidR="00A27129" w:rsidRPr="00012CF8" w:rsidRDefault="002512B8"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5.2.4</w:t>
      </w:r>
      <w:r w:rsidR="00A27129" w:rsidRPr="00012CF8">
        <w:rPr>
          <w:rFonts w:ascii="Times New Roman" w:hAnsi="Times New Roman" w:cs="Times New Roman"/>
          <w:sz w:val="24"/>
          <w:szCs w:val="24"/>
          <w:lang w:val="en-US"/>
        </w:rPr>
        <w:t xml:space="preserve"> Ramsar Convention on Wetlands</w:t>
      </w:r>
    </w:p>
    <w:p w14:paraId="090E8F81" w14:textId="77777777" w:rsidR="006C5EFB" w:rsidRPr="00012CF8" w:rsidRDefault="00A27129"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Ramsar Convention </w:t>
      </w:r>
      <w:r w:rsidR="006C5EFB" w:rsidRPr="00012CF8">
        <w:rPr>
          <w:rFonts w:ascii="Times New Roman" w:hAnsi="Times New Roman" w:cs="Times New Roman"/>
          <w:sz w:val="24"/>
          <w:szCs w:val="24"/>
          <w:lang w:val="en"/>
        </w:rPr>
        <w:t xml:space="preserve">is an intergovernmental treaty that embodies the commitments of its member countries to maintain the ecological character of their Wetlands of International Importance and to plan for the </w:t>
      </w:r>
      <w:r w:rsidR="00751A75" w:rsidRPr="00012CF8">
        <w:rPr>
          <w:rFonts w:ascii="Times New Roman" w:hAnsi="Times New Roman" w:cs="Times New Roman"/>
          <w:sz w:val="24"/>
          <w:szCs w:val="24"/>
          <w:lang w:val="en"/>
        </w:rPr>
        <w:t>sustainable use</w:t>
      </w:r>
      <w:r w:rsidR="006C5EFB" w:rsidRPr="00012CF8">
        <w:rPr>
          <w:rFonts w:ascii="Times New Roman" w:hAnsi="Times New Roman" w:cs="Times New Roman"/>
          <w:sz w:val="24"/>
          <w:szCs w:val="24"/>
          <w:lang w:val="en"/>
        </w:rPr>
        <w:t xml:space="preserve"> of all of the wetlands in their territories. The Convention requires that each Contracting Party designates at least one suitable wetland within its territory for inclusion in the List of Wetlands of International Importance.</w:t>
      </w:r>
      <w:r w:rsidR="00C22A72" w:rsidRPr="00012CF8">
        <w:rPr>
          <w:rFonts w:ascii="Times New Roman" w:hAnsi="Times New Roman" w:cs="Times New Roman"/>
          <w:sz w:val="24"/>
          <w:szCs w:val="24"/>
          <w:lang w:val="en"/>
        </w:rPr>
        <w:t xml:space="preserve"> </w:t>
      </w:r>
      <w:r w:rsidR="006C5EFB" w:rsidRPr="00012CF8">
        <w:rPr>
          <w:rFonts w:ascii="Times New Roman" w:hAnsi="Times New Roman" w:cs="Times New Roman"/>
          <w:sz w:val="24"/>
          <w:szCs w:val="24"/>
          <w:lang w:val="en-US"/>
        </w:rPr>
        <w:t xml:space="preserve">All the </w:t>
      </w:r>
      <w:r w:rsidR="00491552" w:rsidRPr="00012CF8">
        <w:rPr>
          <w:rFonts w:ascii="Times New Roman" w:hAnsi="Times New Roman" w:cs="Times New Roman"/>
          <w:sz w:val="24"/>
          <w:szCs w:val="24"/>
          <w:lang w:val="en-US"/>
        </w:rPr>
        <w:t>r</w:t>
      </w:r>
      <w:r w:rsidR="006C5EFB" w:rsidRPr="00012CF8">
        <w:rPr>
          <w:rFonts w:ascii="Times New Roman" w:hAnsi="Times New Roman" w:cs="Times New Roman"/>
          <w:sz w:val="24"/>
          <w:szCs w:val="24"/>
          <w:lang w:val="en-US"/>
        </w:rPr>
        <w:t xml:space="preserve">ange </w:t>
      </w:r>
      <w:r w:rsidR="00491552" w:rsidRPr="00012CF8">
        <w:rPr>
          <w:rFonts w:ascii="Times New Roman" w:hAnsi="Times New Roman" w:cs="Times New Roman"/>
          <w:sz w:val="24"/>
          <w:szCs w:val="24"/>
          <w:lang w:val="en-US"/>
        </w:rPr>
        <w:t>s</w:t>
      </w:r>
      <w:r w:rsidR="006C5EFB" w:rsidRPr="00012CF8">
        <w:rPr>
          <w:rFonts w:ascii="Times New Roman" w:hAnsi="Times New Roman" w:cs="Times New Roman"/>
          <w:sz w:val="24"/>
          <w:szCs w:val="24"/>
          <w:lang w:val="en-US"/>
        </w:rPr>
        <w:t>tates of the Taiga Bean Goose are Contracting Parties to the Ramsar Convention.</w:t>
      </w:r>
    </w:p>
    <w:p w14:paraId="0EA3F2A7" w14:textId="77777777" w:rsidR="00DC0981" w:rsidRPr="00012CF8" w:rsidRDefault="002512B8"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5.2.5</w:t>
      </w:r>
      <w:r w:rsidR="00DC0981" w:rsidRPr="00012CF8">
        <w:rPr>
          <w:rFonts w:ascii="Times New Roman" w:hAnsi="Times New Roman" w:cs="Times New Roman"/>
          <w:sz w:val="24"/>
          <w:szCs w:val="24"/>
          <w:lang w:val="en-US"/>
        </w:rPr>
        <w:t xml:space="preserve"> EU Directive on the Conservation of Wild Birds</w:t>
      </w:r>
    </w:p>
    <w:p w14:paraId="42A09947" w14:textId="77777777" w:rsidR="00DC0981" w:rsidRPr="00012CF8" w:rsidRDefault="00DC0981"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EU Birds Directive (2009/147/EC) relates to all species of naturally occurring birds in the wild state in the European territory of </w:t>
      </w:r>
      <w:r w:rsidR="00751A75" w:rsidRPr="00012CF8">
        <w:rPr>
          <w:rFonts w:ascii="Times New Roman" w:hAnsi="Times New Roman" w:cs="Times New Roman"/>
          <w:sz w:val="24"/>
          <w:szCs w:val="24"/>
          <w:lang w:val="en-US"/>
        </w:rPr>
        <w:t>the Member States to which the T</w:t>
      </w:r>
      <w:r w:rsidRPr="00012CF8">
        <w:rPr>
          <w:rFonts w:ascii="Times New Roman" w:hAnsi="Times New Roman" w:cs="Times New Roman"/>
          <w:sz w:val="24"/>
          <w:szCs w:val="24"/>
          <w:lang w:val="en-US"/>
        </w:rPr>
        <w:t>reaty applies.</w:t>
      </w:r>
      <w:r w:rsidR="00B261CF" w:rsidRPr="00012CF8">
        <w:rPr>
          <w:rFonts w:ascii="Times New Roman" w:hAnsi="Times New Roman" w:cs="Times New Roman"/>
          <w:sz w:val="24"/>
          <w:szCs w:val="24"/>
          <w:lang w:val="en-US"/>
        </w:rPr>
        <w:t xml:space="preserve"> It covers the protection, management and control of these species and lays down rules for their exploitation. Member States shall take the requisite measures to maintain the population of the species at a level which corresponds in particular to ecological, scientific and cultural requirements, while taking account of economic and recreational requirements, or to adapt the population of these species to that level.</w:t>
      </w:r>
    </w:p>
    <w:p w14:paraId="262523DE" w14:textId="77777777" w:rsidR="00B261CF" w:rsidRDefault="00B261CF"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Bean Goose is </w:t>
      </w:r>
      <w:r w:rsidR="00751A75" w:rsidRPr="00012CF8">
        <w:rPr>
          <w:rFonts w:ascii="Times New Roman" w:hAnsi="Times New Roman" w:cs="Times New Roman"/>
          <w:sz w:val="24"/>
          <w:szCs w:val="24"/>
          <w:lang w:val="en-US"/>
        </w:rPr>
        <w:t xml:space="preserve">referred to in </w:t>
      </w:r>
      <w:r w:rsidRPr="00012CF8">
        <w:rPr>
          <w:rFonts w:ascii="Times New Roman" w:hAnsi="Times New Roman" w:cs="Times New Roman"/>
          <w:sz w:val="24"/>
          <w:szCs w:val="24"/>
          <w:lang w:val="en-US"/>
        </w:rPr>
        <w:t>Annex II, Part A, of the Directive. The</w:t>
      </w:r>
      <w:r w:rsidR="00751A75" w:rsidRPr="00012CF8">
        <w:rPr>
          <w:rFonts w:ascii="Times New Roman" w:hAnsi="Times New Roman" w:cs="Times New Roman"/>
          <w:sz w:val="24"/>
          <w:szCs w:val="24"/>
          <w:lang w:val="en-US"/>
        </w:rPr>
        <w:t>se</w:t>
      </w:r>
      <w:r w:rsidRPr="00012CF8">
        <w:rPr>
          <w:rFonts w:ascii="Times New Roman" w:hAnsi="Times New Roman" w:cs="Times New Roman"/>
          <w:sz w:val="24"/>
          <w:szCs w:val="24"/>
          <w:lang w:val="en-US"/>
        </w:rPr>
        <w:t xml:space="preserve"> species may be hunted </w:t>
      </w:r>
      <w:r w:rsidR="00751A75" w:rsidRPr="00012CF8">
        <w:rPr>
          <w:rFonts w:ascii="Times New Roman" w:hAnsi="Times New Roman" w:cs="Times New Roman"/>
          <w:sz w:val="24"/>
          <w:szCs w:val="24"/>
          <w:lang w:val="en-US"/>
        </w:rPr>
        <w:t xml:space="preserve">under national legislation </w:t>
      </w:r>
      <w:r w:rsidRPr="00012CF8">
        <w:rPr>
          <w:rFonts w:ascii="Times New Roman" w:hAnsi="Times New Roman" w:cs="Times New Roman"/>
          <w:sz w:val="24"/>
          <w:szCs w:val="24"/>
          <w:lang w:val="en-US"/>
        </w:rPr>
        <w:t xml:space="preserve">in the geographical sea and land area where the Directive applies. </w:t>
      </w:r>
      <w:r w:rsidR="00751A75" w:rsidRPr="00012CF8">
        <w:rPr>
          <w:rFonts w:ascii="Times New Roman" w:hAnsi="Times New Roman" w:cs="Times New Roman"/>
          <w:sz w:val="24"/>
          <w:szCs w:val="24"/>
          <w:lang w:val="en-US"/>
        </w:rPr>
        <w:t>Member States shall ensure that the hunting of these species does not jeopardise conservation efforts in their distribution area.</w:t>
      </w:r>
    </w:p>
    <w:p w14:paraId="39B6E1F6" w14:textId="77777777" w:rsidR="00C277DC" w:rsidRDefault="00C277DC" w:rsidP="00012CF8">
      <w:pPr>
        <w:spacing w:before="240"/>
        <w:jc w:val="both"/>
        <w:rPr>
          <w:rFonts w:ascii="Times New Roman" w:hAnsi="Times New Roman" w:cs="Times New Roman"/>
          <w:sz w:val="24"/>
          <w:szCs w:val="24"/>
          <w:lang w:val="en-US"/>
        </w:rPr>
      </w:pPr>
    </w:p>
    <w:p w14:paraId="38076260" w14:textId="77777777" w:rsidR="00C277DC" w:rsidRPr="00012CF8" w:rsidRDefault="00C277DC" w:rsidP="00012CF8">
      <w:pPr>
        <w:spacing w:before="240"/>
        <w:jc w:val="both"/>
        <w:rPr>
          <w:rFonts w:ascii="Times New Roman" w:hAnsi="Times New Roman" w:cs="Times New Roman"/>
          <w:sz w:val="24"/>
          <w:szCs w:val="24"/>
          <w:lang w:val="en-US"/>
        </w:rPr>
      </w:pPr>
    </w:p>
    <w:p w14:paraId="79DDC4C6" w14:textId="77777777" w:rsidR="00E02683" w:rsidRPr="00012CF8" w:rsidRDefault="00E02683"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lastRenderedPageBreak/>
        <w:t xml:space="preserve">Table </w:t>
      </w:r>
      <w:r w:rsidR="00051689" w:rsidRPr="00012CF8">
        <w:rPr>
          <w:rFonts w:ascii="Times New Roman" w:hAnsi="Times New Roman" w:cs="Times New Roman"/>
          <w:sz w:val="24"/>
          <w:szCs w:val="24"/>
          <w:lang w:val="en-US"/>
        </w:rPr>
        <w:t>7</w:t>
      </w:r>
      <w:r w:rsidRPr="00012CF8">
        <w:rPr>
          <w:rFonts w:ascii="Times New Roman" w:hAnsi="Times New Roman" w:cs="Times New Roman"/>
          <w:sz w:val="24"/>
          <w:szCs w:val="24"/>
          <w:lang w:val="en-US"/>
        </w:rPr>
        <w:t>. Summary of international conservation and legal status of the Taiga Bean Goose population.</w:t>
      </w:r>
    </w:p>
    <w:tbl>
      <w:tblPr>
        <w:tblStyle w:val="TableGrid"/>
        <w:tblW w:w="0" w:type="auto"/>
        <w:tblLook w:val="04A0" w:firstRow="1" w:lastRow="0" w:firstColumn="1" w:lastColumn="0" w:noHBand="0" w:noVBand="1"/>
      </w:tblPr>
      <w:tblGrid>
        <w:gridCol w:w="1922"/>
        <w:gridCol w:w="1925"/>
        <w:gridCol w:w="1921"/>
        <w:gridCol w:w="1935"/>
        <w:gridCol w:w="1925"/>
      </w:tblGrid>
      <w:tr w:rsidR="00E02683" w:rsidRPr="00012CF8" w14:paraId="02009A09" w14:textId="77777777" w:rsidTr="003954C3">
        <w:tc>
          <w:tcPr>
            <w:tcW w:w="1955" w:type="dxa"/>
            <w:vAlign w:val="bottom"/>
          </w:tcPr>
          <w:p w14:paraId="4BD2EAEC" w14:textId="77777777" w:rsidR="00E02683" w:rsidRPr="00012CF8" w:rsidRDefault="00E02683" w:rsidP="003954C3">
            <w:pPr>
              <w:spacing w:before="240"/>
              <w:rPr>
                <w:rFonts w:ascii="Times New Roman" w:hAnsi="Times New Roman" w:cs="Times New Roman"/>
                <w:b/>
                <w:sz w:val="24"/>
                <w:szCs w:val="24"/>
                <w:lang w:val="en"/>
              </w:rPr>
            </w:pPr>
            <w:r w:rsidRPr="00012CF8">
              <w:rPr>
                <w:rFonts w:ascii="Times New Roman" w:hAnsi="Times New Roman" w:cs="Times New Roman"/>
                <w:b/>
                <w:sz w:val="24"/>
                <w:szCs w:val="24"/>
                <w:lang w:val="en"/>
              </w:rPr>
              <w:t>Global IUCN Red List status</w:t>
            </w:r>
          </w:p>
        </w:tc>
        <w:tc>
          <w:tcPr>
            <w:tcW w:w="1955" w:type="dxa"/>
            <w:vAlign w:val="bottom"/>
          </w:tcPr>
          <w:p w14:paraId="758B3779" w14:textId="77777777" w:rsidR="00E02683" w:rsidRPr="00012CF8" w:rsidRDefault="00CF6C45" w:rsidP="003954C3">
            <w:pPr>
              <w:spacing w:before="240"/>
              <w:rPr>
                <w:rFonts w:ascii="Times New Roman" w:hAnsi="Times New Roman" w:cs="Times New Roman"/>
                <w:b/>
                <w:sz w:val="24"/>
                <w:szCs w:val="24"/>
                <w:lang w:val="en"/>
              </w:rPr>
            </w:pPr>
            <w:r w:rsidRPr="00012CF8">
              <w:rPr>
                <w:rFonts w:ascii="Times New Roman" w:hAnsi="Times New Roman" w:cs="Times New Roman"/>
                <w:b/>
                <w:sz w:val="24"/>
                <w:szCs w:val="24"/>
                <w:lang w:val="en"/>
              </w:rPr>
              <w:t>CMS</w:t>
            </w:r>
          </w:p>
        </w:tc>
        <w:tc>
          <w:tcPr>
            <w:tcW w:w="1956" w:type="dxa"/>
            <w:vAlign w:val="bottom"/>
          </w:tcPr>
          <w:p w14:paraId="78DC11B1" w14:textId="77777777" w:rsidR="00E02683" w:rsidRPr="00012CF8" w:rsidRDefault="00CF6C45" w:rsidP="003954C3">
            <w:pPr>
              <w:spacing w:before="240"/>
              <w:rPr>
                <w:rFonts w:ascii="Times New Roman" w:hAnsi="Times New Roman" w:cs="Times New Roman"/>
                <w:b/>
                <w:sz w:val="24"/>
                <w:szCs w:val="24"/>
                <w:lang w:val="en"/>
              </w:rPr>
            </w:pPr>
            <w:r w:rsidRPr="00012CF8">
              <w:rPr>
                <w:rFonts w:ascii="Times New Roman" w:hAnsi="Times New Roman" w:cs="Times New Roman"/>
                <w:b/>
                <w:sz w:val="24"/>
                <w:szCs w:val="24"/>
                <w:lang w:val="en"/>
              </w:rPr>
              <w:t>AEWA</w:t>
            </w:r>
          </w:p>
        </w:tc>
        <w:tc>
          <w:tcPr>
            <w:tcW w:w="1956" w:type="dxa"/>
            <w:vAlign w:val="bottom"/>
          </w:tcPr>
          <w:p w14:paraId="2D9FB381" w14:textId="77777777" w:rsidR="00E02683" w:rsidRPr="00012CF8" w:rsidRDefault="00CF6C45" w:rsidP="003954C3">
            <w:pPr>
              <w:spacing w:before="240"/>
              <w:rPr>
                <w:rFonts w:ascii="Times New Roman" w:hAnsi="Times New Roman" w:cs="Times New Roman"/>
                <w:b/>
                <w:sz w:val="24"/>
                <w:szCs w:val="24"/>
                <w:lang w:val="en"/>
              </w:rPr>
            </w:pPr>
            <w:r w:rsidRPr="00012CF8">
              <w:rPr>
                <w:rFonts w:ascii="Times New Roman" w:hAnsi="Times New Roman" w:cs="Times New Roman"/>
                <w:b/>
                <w:sz w:val="24"/>
                <w:szCs w:val="24"/>
                <w:lang w:val="en"/>
              </w:rPr>
              <w:t>Bern Convention</w:t>
            </w:r>
          </w:p>
        </w:tc>
        <w:tc>
          <w:tcPr>
            <w:tcW w:w="1956" w:type="dxa"/>
            <w:vAlign w:val="bottom"/>
          </w:tcPr>
          <w:p w14:paraId="62B62D9C" w14:textId="77777777" w:rsidR="00E02683" w:rsidRPr="00012CF8" w:rsidRDefault="00CF6C45" w:rsidP="003954C3">
            <w:pPr>
              <w:spacing w:before="240"/>
              <w:rPr>
                <w:rFonts w:ascii="Times New Roman" w:hAnsi="Times New Roman" w:cs="Times New Roman"/>
                <w:b/>
                <w:sz w:val="24"/>
                <w:szCs w:val="24"/>
                <w:lang w:val="en"/>
              </w:rPr>
            </w:pPr>
            <w:r w:rsidRPr="00012CF8">
              <w:rPr>
                <w:rFonts w:ascii="Times New Roman" w:hAnsi="Times New Roman" w:cs="Times New Roman"/>
                <w:b/>
                <w:sz w:val="24"/>
                <w:szCs w:val="24"/>
                <w:lang w:val="en"/>
              </w:rPr>
              <w:t>EU Birds Directive</w:t>
            </w:r>
          </w:p>
        </w:tc>
      </w:tr>
      <w:tr w:rsidR="00E02683" w:rsidRPr="00012CF8" w14:paraId="3BA760A5" w14:textId="77777777" w:rsidTr="00E02683">
        <w:tc>
          <w:tcPr>
            <w:tcW w:w="1955" w:type="dxa"/>
          </w:tcPr>
          <w:p w14:paraId="6C21EF02" w14:textId="77777777" w:rsidR="00E02683" w:rsidRPr="00012CF8" w:rsidRDefault="00E02683" w:rsidP="0065433E">
            <w:pPr>
              <w:spacing w:before="240"/>
              <w:rPr>
                <w:rFonts w:ascii="Times New Roman" w:hAnsi="Times New Roman" w:cs="Times New Roman"/>
                <w:sz w:val="24"/>
                <w:szCs w:val="24"/>
                <w:lang w:val="en"/>
              </w:rPr>
            </w:pPr>
            <w:r w:rsidRPr="00012CF8">
              <w:rPr>
                <w:rFonts w:ascii="Times New Roman" w:hAnsi="Times New Roman" w:cs="Times New Roman"/>
                <w:sz w:val="24"/>
                <w:szCs w:val="24"/>
                <w:lang w:val="en"/>
              </w:rPr>
              <w:t>Least Concern</w:t>
            </w:r>
            <w:r w:rsidR="0065433E" w:rsidRPr="00012CF8">
              <w:rPr>
                <w:rFonts w:ascii="Times New Roman" w:hAnsi="Times New Roman" w:cs="Times New Roman"/>
                <w:sz w:val="20"/>
                <w:szCs w:val="20"/>
                <w:vertAlign w:val="superscript"/>
              </w:rPr>
              <w:t>1</w:t>
            </w:r>
          </w:p>
        </w:tc>
        <w:tc>
          <w:tcPr>
            <w:tcW w:w="1955" w:type="dxa"/>
          </w:tcPr>
          <w:p w14:paraId="6CDB1238" w14:textId="77777777" w:rsidR="00CF6C45" w:rsidRPr="00012CF8" w:rsidRDefault="00CF6C45" w:rsidP="00CF6C45">
            <w:pPr>
              <w:spacing w:before="240"/>
              <w:rPr>
                <w:rFonts w:ascii="Times New Roman" w:hAnsi="Times New Roman" w:cs="Times New Roman"/>
                <w:sz w:val="20"/>
                <w:szCs w:val="20"/>
                <w:vertAlign w:val="superscript"/>
              </w:rPr>
            </w:pPr>
            <w:r w:rsidRPr="00012CF8">
              <w:rPr>
                <w:rFonts w:ascii="Times New Roman" w:hAnsi="Times New Roman" w:cs="Times New Roman"/>
                <w:sz w:val="24"/>
                <w:szCs w:val="24"/>
                <w:lang w:val="en"/>
              </w:rPr>
              <w:t>Appendix II</w:t>
            </w:r>
            <w:r w:rsidRPr="00012CF8">
              <w:rPr>
                <w:rFonts w:ascii="Times New Roman" w:hAnsi="Times New Roman" w:cs="Times New Roman"/>
                <w:sz w:val="20"/>
                <w:szCs w:val="20"/>
                <w:vertAlign w:val="superscript"/>
              </w:rPr>
              <w:t>1</w:t>
            </w:r>
          </w:p>
          <w:p w14:paraId="2B56CDE1" w14:textId="77777777" w:rsidR="00E02683" w:rsidRPr="00012CF8" w:rsidRDefault="00E02683" w:rsidP="00C57F73">
            <w:pPr>
              <w:spacing w:before="240"/>
              <w:rPr>
                <w:rFonts w:ascii="Times New Roman" w:hAnsi="Times New Roman" w:cs="Times New Roman"/>
                <w:sz w:val="24"/>
                <w:szCs w:val="24"/>
                <w:lang w:val="en"/>
              </w:rPr>
            </w:pPr>
          </w:p>
        </w:tc>
        <w:tc>
          <w:tcPr>
            <w:tcW w:w="1956" w:type="dxa"/>
          </w:tcPr>
          <w:p w14:paraId="3C24FAFE" w14:textId="77777777" w:rsidR="00E02683" w:rsidRPr="00012CF8" w:rsidRDefault="00CF6C45" w:rsidP="00C57F73">
            <w:pPr>
              <w:spacing w:before="240"/>
              <w:rPr>
                <w:rFonts w:ascii="Times New Roman" w:hAnsi="Times New Roman" w:cs="Times New Roman"/>
                <w:sz w:val="20"/>
                <w:szCs w:val="20"/>
                <w:vertAlign w:val="superscript"/>
                <w:lang w:val="en-US"/>
              </w:rPr>
            </w:pPr>
            <w:r w:rsidRPr="00012CF8">
              <w:rPr>
                <w:rFonts w:ascii="Times New Roman" w:hAnsi="Times New Roman" w:cs="Times New Roman"/>
                <w:sz w:val="24"/>
                <w:szCs w:val="24"/>
                <w:lang w:val="en"/>
              </w:rPr>
              <w:t>Column A, category 3c*</w:t>
            </w:r>
            <w:r w:rsidRPr="00012CF8">
              <w:rPr>
                <w:rFonts w:ascii="Times New Roman" w:hAnsi="Times New Roman" w:cs="Times New Roman"/>
                <w:sz w:val="20"/>
                <w:szCs w:val="20"/>
                <w:vertAlign w:val="superscript"/>
                <w:lang w:val="en-US"/>
              </w:rPr>
              <w:t>2</w:t>
            </w:r>
          </w:p>
          <w:p w14:paraId="71BDBC56" w14:textId="77777777" w:rsidR="00CF6C45" w:rsidRPr="00012CF8" w:rsidRDefault="00CF6C45" w:rsidP="00C57F73">
            <w:pPr>
              <w:spacing w:before="240"/>
              <w:rPr>
                <w:rFonts w:ascii="Times New Roman" w:hAnsi="Times New Roman" w:cs="Times New Roman"/>
                <w:sz w:val="24"/>
                <w:szCs w:val="24"/>
                <w:lang w:val="en"/>
              </w:rPr>
            </w:pPr>
            <w:r w:rsidRPr="00012CF8">
              <w:rPr>
                <w:rFonts w:ascii="Times New Roman" w:hAnsi="Times New Roman" w:cs="Times New Roman"/>
                <w:sz w:val="24"/>
                <w:szCs w:val="24"/>
                <w:lang w:val="en-US"/>
              </w:rPr>
              <w:t>Column A, category 1c</w:t>
            </w:r>
            <w:r w:rsidRPr="00012CF8">
              <w:rPr>
                <w:rFonts w:ascii="Times New Roman" w:hAnsi="Times New Roman" w:cs="Times New Roman"/>
                <w:sz w:val="20"/>
                <w:szCs w:val="20"/>
                <w:vertAlign w:val="superscript"/>
                <w:lang w:val="en-US"/>
              </w:rPr>
              <w:t>3</w:t>
            </w:r>
          </w:p>
        </w:tc>
        <w:tc>
          <w:tcPr>
            <w:tcW w:w="1956" w:type="dxa"/>
          </w:tcPr>
          <w:p w14:paraId="16EF15D2" w14:textId="77777777" w:rsidR="00CA0E42" w:rsidRPr="00012CF8" w:rsidRDefault="00CA0E42" w:rsidP="00C57F73">
            <w:pPr>
              <w:spacing w:before="240"/>
              <w:rPr>
                <w:rFonts w:ascii="Times New Roman" w:hAnsi="Times New Roman" w:cs="Times New Roman"/>
                <w:sz w:val="24"/>
                <w:szCs w:val="24"/>
                <w:lang w:val="en"/>
              </w:rPr>
            </w:pPr>
            <w:r w:rsidRPr="00012CF8">
              <w:rPr>
                <w:rFonts w:ascii="Times New Roman" w:hAnsi="Times New Roman" w:cs="Times New Roman"/>
                <w:sz w:val="24"/>
                <w:szCs w:val="24"/>
                <w:lang w:val="en"/>
              </w:rPr>
              <w:t>Appendix III</w:t>
            </w:r>
            <w:r w:rsidRPr="00012CF8">
              <w:rPr>
                <w:rFonts w:ascii="Times New Roman" w:hAnsi="Times New Roman" w:cs="Times New Roman"/>
                <w:sz w:val="20"/>
                <w:szCs w:val="20"/>
                <w:vertAlign w:val="superscript"/>
              </w:rPr>
              <w:t>1</w:t>
            </w:r>
          </w:p>
        </w:tc>
        <w:tc>
          <w:tcPr>
            <w:tcW w:w="1956" w:type="dxa"/>
          </w:tcPr>
          <w:p w14:paraId="6D24E663" w14:textId="77777777" w:rsidR="00E02683" w:rsidRPr="00012CF8" w:rsidRDefault="00CF6C45" w:rsidP="00C57F73">
            <w:pPr>
              <w:spacing w:before="240"/>
              <w:rPr>
                <w:rFonts w:ascii="Times New Roman" w:hAnsi="Times New Roman" w:cs="Times New Roman"/>
                <w:sz w:val="24"/>
                <w:szCs w:val="24"/>
                <w:lang w:val="en"/>
              </w:rPr>
            </w:pPr>
            <w:r w:rsidRPr="00012CF8">
              <w:rPr>
                <w:rFonts w:ascii="Times New Roman" w:hAnsi="Times New Roman" w:cs="Times New Roman"/>
                <w:sz w:val="24"/>
                <w:szCs w:val="24"/>
                <w:lang w:val="en"/>
              </w:rPr>
              <w:t>Annex II/A</w:t>
            </w:r>
            <w:r w:rsidRPr="00012CF8">
              <w:rPr>
                <w:rFonts w:ascii="Times New Roman" w:hAnsi="Times New Roman" w:cs="Times New Roman"/>
                <w:sz w:val="20"/>
                <w:szCs w:val="20"/>
                <w:vertAlign w:val="superscript"/>
              </w:rPr>
              <w:t>1</w:t>
            </w:r>
          </w:p>
        </w:tc>
      </w:tr>
    </w:tbl>
    <w:p w14:paraId="1F337D60" w14:textId="77777777" w:rsidR="0065433E" w:rsidRPr="00012CF8" w:rsidRDefault="0065433E" w:rsidP="0065433E">
      <w:pPr>
        <w:spacing w:after="0" w:line="240" w:lineRule="auto"/>
        <w:rPr>
          <w:rFonts w:ascii="Times New Roman" w:hAnsi="Times New Roman" w:cs="Times New Roman"/>
          <w:i/>
          <w:sz w:val="20"/>
          <w:szCs w:val="20"/>
          <w:lang w:val="en-US"/>
        </w:rPr>
      </w:pPr>
      <w:r w:rsidRPr="00012CF8">
        <w:rPr>
          <w:rFonts w:ascii="Times New Roman" w:hAnsi="Times New Roman" w:cs="Times New Roman"/>
          <w:sz w:val="20"/>
          <w:szCs w:val="20"/>
          <w:vertAlign w:val="superscript"/>
          <w:lang w:val="en-US"/>
        </w:rPr>
        <w:t>1</w:t>
      </w:r>
      <w:r w:rsidRPr="00012CF8">
        <w:rPr>
          <w:rFonts w:ascii="Times New Roman" w:hAnsi="Times New Roman" w:cs="Times New Roman"/>
          <w:sz w:val="20"/>
          <w:szCs w:val="20"/>
          <w:lang w:val="en-US"/>
        </w:rPr>
        <w:t xml:space="preserve"> applies to </w:t>
      </w:r>
      <w:r w:rsidRPr="00012CF8">
        <w:rPr>
          <w:rFonts w:ascii="Times New Roman" w:hAnsi="Times New Roman" w:cs="Times New Roman"/>
          <w:i/>
          <w:sz w:val="20"/>
          <w:szCs w:val="20"/>
          <w:lang w:val="en-US"/>
        </w:rPr>
        <w:t>Anser fabalis</w:t>
      </w:r>
    </w:p>
    <w:p w14:paraId="155D80C7" w14:textId="77777777" w:rsidR="00E02683" w:rsidRPr="00012CF8" w:rsidRDefault="0065433E" w:rsidP="00CF6C45">
      <w:pPr>
        <w:spacing w:after="0" w:line="240" w:lineRule="auto"/>
        <w:rPr>
          <w:rFonts w:ascii="Times New Roman" w:hAnsi="Times New Roman" w:cs="Times New Roman"/>
          <w:sz w:val="20"/>
          <w:szCs w:val="20"/>
          <w:lang w:val="en-US"/>
        </w:rPr>
      </w:pPr>
      <w:r w:rsidRPr="00012CF8">
        <w:rPr>
          <w:rFonts w:ascii="Times New Roman" w:hAnsi="Times New Roman" w:cs="Times New Roman"/>
          <w:sz w:val="20"/>
          <w:szCs w:val="20"/>
          <w:vertAlign w:val="superscript"/>
          <w:lang w:val="en-US"/>
        </w:rPr>
        <w:t>2</w:t>
      </w:r>
      <w:r w:rsidRPr="00012CF8">
        <w:rPr>
          <w:rFonts w:ascii="Times New Roman" w:hAnsi="Times New Roman" w:cs="Times New Roman"/>
          <w:sz w:val="20"/>
          <w:szCs w:val="20"/>
          <w:lang w:val="en-US"/>
        </w:rPr>
        <w:t xml:space="preserve"> applies to </w:t>
      </w:r>
      <w:r w:rsidRPr="00012CF8">
        <w:rPr>
          <w:rFonts w:ascii="Times New Roman" w:hAnsi="Times New Roman" w:cs="Times New Roman"/>
          <w:i/>
          <w:sz w:val="20"/>
          <w:szCs w:val="20"/>
          <w:lang w:val="en-US"/>
        </w:rPr>
        <w:t>Anser fabalis fabalis</w:t>
      </w:r>
      <w:r w:rsidR="00CF6C45" w:rsidRPr="00012CF8">
        <w:rPr>
          <w:rFonts w:ascii="Times New Roman" w:hAnsi="Times New Roman" w:cs="Times New Roman"/>
          <w:sz w:val="20"/>
          <w:szCs w:val="20"/>
          <w:lang w:val="en-US"/>
        </w:rPr>
        <w:t xml:space="preserve"> (North-east Europe/North-west Europe)</w:t>
      </w:r>
    </w:p>
    <w:p w14:paraId="3F220EE9" w14:textId="77777777" w:rsidR="00CF6C45" w:rsidRPr="00012CF8" w:rsidRDefault="00CF6C45" w:rsidP="00CF6C45">
      <w:pPr>
        <w:spacing w:line="240" w:lineRule="auto"/>
        <w:rPr>
          <w:rFonts w:ascii="Times New Roman" w:hAnsi="Times New Roman" w:cs="Times New Roman"/>
          <w:sz w:val="20"/>
          <w:szCs w:val="20"/>
          <w:vertAlign w:val="superscript"/>
          <w:lang w:val="en-US"/>
        </w:rPr>
      </w:pPr>
      <w:r w:rsidRPr="00012CF8">
        <w:rPr>
          <w:rFonts w:ascii="Times New Roman" w:hAnsi="Times New Roman" w:cs="Times New Roman"/>
          <w:sz w:val="20"/>
          <w:szCs w:val="20"/>
          <w:vertAlign w:val="superscript"/>
          <w:lang w:val="en-US"/>
        </w:rPr>
        <w:t>3</w:t>
      </w:r>
      <w:r w:rsidRPr="00012CF8">
        <w:rPr>
          <w:rFonts w:ascii="Times New Roman" w:hAnsi="Times New Roman" w:cs="Times New Roman"/>
          <w:sz w:val="20"/>
          <w:szCs w:val="20"/>
          <w:lang w:val="en-US"/>
        </w:rPr>
        <w:t xml:space="preserve"> applies to </w:t>
      </w:r>
      <w:r w:rsidRPr="00012CF8">
        <w:rPr>
          <w:rFonts w:ascii="Times New Roman" w:hAnsi="Times New Roman" w:cs="Times New Roman"/>
          <w:i/>
          <w:sz w:val="20"/>
          <w:szCs w:val="20"/>
          <w:lang w:val="en-US"/>
        </w:rPr>
        <w:t>Anser fabalis fabalis</w:t>
      </w:r>
      <w:r w:rsidRPr="00012CF8">
        <w:rPr>
          <w:rFonts w:ascii="Times New Roman" w:hAnsi="Times New Roman" w:cs="Times New Roman"/>
          <w:sz w:val="20"/>
          <w:szCs w:val="20"/>
          <w:lang w:val="en-US"/>
        </w:rPr>
        <w:t xml:space="preserve"> (West &amp; Central Siberia/Turkmenistan to W China)</w:t>
      </w:r>
    </w:p>
    <w:p w14:paraId="18A2D877" w14:textId="77777777" w:rsidR="00CF6C45" w:rsidRPr="00012CF8" w:rsidRDefault="00CF6C45" w:rsidP="0065433E">
      <w:pPr>
        <w:spacing w:line="240" w:lineRule="auto"/>
        <w:rPr>
          <w:rFonts w:ascii="Times New Roman" w:hAnsi="Times New Roman" w:cs="Times New Roman"/>
          <w:sz w:val="20"/>
          <w:szCs w:val="20"/>
          <w:vertAlign w:val="superscript"/>
          <w:lang w:val="en-US"/>
        </w:rPr>
      </w:pPr>
    </w:p>
    <w:p w14:paraId="3A56FC36" w14:textId="77777777" w:rsidR="00FB2B0C" w:rsidRPr="00012CF8" w:rsidRDefault="00FB2B0C">
      <w:pPr>
        <w:rPr>
          <w:rFonts w:ascii="Times New Roman" w:hAnsi="Times New Roman" w:cs="Times New Roman"/>
          <w:b/>
          <w:sz w:val="24"/>
          <w:szCs w:val="24"/>
          <w:lang w:val="en-US"/>
        </w:rPr>
      </w:pPr>
      <w:r w:rsidRPr="00012CF8">
        <w:rPr>
          <w:rFonts w:ascii="Times New Roman" w:hAnsi="Times New Roman" w:cs="Times New Roman"/>
          <w:b/>
          <w:sz w:val="24"/>
          <w:szCs w:val="24"/>
          <w:lang w:val="en-US"/>
        </w:rPr>
        <w:t>5.3 National Laws, Policies and ongoing Activities</w:t>
      </w:r>
    </w:p>
    <w:p w14:paraId="36167930" w14:textId="77777777" w:rsidR="00F0726D" w:rsidRPr="00012CF8" w:rsidRDefault="00F0726D"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Appendices </w:t>
      </w:r>
      <w:r w:rsidR="008F4C3B" w:rsidRPr="00012CF8">
        <w:rPr>
          <w:rFonts w:ascii="Times New Roman" w:hAnsi="Times New Roman" w:cs="Times New Roman"/>
          <w:sz w:val="24"/>
          <w:szCs w:val="24"/>
          <w:lang w:val="en-US"/>
        </w:rPr>
        <w:t>5</w:t>
      </w:r>
      <w:r w:rsidRPr="00012CF8">
        <w:rPr>
          <w:rFonts w:ascii="Times New Roman" w:hAnsi="Times New Roman" w:cs="Times New Roman"/>
          <w:sz w:val="24"/>
          <w:szCs w:val="24"/>
          <w:lang w:val="en-US"/>
        </w:rPr>
        <w:t>–</w:t>
      </w:r>
      <w:r w:rsidR="008F4C3B" w:rsidRPr="00012CF8">
        <w:rPr>
          <w:rFonts w:ascii="Times New Roman" w:hAnsi="Times New Roman" w:cs="Times New Roman"/>
          <w:sz w:val="24"/>
          <w:szCs w:val="24"/>
          <w:lang w:val="en-US"/>
        </w:rPr>
        <w:t>7</w:t>
      </w:r>
      <w:r w:rsidRPr="00012CF8">
        <w:rPr>
          <w:rFonts w:ascii="Times New Roman" w:hAnsi="Times New Roman" w:cs="Times New Roman"/>
          <w:sz w:val="24"/>
          <w:szCs w:val="24"/>
          <w:lang w:val="en-US"/>
        </w:rPr>
        <w:t xml:space="preserve"> provide detailed information on the conservation status and hunting of Taiga Bean Geese, current management measures affecting them, and a summary of ongoing monitoring programmes and research activities in the </w:t>
      </w:r>
      <w:r w:rsidR="001302F4" w:rsidRPr="00012CF8">
        <w:rPr>
          <w:rFonts w:ascii="Times New Roman" w:hAnsi="Times New Roman" w:cs="Times New Roman"/>
          <w:sz w:val="24"/>
          <w:szCs w:val="24"/>
          <w:lang w:val="en-US"/>
        </w:rPr>
        <w:t>r</w:t>
      </w:r>
      <w:r w:rsidRPr="00012CF8">
        <w:rPr>
          <w:rFonts w:ascii="Times New Roman" w:hAnsi="Times New Roman" w:cs="Times New Roman"/>
          <w:sz w:val="24"/>
          <w:szCs w:val="24"/>
          <w:lang w:val="en-US"/>
        </w:rPr>
        <w:t xml:space="preserve">ange </w:t>
      </w:r>
      <w:r w:rsidR="001302F4"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 xml:space="preserve">tates. In summary, hunting on Bean Geese is allowed in at least eleven </w:t>
      </w:r>
      <w:r w:rsidR="001302F4" w:rsidRPr="00012CF8">
        <w:rPr>
          <w:rFonts w:ascii="Times New Roman" w:hAnsi="Times New Roman" w:cs="Times New Roman"/>
          <w:sz w:val="24"/>
          <w:szCs w:val="24"/>
          <w:lang w:val="en-US"/>
        </w:rPr>
        <w:t>r</w:t>
      </w:r>
      <w:r w:rsidRPr="00012CF8">
        <w:rPr>
          <w:rFonts w:ascii="Times New Roman" w:hAnsi="Times New Roman" w:cs="Times New Roman"/>
          <w:sz w:val="24"/>
          <w:szCs w:val="24"/>
          <w:lang w:val="en-US"/>
        </w:rPr>
        <w:t xml:space="preserve">ange </w:t>
      </w:r>
      <w:r w:rsidR="001302F4"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 xml:space="preserve">tates that support the Taiga Bean Goose. Spring hunting is practiced in Russia and Belarus, and special open seasons for protective hunting are effective in Sweden and Germany. Bag limits are applied only in Russia and in Ukraine (see Appendix </w:t>
      </w:r>
      <w:r w:rsidR="001A066F" w:rsidRPr="00012CF8">
        <w:rPr>
          <w:rFonts w:ascii="Times New Roman" w:hAnsi="Times New Roman" w:cs="Times New Roman"/>
          <w:sz w:val="24"/>
          <w:szCs w:val="24"/>
          <w:lang w:val="en-US"/>
        </w:rPr>
        <w:t>4</w:t>
      </w:r>
      <w:r w:rsidRPr="00012CF8">
        <w:rPr>
          <w:rFonts w:ascii="Times New Roman" w:hAnsi="Times New Roman" w:cs="Times New Roman"/>
          <w:sz w:val="24"/>
          <w:szCs w:val="24"/>
          <w:lang w:val="en-US"/>
        </w:rPr>
        <w:t>).</w:t>
      </w:r>
    </w:p>
    <w:p w14:paraId="1733EA8D" w14:textId="77777777" w:rsidR="00F0726D" w:rsidRPr="00012CF8" w:rsidRDefault="00F0726D"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Current management measures are mostly aimed at the regulation of hunting and habitat management. In a few </w:t>
      </w:r>
      <w:r w:rsidR="001302F4" w:rsidRPr="00012CF8">
        <w:rPr>
          <w:rFonts w:ascii="Times New Roman" w:hAnsi="Times New Roman" w:cs="Times New Roman"/>
          <w:sz w:val="24"/>
          <w:szCs w:val="24"/>
          <w:lang w:val="en-US"/>
        </w:rPr>
        <w:t>r</w:t>
      </w:r>
      <w:r w:rsidRPr="00012CF8">
        <w:rPr>
          <w:rFonts w:ascii="Times New Roman" w:hAnsi="Times New Roman" w:cs="Times New Roman"/>
          <w:sz w:val="24"/>
          <w:szCs w:val="24"/>
          <w:lang w:val="en-US"/>
        </w:rPr>
        <w:t xml:space="preserve">ange </w:t>
      </w:r>
      <w:r w:rsidR="001302F4"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 xml:space="preserve">tates there are working groups or forums for management. So far, a national action plan has been prepared only in Finland (see Appendix </w:t>
      </w:r>
      <w:r w:rsidR="001A066F" w:rsidRPr="00012CF8">
        <w:rPr>
          <w:rFonts w:ascii="Times New Roman" w:hAnsi="Times New Roman" w:cs="Times New Roman"/>
          <w:sz w:val="24"/>
          <w:szCs w:val="24"/>
          <w:lang w:val="en-US"/>
        </w:rPr>
        <w:t>5</w:t>
      </w:r>
      <w:r w:rsidRPr="00012CF8">
        <w:rPr>
          <w:rFonts w:ascii="Times New Roman" w:hAnsi="Times New Roman" w:cs="Times New Roman"/>
          <w:sz w:val="24"/>
          <w:szCs w:val="24"/>
          <w:lang w:val="en-US"/>
        </w:rPr>
        <w:t>).</w:t>
      </w:r>
    </w:p>
    <w:p w14:paraId="1E123B54" w14:textId="63C28303" w:rsidR="0031421D" w:rsidRPr="00012CF8" w:rsidRDefault="00F0726D"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International goose counts conducted in January are an important part of the International Waterfowl Census (IWC) </w:t>
      </w:r>
      <w:r w:rsidR="00D472F0" w:rsidRPr="00012CF8">
        <w:rPr>
          <w:rFonts w:ascii="Times New Roman" w:hAnsi="Times New Roman" w:cs="Times New Roman"/>
          <w:sz w:val="24"/>
          <w:szCs w:val="24"/>
          <w:lang w:val="en-US"/>
        </w:rPr>
        <w:t xml:space="preserve">coordinated by </w:t>
      </w:r>
      <w:r w:rsidRPr="00012CF8">
        <w:rPr>
          <w:rFonts w:ascii="Times New Roman" w:hAnsi="Times New Roman" w:cs="Times New Roman"/>
          <w:sz w:val="24"/>
          <w:szCs w:val="24"/>
          <w:lang w:val="en-US"/>
        </w:rPr>
        <w:t xml:space="preserve">Wetlands International. Due to the failure to separate the two subspecies, there is uncertainty about the extent to which the </w:t>
      </w:r>
      <w:r w:rsidR="00F27258" w:rsidRPr="00012CF8">
        <w:rPr>
          <w:rFonts w:ascii="Times New Roman" w:hAnsi="Times New Roman" w:cs="Times New Roman"/>
          <w:sz w:val="24"/>
          <w:szCs w:val="24"/>
          <w:lang w:val="en-US"/>
        </w:rPr>
        <w:t xml:space="preserve">total </w:t>
      </w:r>
      <w:r w:rsidRPr="00012CF8">
        <w:rPr>
          <w:rFonts w:ascii="Times New Roman" w:hAnsi="Times New Roman" w:cs="Times New Roman"/>
          <w:sz w:val="24"/>
          <w:szCs w:val="24"/>
          <w:lang w:val="en-US"/>
        </w:rPr>
        <w:t>count for Taiga Bean Geese reflect</w:t>
      </w:r>
      <w:r w:rsidR="00F27258"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 xml:space="preserve"> th</w:t>
      </w:r>
      <w:r w:rsidR="00F27258" w:rsidRPr="00012CF8">
        <w:rPr>
          <w:rFonts w:ascii="Times New Roman" w:hAnsi="Times New Roman" w:cs="Times New Roman"/>
          <w:sz w:val="24"/>
          <w:szCs w:val="24"/>
          <w:lang w:val="en-US"/>
        </w:rPr>
        <w:t>e</w:t>
      </w:r>
      <w:r w:rsidRPr="00012CF8">
        <w:rPr>
          <w:rFonts w:ascii="Times New Roman" w:hAnsi="Times New Roman" w:cs="Times New Roman"/>
          <w:sz w:val="24"/>
          <w:szCs w:val="24"/>
          <w:lang w:val="en-US"/>
        </w:rPr>
        <w:t xml:space="preserve"> reality, but step</w:t>
      </w:r>
      <w:r w:rsidR="00F27258"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 xml:space="preserve"> continue to be taken to improve this situation. Indications of serious declines in the early 2000</w:t>
      </w:r>
      <w:r w:rsidR="00491552"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s demanded more reliable population estimates for the Taiga Bean Goose, and recent efforts have been made (especially in Germany and Sweden) </w:t>
      </w:r>
      <w:r w:rsidR="00F27258" w:rsidRPr="00012CF8">
        <w:rPr>
          <w:rFonts w:ascii="Times New Roman" w:hAnsi="Times New Roman" w:cs="Times New Roman"/>
          <w:sz w:val="24"/>
          <w:szCs w:val="24"/>
          <w:lang w:val="en-US"/>
        </w:rPr>
        <w:t xml:space="preserve">for a </w:t>
      </w:r>
      <w:r w:rsidRPr="00012CF8">
        <w:rPr>
          <w:rFonts w:ascii="Times New Roman" w:hAnsi="Times New Roman" w:cs="Times New Roman"/>
          <w:sz w:val="24"/>
          <w:szCs w:val="24"/>
          <w:lang w:val="en-US"/>
        </w:rPr>
        <w:t>better separat</w:t>
      </w:r>
      <w:r w:rsidR="00F27258" w:rsidRPr="00012CF8">
        <w:rPr>
          <w:rFonts w:ascii="Times New Roman" w:hAnsi="Times New Roman" w:cs="Times New Roman"/>
          <w:sz w:val="24"/>
          <w:szCs w:val="24"/>
          <w:lang w:val="en-US"/>
        </w:rPr>
        <w:t>ion</w:t>
      </w:r>
      <w:r w:rsidRPr="00012CF8">
        <w:rPr>
          <w:rFonts w:ascii="Times New Roman" w:hAnsi="Times New Roman" w:cs="Times New Roman"/>
          <w:sz w:val="24"/>
          <w:szCs w:val="24"/>
          <w:lang w:val="en-US"/>
        </w:rPr>
        <w:t xml:space="preserve"> </w:t>
      </w:r>
      <w:r w:rsidR="00F27258" w:rsidRPr="00012CF8">
        <w:rPr>
          <w:rFonts w:ascii="Times New Roman" w:hAnsi="Times New Roman" w:cs="Times New Roman"/>
          <w:sz w:val="24"/>
          <w:szCs w:val="24"/>
          <w:lang w:val="en-US"/>
        </w:rPr>
        <w:t xml:space="preserve">of </w:t>
      </w:r>
      <w:r w:rsidRPr="00012CF8">
        <w:rPr>
          <w:rFonts w:ascii="Times New Roman" w:hAnsi="Times New Roman" w:cs="Times New Roman"/>
          <w:sz w:val="24"/>
          <w:szCs w:val="24"/>
          <w:lang w:val="en-US"/>
        </w:rPr>
        <w:t>the subspecies</w:t>
      </w:r>
      <w:r w:rsidR="001A066F" w:rsidRPr="00012CF8">
        <w:rPr>
          <w:rFonts w:ascii="Times New Roman" w:hAnsi="Times New Roman" w:cs="Times New Roman"/>
          <w:sz w:val="24"/>
          <w:szCs w:val="24"/>
          <w:lang w:val="en-US"/>
        </w:rPr>
        <w:t xml:space="preserve"> (see Appendix 6</w:t>
      </w:r>
      <w:r w:rsidR="00C81D75"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 Ringing and other studies are currently under way in Finland, Sweden, Norway, Germany and the United Kingdom </w:t>
      </w:r>
      <w:r w:rsidR="00F27258" w:rsidRPr="00012CF8">
        <w:rPr>
          <w:rFonts w:ascii="Times New Roman" w:hAnsi="Times New Roman" w:cs="Times New Roman"/>
          <w:sz w:val="24"/>
          <w:szCs w:val="24"/>
          <w:lang w:val="en-US"/>
        </w:rPr>
        <w:t xml:space="preserve">in an effort to gain better </w:t>
      </w:r>
      <w:r w:rsidR="0065102F" w:rsidRPr="00012CF8">
        <w:rPr>
          <w:rFonts w:ascii="Times New Roman" w:hAnsi="Times New Roman" w:cs="Times New Roman"/>
          <w:sz w:val="24"/>
          <w:szCs w:val="24"/>
          <w:lang w:val="en-US"/>
        </w:rPr>
        <w:t>information about</w:t>
      </w:r>
      <w:r w:rsidRPr="00012CF8">
        <w:rPr>
          <w:rFonts w:ascii="Times New Roman" w:hAnsi="Times New Roman" w:cs="Times New Roman"/>
          <w:sz w:val="24"/>
          <w:szCs w:val="24"/>
          <w:lang w:val="en-US"/>
        </w:rPr>
        <w:t xml:space="preserve"> flyway populations, links between areas used at different stages of the annual cycle and annual survival </w:t>
      </w:r>
      <w:r w:rsidR="00F27258" w:rsidRPr="00012CF8">
        <w:rPr>
          <w:rFonts w:ascii="Times New Roman" w:hAnsi="Times New Roman" w:cs="Times New Roman"/>
          <w:sz w:val="24"/>
          <w:szCs w:val="24"/>
          <w:lang w:val="en-US"/>
        </w:rPr>
        <w:t xml:space="preserve">rates </w:t>
      </w:r>
      <w:r w:rsidRPr="00012CF8">
        <w:rPr>
          <w:rFonts w:ascii="Times New Roman" w:hAnsi="Times New Roman" w:cs="Times New Roman"/>
          <w:sz w:val="24"/>
          <w:szCs w:val="24"/>
          <w:lang w:val="en-US"/>
        </w:rPr>
        <w:t xml:space="preserve">(see Appendix </w:t>
      </w:r>
      <w:r w:rsidR="001A066F" w:rsidRPr="00012CF8">
        <w:rPr>
          <w:rFonts w:ascii="Times New Roman" w:hAnsi="Times New Roman" w:cs="Times New Roman"/>
          <w:sz w:val="24"/>
          <w:szCs w:val="24"/>
          <w:lang w:val="en-US"/>
        </w:rPr>
        <w:t>6</w:t>
      </w:r>
      <w:r w:rsidRPr="00012CF8">
        <w:rPr>
          <w:rFonts w:ascii="Times New Roman" w:hAnsi="Times New Roman" w:cs="Times New Roman"/>
          <w:sz w:val="24"/>
          <w:szCs w:val="24"/>
          <w:lang w:val="en-US"/>
        </w:rPr>
        <w:t>).</w:t>
      </w:r>
    </w:p>
    <w:p w14:paraId="3C7ADA2F" w14:textId="77777777" w:rsidR="0031421D" w:rsidRPr="00012CF8" w:rsidRDefault="0031421D" w:rsidP="00012CF8">
      <w:pPr>
        <w:jc w:val="both"/>
        <w:rPr>
          <w:rFonts w:ascii="Times New Roman" w:hAnsi="Times New Roman" w:cs="Times New Roman"/>
          <w:b/>
          <w:sz w:val="28"/>
          <w:szCs w:val="28"/>
          <w:lang w:val="en-US"/>
        </w:rPr>
      </w:pPr>
      <w:r w:rsidRPr="00012CF8">
        <w:rPr>
          <w:rFonts w:ascii="Times New Roman" w:hAnsi="Times New Roman" w:cs="Times New Roman"/>
          <w:b/>
          <w:sz w:val="28"/>
          <w:szCs w:val="28"/>
          <w:lang w:val="en-US"/>
        </w:rPr>
        <w:br w:type="page"/>
      </w:r>
    </w:p>
    <w:p w14:paraId="501120A7" w14:textId="77777777" w:rsidR="00A908CE" w:rsidRPr="00012CF8" w:rsidRDefault="00A908CE" w:rsidP="00012CF8">
      <w:pPr>
        <w:jc w:val="both"/>
        <w:rPr>
          <w:rFonts w:ascii="Times New Roman" w:hAnsi="Times New Roman" w:cs="Times New Roman"/>
          <w:b/>
          <w:sz w:val="28"/>
          <w:szCs w:val="28"/>
          <w:lang w:val="en-US"/>
        </w:rPr>
      </w:pPr>
      <w:r w:rsidRPr="00012CF8">
        <w:rPr>
          <w:rFonts w:ascii="Times New Roman" w:hAnsi="Times New Roman" w:cs="Times New Roman"/>
          <w:b/>
          <w:sz w:val="28"/>
          <w:szCs w:val="28"/>
          <w:lang w:val="en-US"/>
        </w:rPr>
        <w:lastRenderedPageBreak/>
        <w:t xml:space="preserve">6. Framework </w:t>
      </w:r>
      <w:r w:rsidR="00711693" w:rsidRPr="00012CF8">
        <w:rPr>
          <w:rFonts w:ascii="Times New Roman" w:hAnsi="Times New Roman" w:cs="Times New Roman"/>
          <w:b/>
          <w:sz w:val="28"/>
          <w:szCs w:val="28"/>
          <w:lang w:val="en-US"/>
        </w:rPr>
        <w:t xml:space="preserve">for </w:t>
      </w:r>
      <w:r w:rsidRPr="00012CF8">
        <w:rPr>
          <w:rFonts w:ascii="Times New Roman" w:hAnsi="Times New Roman" w:cs="Times New Roman"/>
          <w:b/>
          <w:sz w:val="28"/>
          <w:szCs w:val="28"/>
          <w:lang w:val="en-US"/>
        </w:rPr>
        <w:t>Action</w:t>
      </w:r>
    </w:p>
    <w:p w14:paraId="7B821262" w14:textId="77777777" w:rsidR="0031421D" w:rsidRPr="00012CF8" w:rsidRDefault="0031421D" w:rsidP="00012CF8">
      <w:pPr>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6.1. Introduction</w:t>
      </w:r>
    </w:p>
    <w:p w14:paraId="48083888" w14:textId="2483612A" w:rsidR="0031421D" w:rsidRPr="00012CF8" w:rsidRDefault="00394866"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This </w:t>
      </w:r>
      <w:r w:rsidR="0065102F" w:rsidRPr="00012CF8">
        <w:rPr>
          <w:rFonts w:ascii="Times New Roman" w:hAnsi="Times New Roman" w:cs="Times New Roman"/>
          <w:sz w:val="24"/>
          <w:szCs w:val="24"/>
          <w:lang w:val="en-US"/>
        </w:rPr>
        <w:t xml:space="preserve">International Single Species </w:t>
      </w:r>
      <w:r w:rsidRPr="00012CF8">
        <w:rPr>
          <w:rFonts w:ascii="Times New Roman" w:hAnsi="Times New Roman" w:cs="Times New Roman"/>
          <w:sz w:val="24"/>
          <w:szCs w:val="24"/>
          <w:lang w:val="en-US"/>
        </w:rPr>
        <w:t>Action Plan focuses primarily on providing the tools and working models with which a biologically favourable conservation status can be achieved</w:t>
      </w:r>
      <w:r w:rsidR="0031421D" w:rsidRPr="00012CF8">
        <w:rPr>
          <w:rFonts w:ascii="Times New Roman" w:hAnsi="Times New Roman" w:cs="Times New Roman"/>
          <w:sz w:val="24"/>
          <w:szCs w:val="24"/>
          <w:lang w:val="en-US"/>
        </w:rPr>
        <w:t xml:space="preserve"> for the Taiga Bean Goose</w:t>
      </w:r>
      <w:r w:rsidRPr="00012CF8">
        <w:rPr>
          <w:rFonts w:ascii="Times New Roman" w:hAnsi="Times New Roman" w:cs="Times New Roman"/>
          <w:sz w:val="24"/>
          <w:szCs w:val="24"/>
          <w:lang w:val="en-US"/>
        </w:rPr>
        <w:t>, whilst recognizing the social, recreational and economic dimensions of wildlife-human interactions.</w:t>
      </w:r>
      <w:r w:rsidR="00B25F5B" w:rsidRPr="00012CF8">
        <w:rPr>
          <w:rFonts w:ascii="Times New Roman" w:hAnsi="Times New Roman" w:cs="Times New Roman"/>
          <w:sz w:val="24"/>
          <w:szCs w:val="24"/>
          <w:lang w:val="en-US"/>
        </w:rPr>
        <w:t xml:space="preserve"> </w:t>
      </w:r>
      <w:r w:rsidR="0031421D" w:rsidRPr="00012CF8">
        <w:rPr>
          <w:rFonts w:ascii="Times New Roman" w:hAnsi="Times New Roman" w:cs="Times New Roman"/>
          <w:sz w:val="24"/>
          <w:szCs w:val="24"/>
          <w:lang w:val="en-US"/>
        </w:rPr>
        <w:t>The Action Plan serves as the agreed framework under</w:t>
      </w:r>
      <w:r w:rsidR="00A630FC" w:rsidRPr="00012CF8">
        <w:rPr>
          <w:rFonts w:ascii="Times New Roman" w:hAnsi="Times New Roman" w:cs="Times New Roman"/>
          <w:sz w:val="24"/>
          <w:szCs w:val="24"/>
          <w:lang w:val="en-US"/>
        </w:rPr>
        <w:t xml:space="preserve"> which </w:t>
      </w:r>
      <w:r w:rsidR="0031421D" w:rsidRPr="00012CF8">
        <w:rPr>
          <w:rFonts w:ascii="Times New Roman" w:hAnsi="Times New Roman" w:cs="Times New Roman"/>
          <w:sz w:val="24"/>
          <w:szCs w:val="24"/>
          <w:lang w:val="en-US"/>
        </w:rPr>
        <w:t>range states</w:t>
      </w:r>
      <w:r w:rsidR="00A630FC" w:rsidRPr="00012CF8">
        <w:rPr>
          <w:rFonts w:ascii="Times New Roman" w:hAnsi="Times New Roman" w:cs="Times New Roman"/>
          <w:sz w:val="24"/>
          <w:szCs w:val="24"/>
          <w:lang w:val="en-US"/>
        </w:rPr>
        <w:t xml:space="preserve"> and stakeholders will</w:t>
      </w:r>
      <w:r w:rsidR="0031421D" w:rsidRPr="00012CF8">
        <w:rPr>
          <w:rFonts w:ascii="Times New Roman" w:hAnsi="Times New Roman" w:cs="Times New Roman"/>
          <w:sz w:val="24"/>
          <w:szCs w:val="24"/>
          <w:lang w:val="en-US"/>
        </w:rPr>
        <w:t xml:space="preserve"> cooperate towards the conservation and sustainable use of this species. F</w:t>
      </w:r>
      <w:r w:rsidR="00A630FC" w:rsidRPr="00012CF8">
        <w:rPr>
          <w:rFonts w:ascii="Times New Roman" w:hAnsi="Times New Roman" w:cs="Times New Roman"/>
          <w:sz w:val="24"/>
          <w:szCs w:val="24"/>
          <w:lang w:val="en-US"/>
        </w:rPr>
        <w:t>urther more precise measures</w:t>
      </w:r>
      <w:r w:rsidR="0031421D" w:rsidRPr="00012CF8">
        <w:rPr>
          <w:rFonts w:ascii="Times New Roman" w:hAnsi="Times New Roman" w:cs="Times New Roman"/>
          <w:sz w:val="24"/>
          <w:szCs w:val="24"/>
          <w:lang w:val="en-US"/>
        </w:rPr>
        <w:t xml:space="preserve"> and concrete actions – for example regarding </w:t>
      </w:r>
      <w:r w:rsidR="00A630FC" w:rsidRPr="00012CF8">
        <w:rPr>
          <w:rFonts w:ascii="Times New Roman" w:hAnsi="Times New Roman" w:cs="Times New Roman"/>
          <w:sz w:val="24"/>
          <w:szCs w:val="24"/>
          <w:lang w:val="en-US"/>
        </w:rPr>
        <w:t>possible hunting quotas and/or hunting bans – will be developed and agreed</w:t>
      </w:r>
      <w:r w:rsidR="0031421D" w:rsidRPr="00012CF8">
        <w:rPr>
          <w:rFonts w:ascii="Times New Roman" w:hAnsi="Times New Roman" w:cs="Times New Roman"/>
          <w:sz w:val="24"/>
          <w:szCs w:val="24"/>
          <w:lang w:val="en-US"/>
        </w:rPr>
        <w:t xml:space="preserve"> </w:t>
      </w:r>
      <w:r w:rsidR="00A630FC" w:rsidRPr="00012CF8">
        <w:rPr>
          <w:rFonts w:ascii="Times New Roman" w:hAnsi="Times New Roman" w:cs="Times New Roman"/>
          <w:sz w:val="24"/>
          <w:szCs w:val="24"/>
          <w:lang w:val="en-US"/>
        </w:rPr>
        <w:t>upon by the range states in a second step within the AEWA Taiga Bean Goose International Working Group whilst implementing the principl</w:t>
      </w:r>
      <w:r w:rsidR="00C308D8" w:rsidRPr="00012CF8">
        <w:rPr>
          <w:rFonts w:ascii="Times New Roman" w:hAnsi="Times New Roman" w:cs="Times New Roman"/>
          <w:sz w:val="24"/>
          <w:szCs w:val="24"/>
          <w:lang w:val="en-US"/>
        </w:rPr>
        <w:t>e</w:t>
      </w:r>
      <w:r w:rsidR="00A630FC" w:rsidRPr="00012CF8">
        <w:rPr>
          <w:rFonts w:ascii="Times New Roman" w:hAnsi="Times New Roman" w:cs="Times New Roman"/>
          <w:sz w:val="24"/>
          <w:szCs w:val="24"/>
          <w:lang w:val="en-US"/>
        </w:rPr>
        <w:t xml:space="preserve">s of adaptive harvest management. </w:t>
      </w:r>
    </w:p>
    <w:p w14:paraId="7E6D87DA" w14:textId="77777777" w:rsidR="0031421D" w:rsidRPr="00012CF8" w:rsidRDefault="0031421D" w:rsidP="00012CF8">
      <w:pPr>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6.2. Goal, Objectives, Results and Actions</w:t>
      </w:r>
    </w:p>
    <w:p w14:paraId="4B01BD37" w14:textId="79EA11BA" w:rsidR="00ED428A" w:rsidRPr="00012CF8" w:rsidRDefault="00B25F5B" w:rsidP="00012CF8">
      <w:pPr>
        <w:jc w:val="both"/>
        <w:rPr>
          <w:rFonts w:ascii="Times New Roman" w:hAnsi="Times New Roman" w:cs="Times New Roman"/>
          <w:b/>
          <w:sz w:val="24"/>
          <w:szCs w:val="24"/>
          <w:lang w:val="en-US"/>
        </w:rPr>
      </w:pPr>
      <w:r w:rsidRPr="00012CF8">
        <w:rPr>
          <w:rFonts w:ascii="Times New Roman" w:hAnsi="Times New Roman" w:cs="Times New Roman"/>
          <w:sz w:val="24"/>
          <w:szCs w:val="24"/>
          <w:lang w:val="en-US"/>
        </w:rPr>
        <w:t xml:space="preserve">The purpose of this Action Plan, </w:t>
      </w:r>
      <w:r w:rsidR="007F1828" w:rsidRPr="00012CF8">
        <w:rPr>
          <w:rFonts w:ascii="Times New Roman" w:hAnsi="Times New Roman" w:cs="Times New Roman"/>
          <w:sz w:val="24"/>
          <w:szCs w:val="24"/>
          <w:lang w:val="en-US"/>
        </w:rPr>
        <w:t xml:space="preserve">is </w:t>
      </w:r>
      <w:r w:rsidRPr="00012CF8">
        <w:rPr>
          <w:rFonts w:ascii="Times New Roman" w:hAnsi="Times New Roman" w:cs="Times New Roman"/>
          <w:sz w:val="24"/>
          <w:szCs w:val="24"/>
          <w:lang w:val="en-US"/>
        </w:rPr>
        <w:t xml:space="preserve">to stabilize the overall population size as well as </w:t>
      </w:r>
      <w:r w:rsidR="007F1828" w:rsidRPr="00012CF8">
        <w:rPr>
          <w:rFonts w:ascii="Times New Roman" w:hAnsi="Times New Roman" w:cs="Times New Roman"/>
          <w:sz w:val="24"/>
          <w:szCs w:val="24"/>
          <w:lang w:val="en-US"/>
        </w:rPr>
        <w:t xml:space="preserve">the </w:t>
      </w:r>
      <w:r w:rsidRPr="00012CF8">
        <w:rPr>
          <w:rFonts w:ascii="Times New Roman" w:hAnsi="Times New Roman" w:cs="Times New Roman"/>
          <w:sz w:val="24"/>
          <w:szCs w:val="24"/>
          <w:lang w:val="en-US"/>
        </w:rPr>
        <w:t>numbers in each sub-population at least at their current levels within 5 years, and to enable the sub-populations to start to recover and increase within 10 years</w:t>
      </w:r>
      <w:r w:rsidR="007F1828"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 The long-term </w:t>
      </w:r>
      <w:r w:rsidRPr="00012CF8">
        <w:rPr>
          <w:rFonts w:ascii="Times New Roman" w:hAnsi="Times New Roman" w:cs="Times New Roman"/>
          <w:b/>
          <w:sz w:val="24"/>
          <w:szCs w:val="24"/>
          <w:lang w:val="en-US"/>
        </w:rPr>
        <w:t>Goal</w:t>
      </w:r>
      <w:r w:rsidRPr="00012CF8">
        <w:rPr>
          <w:rFonts w:ascii="Times New Roman" w:hAnsi="Times New Roman" w:cs="Times New Roman"/>
          <w:sz w:val="24"/>
          <w:szCs w:val="24"/>
          <w:lang w:val="en-US"/>
        </w:rPr>
        <w:t xml:space="preserve"> below is the ultimate conservation objective to which this Action Plan contributes</w:t>
      </w:r>
      <w:r w:rsidR="00DE7AD3" w:rsidRPr="00012CF8">
        <w:rPr>
          <w:rFonts w:ascii="Times New Roman" w:hAnsi="Times New Roman" w:cs="Times New Roman"/>
          <w:sz w:val="24"/>
          <w:szCs w:val="24"/>
          <w:lang w:val="en-US"/>
        </w:rPr>
        <w:t xml:space="preserve">. </w:t>
      </w:r>
      <w:r w:rsidR="00E919B3" w:rsidRPr="00012CF8">
        <w:rPr>
          <w:rFonts w:ascii="Times New Roman" w:hAnsi="Times New Roman" w:cs="Times New Roman"/>
          <w:sz w:val="24"/>
          <w:szCs w:val="24"/>
          <w:lang w:val="en-US"/>
        </w:rPr>
        <w:t xml:space="preserve">The stakeholder workshop requested the </w:t>
      </w:r>
      <w:r w:rsidR="004A4D27" w:rsidRPr="00012CF8">
        <w:rPr>
          <w:rFonts w:ascii="Times New Roman" w:hAnsi="Times New Roman" w:cs="Times New Roman"/>
          <w:sz w:val="24"/>
          <w:szCs w:val="24"/>
          <w:lang w:val="en-US"/>
        </w:rPr>
        <w:t>drafting</w:t>
      </w:r>
      <w:r w:rsidR="00E919B3" w:rsidRPr="00012CF8">
        <w:rPr>
          <w:rFonts w:ascii="Times New Roman" w:hAnsi="Times New Roman" w:cs="Times New Roman"/>
          <w:sz w:val="24"/>
          <w:szCs w:val="24"/>
          <w:lang w:val="en-US"/>
        </w:rPr>
        <w:t xml:space="preserve"> group to define target population sizes for the sub-populations. </w:t>
      </w:r>
      <w:r w:rsidR="00DE7AD3" w:rsidRPr="00012CF8">
        <w:rPr>
          <w:rFonts w:ascii="Times New Roman" w:hAnsi="Times New Roman" w:cs="Times New Roman"/>
          <w:sz w:val="24"/>
          <w:szCs w:val="24"/>
          <w:lang w:val="en-US"/>
        </w:rPr>
        <w:t xml:space="preserve">The </w:t>
      </w:r>
      <w:r w:rsidR="001B1A2A" w:rsidRPr="00012CF8">
        <w:rPr>
          <w:rFonts w:ascii="Times New Roman" w:hAnsi="Times New Roman" w:cs="Times New Roman"/>
          <w:sz w:val="24"/>
          <w:szCs w:val="24"/>
          <w:lang w:val="en-US"/>
        </w:rPr>
        <w:t>tentative targ</w:t>
      </w:r>
      <w:r w:rsidR="00DE7AD3" w:rsidRPr="00012CF8">
        <w:rPr>
          <w:rFonts w:ascii="Times New Roman" w:hAnsi="Times New Roman" w:cs="Times New Roman"/>
          <w:sz w:val="24"/>
          <w:szCs w:val="24"/>
          <w:lang w:val="en-US"/>
        </w:rPr>
        <w:t>e</w:t>
      </w:r>
      <w:r w:rsidR="001B1A2A" w:rsidRPr="00012CF8">
        <w:rPr>
          <w:rFonts w:ascii="Times New Roman" w:hAnsi="Times New Roman" w:cs="Times New Roman"/>
          <w:sz w:val="24"/>
          <w:szCs w:val="24"/>
          <w:lang w:val="en-US"/>
        </w:rPr>
        <w:t>t</w:t>
      </w:r>
      <w:r w:rsidR="00DE7AD3" w:rsidRPr="00012CF8">
        <w:rPr>
          <w:rFonts w:ascii="Times New Roman" w:hAnsi="Times New Roman" w:cs="Times New Roman"/>
          <w:sz w:val="24"/>
          <w:szCs w:val="24"/>
          <w:lang w:val="en-US"/>
        </w:rPr>
        <w:t xml:space="preserve">s </w:t>
      </w:r>
      <w:r w:rsidR="00E919B3" w:rsidRPr="00012CF8">
        <w:rPr>
          <w:rFonts w:ascii="Times New Roman" w:hAnsi="Times New Roman" w:cs="Times New Roman"/>
          <w:sz w:val="24"/>
          <w:szCs w:val="24"/>
          <w:lang w:val="en-US"/>
        </w:rPr>
        <w:t xml:space="preserve">below </w:t>
      </w:r>
      <w:r w:rsidR="00DE7AD3" w:rsidRPr="00012CF8">
        <w:rPr>
          <w:rFonts w:ascii="Times New Roman" w:hAnsi="Times New Roman" w:cs="Times New Roman"/>
          <w:sz w:val="24"/>
          <w:szCs w:val="24"/>
          <w:lang w:val="en-US"/>
        </w:rPr>
        <w:t>refer to winter population size</w:t>
      </w:r>
      <w:r w:rsidR="001B1A2A" w:rsidRPr="00012CF8">
        <w:rPr>
          <w:rFonts w:ascii="Times New Roman" w:hAnsi="Times New Roman" w:cs="Times New Roman"/>
          <w:sz w:val="24"/>
          <w:szCs w:val="24"/>
          <w:lang w:val="en-US"/>
        </w:rPr>
        <w:t xml:space="preserve"> and are based on a preliminary estimate that when the </w:t>
      </w:r>
      <w:r w:rsidR="007F1828" w:rsidRPr="00012CF8">
        <w:rPr>
          <w:rFonts w:ascii="Times New Roman" w:hAnsi="Times New Roman" w:cs="Times New Roman"/>
          <w:sz w:val="24"/>
          <w:szCs w:val="24"/>
          <w:lang w:val="en-US"/>
        </w:rPr>
        <w:t>a</w:t>
      </w:r>
      <w:r w:rsidR="001B1A2A" w:rsidRPr="00012CF8">
        <w:rPr>
          <w:rFonts w:ascii="Times New Roman" w:hAnsi="Times New Roman" w:cs="Times New Roman"/>
          <w:sz w:val="24"/>
          <w:szCs w:val="24"/>
          <w:lang w:val="en-US"/>
        </w:rPr>
        <w:t xml:space="preserve">ctions </w:t>
      </w:r>
      <w:r w:rsidR="007F1828" w:rsidRPr="00012CF8">
        <w:rPr>
          <w:rFonts w:ascii="Times New Roman" w:hAnsi="Times New Roman" w:cs="Times New Roman"/>
          <w:sz w:val="24"/>
          <w:szCs w:val="24"/>
          <w:lang w:val="en-US"/>
        </w:rPr>
        <w:t>defined in</w:t>
      </w:r>
      <w:r w:rsidR="001B1A2A" w:rsidRPr="00012CF8">
        <w:rPr>
          <w:rFonts w:ascii="Times New Roman" w:hAnsi="Times New Roman" w:cs="Times New Roman"/>
          <w:sz w:val="24"/>
          <w:szCs w:val="24"/>
          <w:lang w:val="en-US"/>
        </w:rPr>
        <w:t xml:space="preserve"> this Plan are </w:t>
      </w:r>
      <w:r w:rsidR="007F1828" w:rsidRPr="00012CF8">
        <w:rPr>
          <w:rFonts w:ascii="Times New Roman" w:hAnsi="Times New Roman" w:cs="Times New Roman"/>
          <w:sz w:val="24"/>
          <w:szCs w:val="24"/>
          <w:lang w:val="en-US"/>
        </w:rPr>
        <w:t>being implemented</w:t>
      </w:r>
      <w:r w:rsidR="001B1A2A" w:rsidRPr="00012CF8">
        <w:rPr>
          <w:rFonts w:ascii="Times New Roman" w:hAnsi="Times New Roman" w:cs="Times New Roman"/>
          <w:sz w:val="24"/>
          <w:szCs w:val="24"/>
          <w:lang w:val="en-US"/>
        </w:rPr>
        <w:t xml:space="preserve">, the population </w:t>
      </w:r>
      <w:r w:rsidR="007F1828" w:rsidRPr="00012CF8">
        <w:rPr>
          <w:rFonts w:ascii="Times New Roman" w:hAnsi="Times New Roman" w:cs="Times New Roman"/>
          <w:sz w:val="24"/>
          <w:szCs w:val="24"/>
          <w:lang w:val="en-US"/>
        </w:rPr>
        <w:t>will be</w:t>
      </w:r>
      <w:r w:rsidR="001B1A2A" w:rsidRPr="00012CF8">
        <w:rPr>
          <w:rFonts w:ascii="Times New Roman" w:hAnsi="Times New Roman" w:cs="Times New Roman"/>
          <w:sz w:val="24"/>
          <w:szCs w:val="24"/>
          <w:lang w:val="en-US"/>
        </w:rPr>
        <w:t xml:space="preserve"> able to grow at an annual rate of 3.5%</w:t>
      </w:r>
      <w:r w:rsidRPr="00012CF8">
        <w:rPr>
          <w:rFonts w:ascii="Times New Roman" w:hAnsi="Times New Roman" w:cs="Times New Roman"/>
          <w:sz w:val="24"/>
          <w:szCs w:val="24"/>
          <w:lang w:val="en-US"/>
        </w:rPr>
        <w:t>.</w:t>
      </w:r>
    </w:p>
    <w:p w14:paraId="1CC4CD1C" w14:textId="77777777" w:rsidR="008945AF" w:rsidRPr="00012CF8" w:rsidRDefault="008945AF" w:rsidP="00012CF8">
      <w:pPr>
        <w:spacing w:after="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Long-term Goal:</w:t>
      </w:r>
    </w:p>
    <w:p w14:paraId="44FD74C0" w14:textId="77777777" w:rsidR="004B30BD" w:rsidRPr="00012CF8" w:rsidRDefault="008945AF" w:rsidP="00012CF8">
      <w:pPr>
        <w:spacing w:after="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To restore and maintain the population at the favourable conservation status of around 165 000–190 000 birds (5 000–10</w:t>
      </w:r>
      <w:r w:rsidR="008C15EB" w:rsidRPr="00012CF8">
        <w:rPr>
          <w:rFonts w:ascii="Times New Roman" w:hAnsi="Times New Roman" w:cs="Times New Roman"/>
          <w:b/>
          <w:sz w:val="24"/>
          <w:szCs w:val="24"/>
          <w:lang w:val="en-US"/>
        </w:rPr>
        <w:t> </w:t>
      </w:r>
      <w:r w:rsidRPr="00012CF8">
        <w:rPr>
          <w:rFonts w:ascii="Times New Roman" w:hAnsi="Times New Roman" w:cs="Times New Roman"/>
          <w:b/>
          <w:sz w:val="24"/>
          <w:szCs w:val="24"/>
          <w:lang w:val="en-US"/>
        </w:rPr>
        <w:t>000</w:t>
      </w:r>
      <w:r w:rsidR="008C15EB" w:rsidRPr="00012CF8">
        <w:rPr>
          <w:rFonts w:ascii="Times New Roman" w:hAnsi="Times New Roman" w:cs="Times New Roman"/>
          <w:b/>
          <w:sz w:val="24"/>
          <w:szCs w:val="24"/>
          <w:lang w:val="en-US"/>
        </w:rPr>
        <w:t xml:space="preserve"> individuals</w:t>
      </w:r>
      <w:r w:rsidRPr="00012CF8">
        <w:rPr>
          <w:rFonts w:ascii="Times New Roman" w:hAnsi="Times New Roman" w:cs="Times New Roman"/>
          <w:b/>
          <w:sz w:val="24"/>
          <w:szCs w:val="24"/>
          <w:lang w:val="en-US"/>
        </w:rPr>
        <w:t xml:space="preserve"> in Western, 60 000–80</w:t>
      </w:r>
      <w:r w:rsidR="008C15EB" w:rsidRPr="00012CF8">
        <w:rPr>
          <w:rFonts w:ascii="Times New Roman" w:hAnsi="Times New Roman" w:cs="Times New Roman"/>
          <w:b/>
          <w:sz w:val="24"/>
          <w:szCs w:val="24"/>
          <w:lang w:val="en-US"/>
        </w:rPr>
        <w:t> </w:t>
      </w:r>
      <w:r w:rsidRPr="00012CF8">
        <w:rPr>
          <w:rFonts w:ascii="Times New Roman" w:hAnsi="Times New Roman" w:cs="Times New Roman"/>
          <w:b/>
          <w:sz w:val="24"/>
          <w:szCs w:val="24"/>
          <w:lang w:val="en-US"/>
        </w:rPr>
        <w:t>000</w:t>
      </w:r>
      <w:r w:rsidR="008C15EB" w:rsidRPr="00012CF8">
        <w:rPr>
          <w:rFonts w:ascii="Times New Roman" w:hAnsi="Times New Roman" w:cs="Times New Roman"/>
          <w:b/>
          <w:sz w:val="24"/>
          <w:szCs w:val="24"/>
          <w:lang w:val="en-US"/>
        </w:rPr>
        <w:t xml:space="preserve"> individuals</w:t>
      </w:r>
      <w:r w:rsidRPr="00012CF8">
        <w:rPr>
          <w:rFonts w:ascii="Times New Roman" w:hAnsi="Times New Roman" w:cs="Times New Roman"/>
          <w:b/>
          <w:sz w:val="24"/>
          <w:szCs w:val="24"/>
          <w:lang w:val="en-US"/>
        </w:rPr>
        <w:t xml:space="preserve"> in Central and 100 000 </w:t>
      </w:r>
      <w:r w:rsidR="008C15EB" w:rsidRPr="00012CF8">
        <w:rPr>
          <w:rFonts w:ascii="Times New Roman" w:hAnsi="Times New Roman" w:cs="Times New Roman"/>
          <w:b/>
          <w:sz w:val="24"/>
          <w:szCs w:val="24"/>
          <w:lang w:val="en-US"/>
        </w:rPr>
        <w:t>individuals</w:t>
      </w:r>
      <w:r w:rsidRPr="00012CF8">
        <w:rPr>
          <w:rFonts w:ascii="Times New Roman" w:hAnsi="Times New Roman" w:cs="Times New Roman"/>
          <w:b/>
          <w:sz w:val="24"/>
          <w:szCs w:val="24"/>
          <w:lang w:val="en-US"/>
        </w:rPr>
        <w:t xml:space="preserve"> in Eastern</w:t>
      </w:r>
      <w:r w:rsidR="00311DCB" w:rsidRPr="00012CF8">
        <w:rPr>
          <w:rFonts w:ascii="Times New Roman" w:hAnsi="Times New Roman" w:cs="Times New Roman"/>
          <w:b/>
          <w:sz w:val="24"/>
          <w:szCs w:val="24"/>
          <w:lang w:val="en-US"/>
        </w:rPr>
        <w:t xml:space="preserve"> 1 &amp; 2</w:t>
      </w:r>
      <w:r w:rsidRPr="00012CF8">
        <w:rPr>
          <w:rFonts w:ascii="Times New Roman" w:hAnsi="Times New Roman" w:cs="Times New Roman"/>
          <w:b/>
          <w:sz w:val="24"/>
          <w:szCs w:val="24"/>
          <w:lang w:val="en-US"/>
        </w:rPr>
        <w:t xml:space="preserve"> sub-populations, with stable or increasing trends).</w:t>
      </w:r>
      <w:r w:rsidR="004B30BD" w:rsidRPr="00012CF8">
        <w:rPr>
          <w:rFonts w:ascii="Times New Roman" w:hAnsi="Times New Roman" w:cs="Times New Roman"/>
          <w:b/>
          <w:sz w:val="24"/>
          <w:szCs w:val="24"/>
          <w:lang w:val="en-US"/>
        </w:rPr>
        <w:t xml:space="preserve">Targets for the next 20 years </w:t>
      </w:r>
      <w:r w:rsidR="00C5309E" w:rsidRPr="00012CF8">
        <w:rPr>
          <w:rFonts w:ascii="Times New Roman" w:hAnsi="Times New Roman" w:cs="Times New Roman"/>
          <w:b/>
          <w:sz w:val="24"/>
          <w:szCs w:val="24"/>
          <w:lang w:val="en-US"/>
        </w:rPr>
        <w:t>in each of the management u</w:t>
      </w:r>
      <w:r w:rsidR="004B30BD" w:rsidRPr="00012CF8">
        <w:rPr>
          <w:rFonts w:ascii="Times New Roman" w:hAnsi="Times New Roman" w:cs="Times New Roman"/>
          <w:b/>
          <w:sz w:val="24"/>
          <w:szCs w:val="24"/>
          <w:lang w:val="en-US"/>
        </w:rPr>
        <w:t>nits:</w:t>
      </w:r>
    </w:p>
    <w:p w14:paraId="4A74D1D3" w14:textId="77777777" w:rsidR="004B30BD" w:rsidRPr="00012CF8" w:rsidRDefault="004B30BD" w:rsidP="00012CF8">
      <w:pPr>
        <w:pStyle w:val="ListParagraph"/>
        <w:numPr>
          <w:ilvl w:val="0"/>
          <w:numId w:val="20"/>
        </w:numPr>
        <w:spacing w:line="276" w:lineRule="auto"/>
        <w:jc w:val="both"/>
        <w:rPr>
          <w:b/>
          <w:lang w:val="en-US"/>
        </w:rPr>
      </w:pPr>
      <w:r w:rsidRPr="00012CF8">
        <w:rPr>
          <w:b/>
          <w:lang w:val="en-US"/>
        </w:rPr>
        <w:t>Western: 4 000 birds</w:t>
      </w:r>
    </w:p>
    <w:p w14:paraId="7EA270F4" w14:textId="77777777" w:rsidR="004B30BD" w:rsidRPr="00012CF8" w:rsidRDefault="004B30BD" w:rsidP="00012CF8">
      <w:pPr>
        <w:pStyle w:val="ListParagraph"/>
        <w:numPr>
          <w:ilvl w:val="0"/>
          <w:numId w:val="20"/>
        </w:numPr>
        <w:spacing w:line="276" w:lineRule="auto"/>
        <w:jc w:val="both"/>
        <w:rPr>
          <w:b/>
          <w:lang w:val="en-US"/>
        </w:rPr>
      </w:pPr>
      <w:r w:rsidRPr="00012CF8">
        <w:rPr>
          <w:b/>
          <w:lang w:val="en-US"/>
        </w:rPr>
        <w:t>Central: 60 000 birds</w:t>
      </w:r>
    </w:p>
    <w:p w14:paraId="38D430A9" w14:textId="77777777" w:rsidR="004B30BD" w:rsidRPr="00012CF8" w:rsidRDefault="004B30BD" w:rsidP="00012CF8">
      <w:pPr>
        <w:pStyle w:val="ListParagraph"/>
        <w:numPr>
          <w:ilvl w:val="0"/>
          <w:numId w:val="20"/>
        </w:numPr>
        <w:spacing w:after="200" w:line="276" w:lineRule="auto"/>
        <w:jc w:val="both"/>
        <w:rPr>
          <w:b/>
          <w:lang w:val="en-US"/>
        </w:rPr>
      </w:pPr>
      <w:r w:rsidRPr="00012CF8">
        <w:rPr>
          <w:b/>
          <w:lang w:val="en-US"/>
        </w:rPr>
        <w:t>Eastern 1 &amp; 2: 30 000 birds.</w:t>
      </w:r>
    </w:p>
    <w:p w14:paraId="3F5B8C26" w14:textId="77777777" w:rsidR="00B4191B" w:rsidRPr="00012CF8" w:rsidRDefault="00B4191B" w:rsidP="00012CF8">
      <w:pPr>
        <w:jc w:val="both"/>
        <w:rPr>
          <w:rFonts w:ascii="Times New Roman" w:hAnsi="Times New Roman" w:cs="Times New Roman"/>
          <w:b/>
          <w:sz w:val="24"/>
          <w:szCs w:val="24"/>
          <w:lang w:val="en-US"/>
        </w:rPr>
      </w:pPr>
      <w:r w:rsidRPr="00012CF8">
        <w:rPr>
          <w:rFonts w:ascii="Times New Roman" w:hAnsi="Times New Roman" w:cs="Times New Roman"/>
          <w:sz w:val="24"/>
          <w:szCs w:val="24"/>
          <w:lang w:val="en-US"/>
        </w:rPr>
        <w:t xml:space="preserve">To achieve </w:t>
      </w:r>
      <w:r w:rsidR="0060643A" w:rsidRPr="00012CF8">
        <w:rPr>
          <w:rFonts w:ascii="Times New Roman" w:hAnsi="Times New Roman" w:cs="Times New Roman"/>
          <w:sz w:val="24"/>
          <w:szCs w:val="24"/>
          <w:lang w:val="en-US"/>
        </w:rPr>
        <w:t xml:space="preserve">the long-term </w:t>
      </w:r>
      <w:r w:rsidRPr="00012CF8">
        <w:rPr>
          <w:rFonts w:ascii="Times New Roman" w:hAnsi="Times New Roman" w:cs="Times New Roman"/>
          <w:sz w:val="24"/>
          <w:szCs w:val="24"/>
          <w:lang w:val="en-US"/>
        </w:rPr>
        <w:t>Goal, the following objectives have been established in consultation with national authorities and key stakeholders.</w:t>
      </w:r>
    </w:p>
    <w:p w14:paraId="361C75F5" w14:textId="77777777" w:rsidR="00A908CE" w:rsidRPr="00012CF8" w:rsidRDefault="00A908CE" w:rsidP="00012CF8">
      <w:pPr>
        <w:spacing w:after="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Objectives:</w:t>
      </w:r>
    </w:p>
    <w:p w14:paraId="7CE5FDE9" w14:textId="77777777" w:rsidR="00A908CE" w:rsidRPr="00012CF8" w:rsidRDefault="00A908CE" w:rsidP="00012CF8">
      <w:pPr>
        <w:pStyle w:val="ListParagraph"/>
        <w:numPr>
          <w:ilvl w:val="0"/>
          <w:numId w:val="8"/>
        </w:numPr>
        <w:spacing w:line="276" w:lineRule="auto"/>
        <w:jc w:val="both"/>
        <w:rPr>
          <w:b/>
          <w:lang w:val="en-US"/>
        </w:rPr>
      </w:pPr>
      <w:r w:rsidRPr="00012CF8">
        <w:rPr>
          <w:b/>
          <w:lang w:val="en-US"/>
        </w:rPr>
        <w:t>Increase survival rate of adults</w:t>
      </w:r>
      <w:r w:rsidR="00DD4498" w:rsidRPr="00012CF8">
        <w:rPr>
          <w:b/>
          <w:lang w:val="en-US"/>
        </w:rPr>
        <w:t>.</w:t>
      </w:r>
    </w:p>
    <w:p w14:paraId="1E4ABF8B" w14:textId="77777777" w:rsidR="00A908CE" w:rsidRPr="00012CF8" w:rsidRDefault="00A908CE" w:rsidP="00012CF8">
      <w:pPr>
        <w:pStyle w:val="ListParagraph"/>
        <w:numPr>
          <w:ilvl w:val="0"/>
          <w:numId w:val="8"/>
        </w:numPr>
        <w:spacing w:line="276" w:lineRule="auto"/>
        <w:jc w:val="both"/>
        <w:rPr>
          <w:b/>
          <w:lang w:val="en-US"/>
        </w:rPr>
      </w:pPr>
      <w:r w:rsidRPr="00012CF8">
        <w:rPr>
          <w:b/>
          <w:lang w:val="en-US"/>
        </w:rPr>
        <w:t>Increase reproductive rate</w:t>
      </w:r>
      <w:r w:rsidR="0060643A" w:rsidRPr="00012CF8">
        <w:rPr>
          <w:b/>
          <w:lang w:val="en-US"/>
        </w:rPr>
        <w:t>s</w:t>
      </w:r>
      <w:r w:rsidR="00DD4498" w:rsidRPr="00012CF8">
        <w:rPr>
          <w:b/>
          <w:lang w:val="en-US"/>
        </w:rPr>
        <w:t>.</w:t>
      </w:r>
    </w:p>
    <w:p w14:paraId="34A3008D" w14:textId="77777777" w:rsidR="00A908CE" w:rsidRPr="00012CF8" w:rsidRDefault="00A908CE" w:rsidP="00012CF8">
      <w:pPr>
        <w:pStyle w:val="ListParagraph"/>
        <w:numPr>
          <w:ilvl w:val="0"/>
          <w:numId w:val="8"/>
        </w:numPr>
        <w:spacing w:after="200" w:line="276" w:lineRule="auto"/>
        <w:jc w:val="both"/>
        <w:rPr>
          <w:b/>
          <w:lang w:val="en-US"/>
        </w:rPr>
      </w:pPr>
      <w:r w:rsidRPr="00012CF8">
        <w:rPr>
          <w:b/>
          <w:lang w:val="en-US"/>
        </w:rPr>
        <w:t>Stop ongoing loss, fragmentation and degradation of habitats, and restore lost, fragmented and degraded habitats</w:t>
      </w:r>
      <w:r w:rsidR="00DD4498" w:rsidRPr="00012CF8">
        <w:rPr>
          <w:b/>
          <w:lang w:val="en-US"/>
        </w:rPr>
        <w:t>.</w:t>
      </w:r>
    </w:p>
    <w:p w14:paraId="6C58FEE1" w14:textId="77777777" w:rsidR="00A908CE" w:rsidRPr="00012CF8" w:rsidRDefault="00A908CE" w:rsidP="00012CF8">
      <w:pPr>
        <w:spacing w:after="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 xml:space="preserve">The following Results need to be achieved with a set of </w:t>
      </w:r>
      <w:r w:rsidR="004A6389" w:rsidRPr="00012CF8">
        <w:rPr>
          <w:rFonts w:ascii="Times New Roman" w:hAnsi="Times New Roman" w:cs="Times New Roman"/>
          <w:b/>
          <w:sz w:val="24"/>
          <w:szCs w:val="24"/>
          <w:lang w:val="en-US"/>
        </w:rPr>
        <w:t>acti</w:t>
      </w:r>
      <w:r w:rsidR="00DD1546" w:rsidRPr="00012CF8">
        <w:rPr>
          <w:rFonts w:ascii="Times New Roman" w:hAnsi="Times New Roman" w:cs="Times New Roman"/>
          <w:b/>
          <w:sz w:val="24"/>
          <w:szCs w:val="24"/>
          <w:lang w:val="en-US"/>
        </w:rPr>
        <w:t>on</w:t>
      </w:r>
      <w:r w:rsidR="004A6389" w:rsidRPr="00012CF8">
        <w:rPr>
          <w:rFonts w:ascii="Times New Roman" w:hAnsi="Times New Roman" w:cs="Times New Roman"/>
          <w:b/>
          <w:sz w:val="24"/>
          <w:szCs w:val="24"/>
          <w:lang w:val="en-US"/>
        </w:rPr>
        <w:t xml:space="preserve">s </w:t>
      </w:r>
      <w:r w:rsidRPr="00012CF8">
        <w:rPr>
          <w:rFonts w:ascii="Times New Roman" w:hAnsi="Times New Roman" w:cs="Times New Roman"/>
          <w:b/>
          <w:sz w:val="24"/>
          <w:szCs w:val="24"/>
          <w:lang w:val="en-US"/>
        </w:rPr>
        <w:t>to reach th</w:t>
      </w:r>
      <w:r w:rsidR="0045641C" w:rsidRPr="00012CF8">
        <w:rPr>
          <w:rFonts w:ascii="Times New Roman" w:hAnsi="Times New Roman" w:cs="Times New Roman"/>
          <w:b/>
          <w:sz w:val="24"/>
          <w:szCs w:val="24"/>
          <w:lang w:val="en-US"/>
        </w:rPr>
        <w:t>e Objectives and Long-term Goal</w:t>
      </w:r>
      <w:r w:rsidR="004B1716" w:rsidRPr="00012CF8">
        <w:rPr>
          <w:rFonts w:ascii="Times New Roman" w:hAnsi="Times New Roman" w:cs="Times New Roman"/>
          <w:b/>
          <w:sz w:val="24"/>
          <w:szCs w:val="24"/>
          <w:lang w:val="en-US"/>
        </w:rPr>
        <w:t xml:space="preserve"> </w:t>
      </w:r>
      <w:r w:rsidR="004B1716" w:rsidRPr="00012CF8">
        <w:rPr>
          <w:rFonts w:ascii="Times New Roman" w:hAnsi="Times New Roman" w:cs="Times New Roman"/>
          <w:sz w:val="24"/>
          <w:szCs w:val="24"/>
          <w:lang w:val="en-US"/>
        </w:rPr>
        <w:t>(</w:t>
      </w:r>
      <w:r w:rsidR="00AF5D8B" w:rsidRPr="00012CF8">
        <w:rPr>
          <w:rFonts w:ascii="Times New Roman" w:hAnsi="Times New Roman" w:cs="Times New Roman"/>
          <w:sz w:val="24"/>
          <w:szCs w:val="24"/>
          <w:lang w:val="en-US"/>
        </w:rPr>
        <w:t>the first digits 1–3</w:t>
      </w:r>
      <w:r w:rsidR="004B1716" w:rsidRPr="00012CF8">
        <w:rPr>
          <w:rFonts w:ascii="Times New Roman" w:hAnsi="Times New Roman" w:cs="Times New Roman"/>
          <w:sz w:val="24"/>
          <w:szCs w:val="24"/>
          <w:lang w:val="en-US"/>
        </w:rPr>
        <w:t xml:space="preserve"> </w:t>
      </w:r>
      <w:r w:rsidR="00A97562" w:rsidRPr="00012CF8">
        <w:rPr>
          <w:rFonts w:ascii="Times New Roman" w:hAnsi="Times New Roman" w:cs="Times New Roman"/>
          <w:sz w:val="24"/>
          <w:szCs w:val="24"/>
          <w:lang w:val="en-US"/>
        </w:rPr>
        <w:t xml:space="preserve">of numbering </w:t>
      </w:r>
      <w:r w:rsidR="004B1716" w:rsidRPr="00012CF8">
        <w:rPr>
          <w:rFonts w:ascii="Times New Roman" w:hAnsi="Times New Roman" w:cs="Times New Roman"/>
          <w:sz w:val="24"/>
          <w:szCs w:val="24"/>
          <w:lang w:val="en-US"/>
        </w:rPr>
        <w:t>refer to Objectives 1–3</w:t>
      </w:r>
      <w:r w:rsidR="00AF5D8B" w:rsidRPr="00012CF8">
        <w:rPr>
          <w:rFonts w:ascii="Times New Roman" w:hAnsi="Times New Roman" w:cs="Times New Roman"/>
          <w:sz w:val="24"/>
          <w:szCs w:val="24"/>
          <w:lang w:val="en-US"/>
        </w:rPr>
        <w:t xml:space="preserve"> respectively</w:t>
      </w:r>
      <w:r w:rsidR="004B1716" w:rsidRPr="00012CF8">
        <w:rPr>
          <w:rFonts w:ascii="Times New Roman" w:hAnsi="Times New Roman" w:cs="Times New Roman"/>
          <w:sz w:val="24"/>
          <w:szCs w:val="24"/>
          <w:lang w:val="en-US"/>
        </w:rPr>
        <w:t>)</w:t>
      </w:r>
      <w:r w:rsidR="0045641C" w:rsidRPr="00012CF8">
        <w:rPr>
          <w:rFonts w:ascii="Times New Roman" w:hAnsi="Times New Roman" w:cs="Times New Roman"/>
          <w:b/>
          <w:sz w:val="24"/>
          <w:szCs w:val="24"/>
          <w:lang w:val="en-US"/>
        </w:rPr>
        <w:t>:</w:t>
      </w:r>
    </w:p>
    <w:p w14:paraId="2D36FFE4" w14:textId="77777777" w:rsidR="008E10A9" w:rsidRPr="00012CF8" w:rsidRDefault="008E10A9" w:rsidP="00012CF8">
      <w:pPr>
        <w:pStyle w:val="ListParagraph"/>
        <w:spacing w:line="276" w:lineRule="auto"/>
        <w:ind w:left="360"/>
        <w:jc w:val="both"/>
        <w:rPr>
          <w:lang w:val="en-US"/>
        </w:rPr>
      </w:pPr>
      <w:r w:rsidRPr="00012CF8">
        <w:rPr>
          <w:lang w:val="en-US"/>
        </w:rPr>
        <w:lastRenderedPageBreak/>
        <w:t>1.1. Legal harvest does not jeopardize an increase of adult survival rates.</w:t>
      </w:r>
    </w:p>
    <w:p w14:paraId="320394F0" w14:textId="77777777" w:rsidR="008E10A9" w:rsidRPr="00012CF8" w:rsidRDefault="008E10A9" w:rsidP="00012CF8">
      <w:pPr>
        <w:pStyle w:val="ListParagraph"/>
        <w:spacing w:line="276" w:lineRule="auto"/>
        <w:ind w:left="360"/>
        <w:jc w:val="both"/>
        <w:rPr>
          <w:lang w:val="en-US"/>
        </w:rPr>
      </w:pPr>
      <w:r w:rsidRPr="00012CF8">
        <w:rPr>
          <w:lang w:val="en-US"/>
        </w:rPr>
        <w:t>1.2. Illegal harvest is reduced to non-significant levels.</w:t>
      </w:r>
    </w:p>
    <w:p w14:paraId="4E757D20" w14:textId="77777777" w:rsidR="008E10A9" w:rsidRPr="00012CF8" w:rsidRDefault="008E10A9" w:rsidP="00012CF8">
      <w:pPr>
        <w:spacing w:after="0"/>
        <w:ind w:firstLine="36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1.3. Impac</w:t>
      </w:r>
      <w:r w:rsidR="005C6EF8" w:rsidRPr="00012CF8">
        <w:rPr>
          <w:rFonts w:ascii="Times New Roman" w:hAnsi="Times New Roman" w:cs="Times New Roman"/>
          <w:sz w:val="24"/>
          <w:szCs w:val="24"/>
          <w:lang w:val="en-US"/>
        </w:rPr>
        <w:t>t of huntable native predators o</w:t>
      </w:r>
      <w:r w:rsidRPr="00012CF8">
        <w:rPr>
          <w:rFonts w:ascii="Times New Roman" w:hAnsi="Times New Roman" w:cs="Times New Roman"/>
          <w:sz w:val="24"/>
          <w:szCs w:val="24"/>
          <w:lang w:val="en-US"/>
        </w:rPr>
        <w:t>n breeding and moulting areas is reduced.</w:t>
      </w:r>
    </w:p>
    <w:p w14:paraId="0C4E0879" w14:textId="77777777" w:rsidR="008E10A9" w:rsidRPr="00012CF8" w:rsidRDefault="008E10A9" w:rsidP="00012CF8">
      <w:pPr>
        <w:spacing w:after="0"/>
        <w:ind w:firstLine="36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1.4. Impact of alien predators </w:t>
      </w:r>
      <w:r w:rsidR="005C6EF8" w:rsidRPr="00012CF8">
        <w:rPr>
          <w:rFonts w:ascii="Times New Roman" w:hAnsi="Times New Roman" w:cs="Times New Roman"/>
          <w:sz w:val="24"/>
          <w:szCs w:val="24"/>
          <w:lang w:val="en-US"/>
        </w:rPr>
        <w:t>o</w:t>
      </w:r>
      <w:r w:rsidRPr="00012CF8">
        <w:rPr>
          <w:rFonts w:ascii="Times New Roman" w:hAnsi="Times New Roman" w:cs="Times New Roman"/>
          <w:sz w:val="24"/>
          <w:szCs w:val="24"/>
          <w:lang w:val="en-US"/>
        </w:rPr>
        <w:t>n breeding and moulting areas is reduced.</w:t>
      </w:r>
    </w:p>
    <w:p w14:paraId="28A7C740" w14:textId="77777777" w:rsidR="008E10A9" w:rsidRPr="00012CF8" w:rsidRDefault="008E10A9" w:rsidP="00012CF8">
      <w:pPr>
        <w:pStyle w:val="ListParagraph"/>
        <w:spacing w:line="276" w:lineRule="auto"/>
        <w:ind w:left="360"/>
        <w:jc w:val="both"/>
        <w:rPr>
          <w:lang w:val="en-US"/>
        </w:rPr>
      </w:pPr>
      <w:r w:rsidRPr="00012CF8">
        <w:rPr>
          <w:lang w:val="en-US"/>
        </w:rPr>
        <w:t>1.5. Lead poisoning is minimized.</w:t>
      </w:r>
    </w:p>
    <w:p w14:paraId="4793AC0E" w14:textId="77777777" w:rsidR="008E10A9" w:rsidRPr="00012CF8" w:rsidRDefault="008E10A9" w:rsidP="00012CF8">
      <w:pPr>
        <w:pStyle w:val="ListParagraph"/>
        <w:spacing w:line="276" w:lineRule="auto"/>
        <w:ind w:left="360"/>
        <w:jc w:val="both"/>
        <w:rPr>
          <w:lang w:val="en-US"/>
        </w:rPr>
      </w:pPr>
      <w:r w:rsidRPr="00012CF8">
        <w:rPr>
          <w:lang w:val="en-US"/>
        </w:rPr>
        <w:t xml:space="preserve">1.6. </w:t>
      </w:r>
      <w:r w:rsidR="00491552" w:rsidRPr="00012CF8">
        <w:rPr>
          <w:lang w:val="en-US"/>
        </w:rPr>
        <w:t>Poisoning</w:t>
      </w:r>
      <w:r w:rsidR="005C6EF8" w:rsidRPr="00012CF8">
        <w:rPr>
          <w:lang w:val="en-US"/>
        </w:rPr>
        <w:t xml:space="preserve"> and contamination </w:t>
      </w:r>
      <w:r w:rsidR="00491552" w:rsidRPr="00012CF8">
        <w:rPr>
          <w:lang w:val="en-US"/>
        </w:rPr>
        <w:t xml:space="preserve">from oil </w:t>
      </w:r>
      <w:r w:rsidR="005C6EF8" w:rsidRPr="00012CF8">
        <w:rPr>
          <w:lang w:val="en-US"/>
        </w:rPr>
        <w:t>o</w:t>
      </w:r>
      <w:r w:rsidRPr="00012CF8">
        <w:rPr>
          <w:lang w:val="en-US"/>
        </w:rPr>
        <w:t>n breeding areas is minimized.</w:t>
      </w:r>
    </w:p>
    <w:p w14:paraId="073C6BB5" w14:textId="77777777" w:rsidR="008E10A9" w:rsidRPr="00012CF8" w:rsidRDefault="005C6EF8" w:rsidP="00012CF8">
      <w:pPr>
        <w:pStyle w:val="ListParagraph"/>
        <w:spacing w:line="276" w:lineRule="auto"/>
        <w:ind w:left="360"/>
        <w:jc w:val="both"/>
        <w:rPr>
          <w:lang w:val="en-US"/>
        </w:rPr>
      </w:pPr>
      <w:r w:rsidRPr="00012CF8">
        <w:rPr>
          <w:lang w:val="en-US"/>
        </w:rPr>
        <w:t>2.1. Disturbance o</w:t>
      </w:r>
      <w:r w:rsidR="008E10A9" w:rsidRPr="00012CF8">
        <w:rPr>
          <w:lang w:val="en-US"/>
        </w:rPr>
        <w:t>n breeding and spring staging areas is reduced.</w:t>
      </w:r>
    </w:p>
    <w:p w14:paraId="33FCB155" w14:textId="77777777" w:rsidR="008E10A9" w:rsidRPr="00012CF8" w:rsidRDefault="008E10A9" w:rsidP="00012CF8">
      <w:pPr>
        <w:pStyle w:val="ListParagraph"/>
        <w:spacing w:line="276" w:lineRule="auto"/>
        <w:ind w:left="360"/>
        <w:jc w:val="both"/>
        <w:rPr>
          <w:lang w:val="en-US"/>
        </w:rPr>
      </w:pPr>
      <w:r w:rsidRPr="00012CF8">
        <w:rPr>
          <w:lang w:val="en-US"/>
        </w:rPr>
        <w:t>2</w:t>
      </w:r>
      <w:r w:rsidR="005C6EF8" w:rsidRPr="00012CF8">
        <w:rPr>
          <w:lang w:val="en-US"/>
        </w:rPr>
        <w:t>.2. Inter-specific competition o</w:t>
      </w:r>
      <w:r w:rsidRPr="00012CF8">
        <w:rPr>
          <w:lang w:val="en-US"/>
        </w:rPr>
        <w:t>n spring staging areas is reduced.</w:t>
      </w:r>
    </w:p>
    <w:p w14:paraId="002BD4A9" w14:textId="77777777" w:rsidR="008E10A9" w:rsidRPr="00012CF8" w:rsidRDefault="008E10A9" w:rsidP="00012CF8">
      <w:pPr>
        <w:pStyle w:val="ListParagraph"/>
        <w:spacing w:line="276" w:lineRule="auto"/>
        <w:ind w:left="360"/>
        <w:jc w:val="both"/>
        <w:rPr>
          <w:lang w:val="en-US"/>
        </w:rPr>
      </w:pPr>
      <w:r w:rsidRPr="00012CF8">
        <w:rPr>
          <w:lang w:val="en-US"/>
        </w:rPr>
        <w:t>3.1. Impact of forestry works is reduced.</w:t>
      </w:r>
    </w:p>
    <w:p w14:paraId="2C8A1583" w14:textId="77777777" w:rsidR="008E10A9" w:rsidRPr="00012CF8" w:rsidRDefault="005C6EF8" w:rsidP="00012CF8">
      <w:pPr>
        <w:pStyle w:val="ListParagraph"/>
        <w:spacing w:line="276" w:lineRule="auto"/>
        <w:ind w:left="360"/>
        <w:jc w:val="both"/>
        <w:rPr>
          <w:lang w:val="en-US"/>
        </w:rPr>
      </w:pPr>
      <w:r w:rsidRPr="00012CF8">
        <w:rPr>
          <w:lang w:val="en-US"/>
        </w:rPr>
        <w:t>3.2. Grassland habitats o</w:t>
      </w:r>
      <w:r w:rsidR="008E10A9" w:rsidRPr="00012CF8">
        <w:rPr>
          <w:lang w:val="en-US"/>
        </w:rPr>
        <w:t>n spring staging areas are restored and maintained.</w:t>
      </w:r>
    </w:p>
    <w:p w14:paraId="48680C52" w14:textId="77777777" w:rsidR="008E10A9" w:rsidRPr="00012CF8" w:rsidRDefault="008E10A9" w:rsidP="00012CF8">
      <w:pPr>
        <w:pStyle w:val="ListParagraph"/>
        <w:spacing w:line="276" w:lineRule="auto"/>
        <w:ind w:left="360"/>
        <w:jc w:val="both"/>
        <w:rPr>
          <w:lang w:val="en-US"/>
        </w:rPr>
      </w:pPr>
      <w:r w:rsidRPr="00012CF8">
        <w:rPr>
          <w:lang w:val="en-US"/>
        </w:rPr>
        <w:t>3.3. Breeding and staging habitats are not further lost due to oil and gas developments.</w:t>
      </w:r>
    </w:p>
    <w:p w14:paraId="5AAD83D3" w14:textId="77777777" w:rsidR="008E10A9" w:rsidRPr="00012CF8" w:rsidRDefault="008E10A9" w:rsidP="00012CF8">
      <w:pPr>
        <w:pStyle w:val="ListParagraph"/>
        <w:spacing w:after="240" w:line="276" w:lineRule="auto"/>
        <w:ind w:left="360"/>
        <w:jc w:val="both"/>
        <w:rPr>
          <w:lang w:val="en-US"/>
        </w:rPr>
      </w:pPr>
      <w:r w:rsidRPr="00012CF8">
        <w:rPr>
          <w:lang w:val="en-US"/>
        </w:rPr>
        <w:t>3.4. Impact of agriculture on natural Taiga Bean Goose habitats is minimized.</w:t>
      </w:r>
    </w:p>
    <w:p w14:paraId="4DA70DEB" w14:textId="77777777" w:rsidR="006946D2" w:rsidRPr="00012CF8" w:rsidRDefault="004A6389" w:rsidP="00012CF8">
      <w:pPr>
        <w:jc w:val="both"/>
        <w:rPr>
          <w:rFonts w:ascii="Times New Roman" w:hAnsi="Times New Roman" w:cs="Times New Roman"/>
          <w:sz w:val="24"/>
          <w:szCs w:val="24"/>
          <w:lang w:val="en-US"/>
        </w:rPr>
      </w:pPr>
      <w:r w:rsidRPr="00012CF8">
        <w:rPr>
          <w:rFonts w:ascii="Times New Roman" w:hAnsi="Times New Roman" w:cs="Times New Roman"/>
          <w:b/>
          <w:sz w:val="24"/>
          <w:szCs w:val="24"/>
          <w:lang w:val="en-US"/>
        </w:rPr>
        <w:t>Acti</w:t>
      </w:r>
      <w:r w:rsidR="00DD1546" w:rsidRPr="00012CF8">
        <w:rPr>
          <w:rFonts w:ascii="Times New Roman" w:hAnsi="Times New Roman" w:cs="Times New Roman"/>
          <w:b/>
          <w:sz w:val="24"/>
          <w:szCs w:val="24"/>
          <w:lang w:val="en-US"/>
        </w:rPr>
        <w:t>on</w:t>
      </w:r>
      <w:r w:rsidRPr="00012CF8">
        <w:rPr>
          <w:rFonts w:ascii="Times New Roman" w:hAnsi="Times New Roman" w:cs="Times New Roman"/>
          <w:b/>
          <w:sz w:val="24"/>
          <w:szCs w:val="24"/>
          <w:lang w:val="en-US"/>
        </w:rPr>
        <w:t xml:space="preserve">s </w:t>
      </w:r>
      <w:r w:rsidR="00A908CE" w:rsidRPr="00012CF8">
        <w:rPr>
          <w:rFonts w:ascii="Times New Roman" w:hAnsi="Times New Roman" w:cs="Times New Roman"/>
          <w:b/>
          <w:sz w:val="24"/>
          <w:szCs w:val="24"/>
          <w:lang w:val="en-US"/>
        </w:rPr>
        <w:t xml:space="preserve">to be taken in relevant </w:t>
      </w:r>
      <w:r w:rsidR="00655E9B" w:rsidRPr="00012CF8">
        <w:rPr>
          <w:rFonts w:ascii="Times New Roman" w:hAnsi="Times New Roman" w:cs="Times New Roman"/>
          <w:b/>
          <w:sz w:val="24"/>
          <w:szCs w:val="24"/>
          <w:lang w:val="en-US"/>
        </w:rPr>
        <w:t>r</w:t>
      </w:r>
      <w:r w:rsidR="00A908CE" w:rsidRPr="00012CF8">
        <w:rPr>
          <w:rFonts w:ascii="Times New Roman" w:hAnsi="Times New Roman" w:cs="Times New Roman"/>
          <w:b/>
          <w:sz w:val="24"/>
          <w:szCs w:val="24"/>
          <w:lang w:val="en-US"/>
        </w:rPr>
        <w:t xml:space="preserve">ange </w:t>
      </w:r>
      <w:r w:rsidR="00655E9B" w:rsidRPr="00012CF8">
        <w:rPr>
          <w:rFonts w:ascii="Times New Roman" w:hAnsi="Times New Roman" w:cs="Times New Roman"/>
          <w:b/>
          <w:sz w:val="24"/>
          <w:szCs w:val="24"/>
          <w:lang w:val="en-US"/>
        </w:rPr>
        <w:t>s</w:t>
      </w:r>
      <w:r w:rsidR="00A908CE" w:rsidRPr="00012CF8">
        <w:rPr>
          <w:rFonts w:ascii="Times New Roman" w:hAnsi="Times New Roman" w:cs="Times New Roman"/>
          <w:b/>
          <w:sz w:val="24"/>
          <w:szCs w:val="24"/>
          <w:lang w:val="en-US"/>
        </w:rPr>
        <w:t xml:space="preserve">tates to achieve the required results with the priorities, time frames and responsible bodies are </w:t>
      </w:r>
      <w:r w:rsidR="00263C6E" w:rsidRPr="00012CF8">
        <w:rPr>
          <w:rFonts w:ascii="Times New Roman" w:hAnsi="Times New Roman" w:cs="Times New Roman"/>
          <w:b/>
          <w:sz w:val="24"/>
          <w:szCs w:val="24"/>
          <w:lang w:val="en-US"/>
        </w:rPr>
        <w:t xml:space="preserve">shown </w:t>
      </w:r>
      <w:r w:rsidR="00A908CE" w:rsidRPr="00012CF8">
        <w:rPr>
          <w:rFonts w:ascii="Times New Roman" w:hAnsi="Times New Roman" w:cs="Times New Roman"/>
          <w:b/>
          <w:sz w:val="24"/>
          <w:szCs w:val="24"/>
          <w:lang w:val="en-US"/>
        </w:rPr>
        <w:t xml:space="preserve">in </w:t>
      </w:r>
      <w:r w:rsidR="004A6936" w:rsidRPr="00012CF8">
        <w:rPr>
          <w:rFonts w:ascii="Times New Roman" w:hAnsi="Times New Roman" w:cs="Times New Roman"/>
          <w:b/>
          <w:sz w:val="24"/>
          <w:szCs w:val="24"/>
          <w:lang w:val="en-US"/>
        </w:rPr>
        <w:t>T</w:t>
      </w:r>
      <w:r w:rsidR="00A908CE" w:rsidRPr="00012CF8">
        <w:rPr>
          <w:rFonts w:ascii="Times New Roman" w:hAnsi="Times New Roman" w:cs="Times New Roman"/>
          <w:b/>
          <w:sz w:val="24"/>
          <w:szCs w:val="24"/>
          <w:lang w:val="en-US"/>
        </w:rPr>
        <w:t>able</w:t>
      </w:r>
      <w:r w:rsidR="00BB7F02" w:rsidRPr="00012CF8">
        <w:rPr>
          <w:rFonts w:ascii="Times New Roman" w:hAnsi="Times New Roman" w:cs="Times New Roman"/>
          <w:b/>
          <w:sz w:val="24"/>
          <w:szCs w:val="24"/>
          <w:lang w:val="en-US"/>
        </w:rPr>
        <w:t xml:space="preserve"> </w:t>
      </w:r>
      <w:r w:rsidR="00051689" w:rsidRPr="00012CF8">
        <w:rPr>
          <w:rFonts w:ascii="Times New Roman" w:hAnsi="Times New Roman" w:cs="Times New Roman"/>
          <w:b/>
          <w:sz w:val="24"/>
          <w:szCs w:val="24"/>
          <w:lang w:val="en-US"/>
        </w:rPr>
        <w:t>8</w:t>
      </w:r>
      <w:r w:rsidR="004A6936" w:rsidRPr="00012CF8">
        <w:rPr>
          <w:rFonts w:ascii="Times New Roman" w:hAnsi="Times New Roman" w:cs="Times New Roman"/>
          <w:b/>
          <w:sz w:val="24"/>
          <w:szCs w:val="24"/>
          <w:lang w:val="en-US"/>
        </w:rPr>
        <w:t>.</w:t>
      </w:r>
      <w:r w:rsidR="006946D2" w:rsidRPr="00012CF8">
        <w:rPr>
          <w:rFonts w:ascii="Times New Roman" w:hAnsi="Times New Roman" w:cs="Times New Roman"/>
          <w:b/>
          <w:sz w:val="24"/>
          <w:szCs w:val="24"/>
          <w:lang w:val="en-US"/>
        </w:rPr>
        <w:t xml:space="preserve"> </w:t>
      </w:r>
      <w:r w:rsidR="006946D2" w:rsidRPr="00012CF8">
        <w:rPr>
          <w:rFonts w:ascii="Times New Roman" w:hAnsi="Times New Roman" w:cs="Times New Roman"/>
          <w:sz w:val="24"/>
          <w:szCs w:val="24"/>
          <w:lang w:val="en-US"/>
        </w:rPr>
        <w:t>Timescales are attached to each acti</w:t>
      </w:r>
      <w:r w:rsidR="00DD1546" w:rsidRPr="00012CF8">
        <w:rPr>
          <w:rFonts w:ascii="Times New Roman" w:hAnsi="Times New Roman" w:cs="Times New Roman"/>
          <w:sz w:val="24"/>
          <w:szCs w:val="24"/>
          <w:lang w:val="en-US"/>
        </w:rPr>
        <w:t>on</w:t>
      </w:r>
      <w:r w:rsidR="006946D2" w:rsidRPr="00012CF8">
        <w:rPr>
          <w:rFonts w:ascii="Times New Roman" w:hAnsi="Times New Roman" w:cs="Times New Roman"/>
          <w:sz w:val="24"/>
          <w:szCs w:val="24"/>
          <w:lang w:val="en-US"/>
        </w:rPr>
        <w:t xml:space="preserve"> using the following criteria:</w:t>
      </w:r>
    </w:p>
    <w:p w14:paraId="1CCDC92A" w14:textId="77777777" w:rsidR="006946D2" w:rsidRPr="00012CF8" w:rsidRDefault="006946D2" w:rsidP="00012CF8">
      <w:pPr>
        <w:pStyle w:val="ListParagraph"/>
        <w:numPr>
          <w:ilvl w:val="0"/>
          <w:numId w:val="24"/>
        </w:numPr>
        <w:jc w:val="both"/>
        <w:rPr>
          <w:lang w:val="en-US"/>
        </w:rPr>
      </w:pPr>
      <w:r w:rsidRPr="00012CF8">
        <w:rPr>
          <w:b/>
          <w:lang w:val="en-US"/>
        </w:rPr>
        <w:t>Immediate</w:t>
      </w:r>
      <w:r w:rsidRPr="00012CF8">
        <w:rPr>
          <w:lang w:val="en-US"/>
        </w:rPr>
        <w:t>: to commence within the next year</w:t>
      </w:r>
    </w:p>
    <w:p w14:paraId="1DAB0D1A" w14:textId="77777777" w:rsidR="006946D2" w:rsidRPr="00012CF8" w:rsidRDefault="006946D2" w:rsidP="00012CF8">
      <w:pPr>
        <w:pStyle w:val="ListParagraph"/>
        <w:numPr>
          <w:ilvl w:val="0"/>
          <w:numId w:val="24"/>
        </w:numPr>
        <w:jc w:val="both"/>
        <w:rPr>
          <w:lang w:val="en-US"/>
        </w:rPr>
      </w:pPr>
      <w:r w:rsidRPr="00012CF8">
        <w:rPr>
          <w:b/>
          <w:lang w:val="en-US"/>
        </w:rPr>
        <w:t>Short</w:t>
      </w:r>
      <w:r w:rsidRPr="00012CF8">
        <w:rPr>
          <w:lang w:val="en-US"/>
        </w:rPr>
        <w:t>: to commence within the next 3 years</w:t>
      </w:r>
    </w:p>
    <w:p w14:paraId="462264CE" w14:textId="77777777" w:rsidR="006946D2" w:rsidRPr="00012CF8" w:rsidRDefault="006946D2" w:rsidP="00012CF8">
      <w:pPr>
        <w:pStyle w:val="ListParagraph"/>
        <w:numPr>
          <w:ilvl w:val="0"/>
          <w:numId w:val="24"/>
        </w:numPr>
        <w:jc w:val="both"/>
        <w:rPr>
          <w:lang w:val="en-US"/>
        </w:rPr>
      </w:pPr>
      <w:r w:rsidRPr="00012CF8">
        <w:rPr>
          <w:b/>
          <w:lang w:val="en-US"/>
        </w:rPr>
        <w:t>Medium</w:t>
      </w:r>
      <w:r w:rsidRPr="00012CF8">
        <w:rPr>
          <w:lang w:val="en-US"/>
        </w:rPr>
        <w:t>: to commence within the next 5 years</w:t>
      </w:r>
    </w:p>
    <w:p w14:paraId="3081FBD1" w14:textId="77777777" w:rsidR="006946D2" w:rsidRPr="00012CF8" w:rsidRDefault="006946D2" w:rsidP="00012CF8">
      <w:pPr>
        <w:pStyle w:val="ListParagraph"/>
        <w:numPr>
          <w:ilvl w:val="0"/>
          <w:numId w:val="24"/>
        </w:numPr>
        <w:jc w:val="both"/>
        <w:rPr>
          <w:lang w:val="en-US"/>
        </w:rPr>
      </w:pPr>
      <w:r w:rsidRPr="00012CF8">
        <w:rPr>
          <w:b/>
          <w:lang w:val="en-US"/>
        </w:rPr>
        <w:t>Long</w:t>
      </w:r>
      <w:r w:rsidRPr="00012CF8">
        <w:rPr>
          <w:lang w:val="en-US"/>
        </w:rPr>
        <w:t>: to commence within the next 10 years</w:t>
      </w:r>
    </w:p>
    <w:p w14:paraId="05A6579F" w14:textId="77777777" w:rsidR="006946D2" w:rsidRPr="00012CF8" w:rsidRDefault="006946D2" w:rsidP="00012CF8">
      <w:pPr>
        <w:pStyle w:val="ListParagraph"/>
        <w:numPr>
          <w:ilvl w:val="0"/>
          <w:numId w:val="24"/>
        </w:numPr>
        <w:jc w:val="both"/>
        <w:rPr>
          <w:lang w:val="en-US"/>
        </w:rPr>
      </w:pPr>
      <w:r w:rsidRPr="00012CF8">
        <w:rPr>
          <w:b/>
          <w:lang w:val="en-US"/>
        </w:rPr>
        <w:t>Ongoing</w:t>
      </w:r>
      <w:r w:rsidRPr="00012CF8">
        <w:rPr>
          <w:lang w:val="en-US"/>
        </w:rPr>
        <w:t>: an acti</w:t>
      </w:r>
      <w:r w:rsidR="00DD1546" w:rsidRPr="00012CF8">
        <w:rPr>
          <w:lang w:val="en-US"/>
        </w:rPr>
        <w:t>on</w:t>
      </w:r>
      <w:r w:rsidRPr="00012CF8">
        <w:rPr>
          <w:lang w:val="en-US"/>
        </w:rPr>
        <w:t xml:space="preserve"> that is currently being implemented and should continue</w:t>
      </w:r>
    </w:p>
    <w:p w14:paraId="597C284E" w14:textId="77777777" w:rsidR="008867B5" w:rsidRPr="00012CF8" w:rsidRDefault="00B37DC7" w:rsidP="00012CF8">
      <w:pPr>
        <w:pStyle w:val="ListParagraph"/>
        <w:numPr>
          <w:ilvl w:val="0"/>
          <w:numId w:val="24"/>
        </w:numPr>
        <w:spacing w:after="240"/>
        <w:jc w:val="both"/>
        <w:rPr>
          <w:lang w:val="en-US"/>
        </w:rPr>
      </w:pPr>
      <w:r w:rsidRPr="00012CF8">
        <w:rPr>
          <w:b/>
          <w:lang w:val="en-US"/>
        </w:rPr>
        <w:t>Rolling</w:t>
      </w:r>
      <w:r w:rsidRPr="00012CF8">
        <w:rPr>
          <w:lang w:val="en-US"/>
        </w:rPr>
        <w:t>:</w:t>
      </w:r>
      <w:r w:rsidR="006946D2" w:rsidRPr="00012CF8">
        <w:rPr>
          <w:lang w:val="en-US"/>
        </w:rPr>
        <w:t xml:space="preserve"> </w:t>
      </w:r>
      <w:r w:rsidR="00DD6EF5" w:rsidRPr="00012CF8">
        <w:rPr>
          <w:lang w:val="en-US"/>
        </w:rPr>
        <w:t>an ongoing acti</w:t>
      </w:r>
      <w:r w:rsidR="00DD1546" w:rsidRPr="00012CF8">
        <w:rPr>
          <w:lang w:val="en-US"/>
        </w:rPr>
        <w:t>on</w:t>
      </w:r>
      <w:r w:rsidR="00DD6EF5" w:rsidRPr="00012CF8">
        <w:rPr>
          <w:lang w:val="en-US"/>
        </w:rPr>
        <w:t xml:space="preserve"> that is evolving and changing in response to changes in need and expectation.</w:t>
      </w:r>
    </w:p>
    <w:p w14:paraId="0B23255C" w14:textId="77777777" w:rsidR="004C4E83" w:rsidRDefault="008867B5"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Adjustments to the actions being implemented will be required depending on how the status of the species evolves in the various management units as identified in the Action Plan.</w:t>
      </w:r>
      <w:r w:rsidR="00F104EE" w:rsidRPr="00012CF8">
        <w:rPr>
          <w:rFonts w:ascii="Times New Roman" w:hAnsi="Times New Roman" w:cs="Times New Roman"/>
          <w:sz w:val="24"/>
          <w:szCs w:val="24"/>
          <w:lang w:val="en-US"/>
        </w:rPr>
        <w:t xml:space="preserve"> Such possible adjustments will be considered and decided upon within the AEWA Taiga Bean Goose International Working Group.</w:t>
      </w:r>
    </w:p>
    <w:p w14:paraId="0422CCB5" w14:textId="77777777" w:rsidR="00012CF8" w:rsidRPr="00012CF8" w:rsidRDefault="00012CF8" w:rsidP="00012CF8">
      <w:pPr>
        <w:jc w:val="both"/>
        <w:rPr>
          <w:rFonts w:ascii="Times New Roman" w:hAnsi="Times New Roman" w:cs="Times New Roman"/>
          <w:sz w:val="24"/>
          <w:szCs w:val="24"/>
          <w:lang w:val="en-US"/>
        </w:rPr>
        <w:sectPr w:rsidR="00012CF8" w:rsidRPr="00012CF8" w:rsidSect="009555C5">
          <w:footerReference w:type="default" r:id="rId18"/>
          <w:footerReference w:type="first" r:id="rId19"/>
          <w:pgSz w:w="11906" w:h="16838" w:code="9"/>
          <w:pgMar w:top="1418" w:right="1134" w:bottom="1418" w:left="1134" w:header="709" w:footer="709" w:gutter="0"/>
          <w:pgNumType w:start="4"/>
          <w:cols w:space="708"/>
          <w:titlePg/>
          <w:docGrid w:linePitch="360"/>
        </w:sectPr>
      </w:pPr>
    </w:p>
    <w:p w14:paraId="5E5CF8E9" w14:textId="77777777" w:rsidR="00A61792" w:rsidRPr="00012CF8" w:rsidRDefault="004C046E" w:rsidP="00E9517D">
      <w:pPr>
        <w:spacing w:line="240" w:lineRule="auto"/>
        <w:rPr>
          <w:rFonts w:ascii="Times New Roman" w:hAnsi="Times New Roman" w:cs="Times New Roman"/>
          <w:sz w:val="24"/>
          <w:szCs w:val="24"/>
          <w:lang w:val="en-US"/>
        </w:rPr>
      </w:pPr>
      <w:r w:rsidRPr="00012CF8">
        <w:rPr>
          <w:rFonts w:ascii="Times New Roman" w:hAnsi="Times New Roman" w:cs="Times New Roman"/>
          <w:sz w:val="24"/>
          <w:szCs w:val="24"/>
          <w:lang w:val="en-US"/>
        </w:rPr>
        <w:lastRenderedPageBreak/>
        <w:t xml:space="preserve">Table </w:t>
      </w:r>
      <w:r w:rsidR="00051689" w:rsidRPr="00012CF8">
        <w:rPr>
          <w:rFonts w:ascii="Times New Roman" w:hAnsi="Times New Roman" w:cs="Times New Roman"/>
          <w:sz w:val="24"/>
          <w:szCs w:val="24"/>
          <w:lang w:val="en-US"/>
        </w:rPr>
        <w:t>8</w:t>
      </w:r>
      <w:r w:rsidR="00A61792" w:rsidRPr="00012CF8">
        <w:rPr>
          <w:rFonts w:ascii="Times New Roman" w:hAnsi="Times New Roman" w:cs="Times New Roman"/>
          <w:sz w:val="24"/>
          <w:szCs w:val="24"/>
          <w:lang w:val="en-US"/>
        </w:rPr>
        <w:t xml:space="preserve">. </w:t>
      </w:r>
      <w:r w:rsidR="004A6389" w:rsidRPr="00012CF8">
        <w:rPr>
          <w:rFonts w:ascii="Times New Roman" w:hAnsi="Times New Roman" w:cs="Times New Roman"/>
          <w:sz w:val="24"/>
          <w:szCs w:val="24"/>
          <w:lang w:val="en-US"/>
        </w:rPr>
        <w:t>Acti</w:t>
      </w:r>
      <w:r w:rsidR="00DD1546" w:rsidRPr="00012CF8">
        <w:rPr>
          <w:rFonts w:ascii="Times New Roman" w:hAnsi="Times New Roman" w:cs="Times New Roman"/>
          <w:sz w:val="24"/>
          <w:szCs w:val="24"/>
          <w:lang w:val="en-US"/>
        </w:rPr>
        <w:t>on</w:t>
      </w:r>
      <w:r w:rsidR="004A6389" w:rsidRPr="00012CF8">
        <w:rPr>
          <w:rFonts w:ascii="Times New Roman" w:hAnsi="Times New Roman" w:cs="Times New Roman"/>
          <w:sz w:val="24"/>
          <w:szCs w:val="24"/>
          <w:lang w:val="en-US"/>
        </w:rPr>
        <w:t xml:space="preserve">s </w:t>
      </w:r>
      <w:r w:rsidR="00A61792" w:rsidRPr="00012CF8">
        <w:rPr>
          <w:rFonts w:ascii="Times New Roman" w:hAnsi="Times New Roman" w:cs="Times New Roman"/>
          <w:sz w:val="24"/>
          <w:szCs w:val="24"/>
          <w:lang w:val="en-US"/>
        </w:rPr>
        <w:t>to be taken on the basis of the Objectives (</w:t>
      </w:r>
      <w:r w:rsidR="00AF7C9D" w:rsidRPr="00012CF8">
        <w:rPr>
          <w:rFonts w:ascii="Times New Roman" w:hAnsi="Times New Roman" w:cs="Times New Roman"/>
          <w:sz w:val="24"/>
          <w:szCs w:val="24"/>
          <w:lang w:val="en-US"/>
        </w:rPr>
        <w:t>1–3</w:t>
      </w:r>
      <w:r w:rsidR="00A61792" w:rsidRPr="00012CF8">
        <w:rPr>
          <w:rFonts w:ascii="Times New Roman" w:hAnsi="Times New Roman" w:cs="Times New Roman"/>
          <w:sz w:val="24"/>
          <w:szCs w:val="24"/>
          <w:lang w:val="en-US"/>
        </w:rPr>
        <w:t xml:space="preserve">) and expected </w:t>
      </w:r>
      <w:r w:rsidR="006F0B3A" w:rsidRPr="00012CF8">
        <w:rPr>
          <w:rFonts w:ascii="Times New Roman" w:hAnsi="Times New Roman" w:cs="Times New Roman"/>
          <w:sz w:val="24"/>
          <w:szCs w:val="24"/>
          <w:lang w:val="en-US"/>
        </w:rPr>
        <w:t>R</w:t>
      </w:r>
      <w:r w:rsidR="00A61792" w:rsidRPr="00012CF8">
        <w:rPr>
          <w:rFonts w:ascii="Times New Roman" w:hAnsi="Times New Roman" w:cs="Times New Roman"/>
          <w:sz w:val="24"/>
          <w:szCs w:val="24"/>
          <w:lang w:val="en-US"/>
        </w:rPr>
        <w:t>esults (</w:t>
      </w:r>
      <w:r w:rsidR="00AF7C9D" w:rsidRPr="00012CF8">
        <w:rPr>
          <w:rFonts w:ascii="Times New Roman" w:hAnsi="Times New Roman" w:cs="Times New Roman"/>
          <w:sz w:val="24"/>
          <w:szCs w:val="24"/>
          <w:lang w:val="en-US"/>
        </w:rPr>
        <w:t>1.1.–3.4.</w:t>
      </w:r>
      <w:r w:rsidR="00A61792" w:rsidRPr="00012CF8">
        <w:rPr>
          <w:rFonts w:ascii="Times New Roman" w:hAnsi="Times New Roman" w:cs="Times New Roman"/>
          <w:sz w:val="24"/>
          <w:szCs w:val="24"/>
          <w:lang w:val="en-US"/>
        </w:rPr>
        <w:t>) for the Taiga Bean Goose International Single Species Ac</w:t>
      </w:r>
      <w:r w:rsidR="0085014E" w:rsidRPr="00012CF8">
        <w:rPr>
          <w:rFonts w:ascii="Times New Roman" w:hAnsi="Times New Roman" w:cs="Times New Roman"/>
          <w:sz w:val="24"/>
          <w:szCs w:val="24"/>
          <w:lang w:val="en-US"/>
        </w:rPr>
        <w:t xml:space="preserve">tion Plan framework, including relevant </w:t>
      </w:r>
      <w:r w:rsidR="001302F4" w:rsidRPr="00012CF8">
        <w:rPr>
          <w:rFonts w:ascii="Times New Roman" w:hAnsi="Times New Roman" w:cs="Times New Roman"/>
          <w:sz w:val="24"/>
          <w:szCs w:val="24"/>
          <w:lang w:val="en-US"/>
        </w:rPr>
        <w:t>r</w:t>
      </w:r>
      <w:r w:rsidR="0085014E" w:rsidRPr="00012CF8">
        <w:rPr>
          <w:rFonts w:ascii="Times New Roman" w:hAnsi="Times New Roman" w:cs="Times New Roman"/>
          <w:sz w:val="24"/>
          <w:szCs w:val="24"/>
          <w:lang w:val="en-US"/>
        </w:rPr>
        <w:t xml:space="preserve">ange </w:t>
      </w:r>
      <w:r w:rsidR="001302F4" w:rsidRPr="00012CF8">
        <w:rPr>
          <w:rFonts w:ascii="Times New Roman" w:hAnsi="Times New Roman" w:cs="Times New Roman"/>
          <w:sz w:val="24"/>
          <w:szCs w:val="24"/>
          <w:lang w:val="en-US"/>
        </w:rPr>
        <w:t>s</w:t>
      </w:r>
      <w:r w:rsidR="0085014E" w:rsidRPr="00012CF8">
        <w:rPr>
          <w:rFonts w:ascii="Times New Roman" w:hAnsi="Times New Roman" w:cs="Times New Roman"/>
          <w:sz w:val="24"/>
          <w:szCs w:val="24"/>
          <w:lang w:val="en-US"/>
        </w:rPr>
        <w:t>tates</w:t>
      </w:r>
      <w:r w:rsidR="00C5309E" w:rsidRPr="00012CF8">
        <w:rPr>
          <w:rFonts w:ascii="Times New Roman" w:hAnsi="Times New Roman" w:cs="Times New Roman"/>
          <w:sz w:val="24"/>
          <w:szCs w:val="24"/>
          <w:lang w:val="en-US"/>
        </w:rPr>
        <w:t xml:space="preserve"> and management u</w:t>
      </w:r>
      <w:r w:rsidR="00AA4255" w:rsidRPr="00012CF8">
        <w:rPr>
          <w:rFonts w:ascii="Times New Roman" w:hAnsi="Times New Roman" w:cs="Times New Roman"/>
          <w:sz w:val="24"/>
          <w:szCs w:val="24"/>
          <w:lang w:val="en-US"/>
        </w:rPr>
        <w:t>nits</w:t>
      </w:r>
      <w:r w:rsidR="0085014E" w:rsidRPr="00012CF8">
        <w:rPr>
          <w:rFonts w:ascii="Times New Roman" w:hAnsi="Times New Roman" w:cs="Times New Roman"/>
          <w:sz w:val="24"/>
          <w:szCs w:val="24"/>
          <w:lang w:val="en-US"/>
        </w:rPr>
        <w:t>, priority, t</w:t>
      </w:r>
      <w:r w:rsidR="00A61792" w:rsidRPr="00012CF8">
        <w:rPr>
          <w:rFonts w:ascii="Times New Roman" w:hAnsi="Times New Roman" w:cs="Times New Roman"/>
          <w:sz w:val="24"/>
          <w:szCs w:val="24"/>
          <w:lang w:val="en-US"/>
        </w:rPr>
        <w:t>imescale and responsible bodies</w:t>
      </w:r>
      <w:r w:rsidR="00AF7C9D" w:rsidRPr="00012CF8">
        <w:rPr>
          <w:rFonts w:ascii="Times New Roman" w:hAnsi="Times New Roman" w:cs="Times New Roman"/>
          <w:sz w:val="24"/>
          <w:szCs w:val="24"/>
          <w:lang w:val="en-US"/>
        </w:rPr>
        <w:t xml:space="preserve"> for each action</w:t>
      </w:r>
      <w:r w:rsidR="00A61792" w:rsidRPr="00012CF8">
        <w:rPr>
          <w:rFonts w:ascii="Times New Roman" w:hAnsi="Times New Roman" w:cs="Times New Roman"/>
          <w:sz w:val="24"/>
          <w:szCs w:val="24"/>
          <w:lang w:val="en-US"/>
        </w:rPr>
        <w:t>.</w:t>
      </w:r>
    </w:p>
    <w:tbl>
      <w:tblPr>
        <w:tblStyle w:val="TaulukkoRuudukko1"/>
        <w:tblW w:w="13716" w:type="dxa"/>
        <w:tblLayout w:type="fixed"/>
        <w:tblLook w:val="04A0" w:firstRow="1" w:lastRow="0" w:firstColumn="1" w:lastColumn="0" w:noHBand="0" w:noVBand="1"/>
      </w:tblPr>
      <w:tblGrid>
        <w:gridCol w:w="1809"/>
        <w:gridCol w:w="2268"/>
        <w:gridCol w:w="2693"/>
        <w:gridCol w:w="1560"/>
        <w:gridCol w:w="1417"/>
        <w:gridCol w:w="992"/>
        <w:gridCol w:w="1134"/>
        <w:gridCol w:w="1843"/>
      </w:tblGrid>
      <w:tr w:rsidR="00BE0140" w:rsidRPr="00012CF8" w14:paraId="61E4B5F7" w14:textId="77777777" w:rsidTr="00E9517D">
        <w:trPr>
          <w:trHeight w:val="1151"/>
        </w:trPr>
        <w:tc>
          <w:tcPr>
            <w:tcW w:w="1809" w:type="dxa"/>
            <w:shd w:val="clear" w:color="auto" w:fill="A6A6A6" w:themeFill="background1" w:themeFillShade="A6"/>
          </w:tcPr>
          <w:p w14:paraId="2FC5EF38" w14:textId="77777777" w:rsidR="00BE0140" w:rsidRPr="00012CF8" w:rsidRDefault="00BE0140" w:rsidP="00E9517D">
            <w:pPr>
              <w:rPr>
                <w:rFonts w:ascii="Times New Roman" w:hAnsi="Times New Roman" w:cs="Times New Roman"/>
                <w:b/>
                <w:sz w:val="20"/>
                <w:szCs w:val="20"/>
                <w:lang w:val="en-US"/>
              </w:rPr>
            </w:pPr>
            <w:r w:rsidRPr="00012CF8">
              <w:rPr>
                <w:rFonts w:ascii="Times New Roman" w:hAnsi="Times New Roman" w:cs="Times New Roman"/>
                <w:b/>
                <w:sz w:val="20"/>
                <w:szCs w:val="20"/>
                <w:lang w:val="en-US"/>
              </w:rPr>
              <w:t xml:space="preserve">Objectives </w:t>
            </w:r>
          </w:p>
        </w:tc>
        <w:tc>
          <w:tcPr>
            <w:tcW w:w="2268" w:type="dxa"/>
            <w:shd w:val="clear" w:color="auto" w:fill="A6A6A6" w:themeFill="background1" w:themeFillShade="A6"/>
          </w:tcPr>
          <w:p w14:paraId="5776F263" w14:textId="77777777" w:rsidR="00BE0140" w:rsidRPr="00012CF8" w:rsidRDefault="00BE0140" w:rsidP="00E9517D">
            <w:pPr>
              <w:rPr>
                <w:rFonts w:ascii="Times New Roman" w:hAnsi="Times New Roman" w:cs="Times New Roman"/>
                <w:b/>
                <w:sz w:val="20"/>
                <w:szCs w:val="20"/>
                <w:lang w:val="en-US"/>
              </w:rPr>
            </w:pPr>
            <w:r w:rsidRPr="00012CF8">
              <w:rPr>
                <w:rFonts w:ascii="Times New Roman" w:hAnsi="Times New Roman" w:cs="Times New Roman"/>
                <w:b/>
                <w:sz w:val="20"/>
                <w:szCs w:val="20"/>
                <w:lang w:val="en-US"/>
              </w:rPr>
              <w:t>Results</w:t>
            </w:r>
          </w:p>
        </w:tc>
        <w:tc>
          <w:tcPr>
            <w:tcW w:w="2693" w:type="dxa"/>
            <w:shd w:val="clear" w:color="auto" w:fill="A6A6A6" w:themeFill="background1" w:themeFillShade="A6"/>
          </w:tcPr>
          <w:p w14:paraId="093D9EE7" w14:textId="77777777" w:rsidR="00BE0140" w:rsidRPr="00012CF8" w:rsidRDefault="00BE0140" w:rsidP="00E9517D">
            <w:pPr>
              <w:rPr>
                <w:rFonts w:ascii="Times New Roman" w:hAnsi="Times New Roman" w:cs="Times New Roman"/>
                <w:b/>
                <w:sz w:val="20"/>
                <w:szCs w:val="20"/>
                <w:lang w:val="en-US"/>
              </w:rPr>
            </w:pPr>
            <w:r w:rsidRPr="00012CF8">
              <w:rPr>
                <w:rFonts w:ascii="Times New Roman" w:hAnsi="Times New Roman" w:cs="Times New Roman"/>
                <w:b/>
                <w:sz w:val="20"/>
                <w:szCs w:val="20"/>
                <w:lang w:val="en-US"/>
              </w:rPr>
              <w:t>International/National</w:t>
            </w:r>
          </w:p>
          <w:p w14:paraId="1C05BCB7" w14:textId="77777777" w:rsidR="00BE0140" w:rsidRPr="00012CF8" w:rsidRDefault="004A6389" w:rsidP="00DD1546">
            <w:pPr>
              <w:rPr>
                <w:rFonts w:ascii="Times New Roman" w:hAnsi="Times New Roman" w:cs="Times New Roman"/>
                <w:b/>
                <w:sz w:val="20"/>
                <w:szCs w:val="20"/>
                <w:lang w:val="en-US"/>
              </w:rPr>
            </w:pPr>
            <w:r w:rsidRPr="00012CF8">
              <w:rPr>
                <w:rFonts w:ascii="Times New Roman" w:hAnsi="Times New Roman" w:cs="Times New Roman"/>
                <w:b/>
                <w:sz w:val="20"/>
                <w:szCs w:val="20"/>
                <w:lang w:val="en-US"/>
              </w:rPr>
              <w:t>acti</w:t>
            </w:r>
            <w:r w:rsidR="00DD1546" w:rsidRPr="00012CF8">
              <w:rPr>
                <w:rFonts w:ascii="Times New Roman" w:hAnsi="Times New Roman" w:cs="Times New Roman"/>
                <w:b/>
                <w:sz w:val="20"/>
                <w:szCs w:val="20"/>
                <w:lang w:val="en-US"/>
              </w:rPr>
              <w:t>on</w:t>
            </w:r>
            <w:r w:rsidRPr="00012CF8">
              <w:rPr>
                <w:rFonts w:ascii="Times New Roman" w:hAnsi="Times New Roman" w:cs="Times New Roman"/>
                <w:b/>
                <w:sz w:val="20"/>
                <w:szCs w:val="20"/>
                <w:lang w:val="en-US"/>
              </w:rPr>
              <w:t>s</w:t>
            </w:r>
          </w:p>
        </w:tc>
        <w:tc>
          <w:tcPr>
            <w:tcW w:w="1560" w:type="dxa"/>
            <w:shd w:val="clear" w:color="auto" w:fill="A6A6A6" w:themeFill="background1" w:themeFillShade="A6"/>
          </w:tcPr>
          <w:p w14:paraId="2325862F" w14:textId="77777777" w:rsidR="00BE0140" w:rsidRPr="00012CF8" w:rsidRDefault="001302F4" w:rsidP="00E9517D">
            <w:pPr>
              <w:rPr>
                <w:rFonts w:ascii="Times New Roman" w:hAnsi="Times New Roman" w:cs="Times New Roman"/>
                <w:b/>
                <w:sz w:val="20"/>
                <w:szCs w:val="20"/>
                <w:lang w:val="en-US"/>
              </w:rPr>
            </w:pPr>
            <w:r w:rsidRPr="00012CF8">
              <w:rPr>
                <w:rFonts w:ascii="Times New Roman" w:hAnsi="Times New Roman" w:cs="Times New Roman"/>
                <w:b/>
                <w:sz w:val="20"/>
                <w:szCs w:val="20"/>
                <w:lang w:val="en-US"/>
              </w:rPr>
              <w:t>Relevant range s</w:t>
            </w:r>
            <w:r w:rsidR="00BE0140" w:rsidRPr="00012CF8">
              <w:rPr>
                <w:rFonts w:ascii="Times New Roman" w:hAnsi="Times New Roman" w:cs="Times New Roman"/>
                <w:b/>
                <w:sz w:val="20"/>
                <w:szCs w:val="20"/>
                <w:lang w:val="en-US"/>
              </w:rPr>
              <w:t>tates</w:t>
            </w:r>
          </w:p>
        </w:tc>
        <w:tc>
          <w:tcPr>
            <w:tcW w:w="1417" w:type="dxa"/>
            <w:shd w:val="clear" w:color="auto" w:fill="A6A6A6" w:themeFill="background1" w:themeFillShade="A6"/>
          </w:tcPr>
          <w:p w14:paraId="71997A69" w14:textId="77777777" w:rsidR="00BE0140" w:rsidRPr="00012CF8" w:rsidRDefault="001302F4" w:rsidP="00E9517D">
            <w:pPr>
              <w:rPr>
                <w:rFonts w:ascii="Times New Roman" w:hAnsi="Times New Roman" w:cs="Times New Roman"/>
                <w:b/>
                <w:sz w:val="20"/>
                <w:szCs w:val="20"/>
                <w:lang w:val="en-US"/>
              </w:rPr>
            </w:pPr>
            <w:r w:rsidRPr="00012CF8">
              <w:rPr>
                <w:rFonts w:ascii="Times New Roman" w:hAnsi="Times New Roman" w:cs="Times New Roman"/>
                <w:b/>
                <w:sz w:val="20"/>
                <w:szCs w:val="20"/>
                <w:lang w:val="en-US"/>
              </w:rPr>
              <w:t>Relevant m</w:t>
            </w:r>
            <w:r w:rsidR="00BE0140" w:rsidRPr="00012CF8">
              <w:rPr>
                <w:rFonts w:ascii="Times New Roman" w:hAnsi="Times New Roman" w:cs="Times New Roman"/>
                <w:b/>
                <w:sz w:val="20"/>
                <w:szCs w:val="20"/>
                <w:lang w:val="en-US"/>
              </w:rPr>
              <w:t>anageme</w:t>
            </w:r>
            <w:r w:rsidRPr="00012CF8">
              <w:rPr>
                <w:rFonts w:ascii="Times New Roman" w:hAnsi="Times New Roman" w:cs="Times New Roman"/>
                <w:b/>
                <w:sz w:val="20"/>
                <w:szCs w:val="20"/>
                <w:lang w:val="en-US"/>
              </w:rPr>
              <w:t>nt u</w:t>
            </w:r>
            <w:r w:rsidR="00BE0140" w:rsidRPr="00012CF8">
              <w:rPr>
                <w:rFonts w:ascii="Times New Roman" w:hAnsi="Times New Roman" w:cs="Times New Roman"/>
                <w:b/>
                <w:sz w:val="20"/>
                <w:szCs w:val="20"/>
                <w:lang w:val="en-US"/>
              </w:rPr>
              <w:t>nits</w:t>
            </w:r>
          </w:p>
        </w:tc>
        <w:tc>
          <w:tcPr>
            <w:tcW w:w="992" w:type="dxa"/>
            <w:shd w:val="clear" w:color="auto" w:fill="A6A6A6" w:themeFill="background1" w:themeFillShade="A6"/>
          </w:tcPr>
          <w:p w14:paraId="27F9F6F9" w14:textId="77777777" w:rsidR="00BE0140" w:rsidRPr="00012CF8" w:rsidRDefault="00BE0140" w:rsidP="00E9517D">
            <w:pPr>
              <w:rPr>
                <w:rFonts w:ascii="Times New Roman" w:hAnsi="Times New Roman" w:cs="Times New Roman"/>
                <w:b/>
                <w:sz w:val="20"/>
                <w:szCs w:val="20"/>
                <w:lang w:val="en-US"/>
              </w:rPr>
            </w:pPr>
            <w:r w:rsidRPr="00012CF8">
              <w:rPr>
                <w:rFonts w:ascii="Times New Roman" w:hAnsi="Times New Roman" w:cs="Times New Roman"/>
                <w:b/>
                <w:sz w:val="20"/>
                <w:szCs w:val="20"/>
                <w:lang w:val="en-US"/>
              </w:rPr>
              <w:t>Priority</w:t>
            </w:r>
          </w:p>
        </w:tc>
        <w:tc>
          <w:tcPr>
            <w:tcW w:w="1134" w:type="dxa"/>
            <w:shd w:val="clear" w:color="auto" w:fill="A6A6A6" w:themeFill="background1" w:themeFillShade="A6"/>
          </w:tcPr>
          <w:p w14:paraId="3B84666E" w14:textId="77777777" w:rsidR="00BE0140" w:rsidRPr="00012CF8" w:rsidRDefault="00BE0140" w:rsidP="00E9517D">
            <w:pPr>
              <w:rPr>
                <w:rFonts w:ascii="Times New Roman" w:hAnsi="Times New Roman" w:cs="Times New Roman"/>
                <w:b/>
                <w:sz w:val="20"/>
                <w:szCs w:val="20"/>
                <w:lang w:val="en-US"/>
              </w:rPr>
            </w:pPr>
            <w:r w:rsidRPr="00012CF8">
              <w:rPr>
                <w:rFonts w:ascii="Times New Roman" w:hAnsi="Times New Roman" w:cs="Times New Roman"/>
                <w:b/>
                <w:sz w:val="20"/>
                <w:szCs w:val="20"/>
                <w:lang w:val="en-US"/>
              </w:rPr>
              <w:t>Timescale</w:t>
            </w:r>
          </w:p>
        </w:tc>
        <w:tc>
          <w:tcPr>
            <w:tcW w:w="1843" w:type="dxa"/>
            <w:shd w:val="clear" w:color="auto" w:fill="A6A6A6" w:themeFill="background1" w:themeFillShade="A6"/>
          </w:tcPr>
          <w:p w14:paraId="615A57BC" w14:textId="77777777" w:rsidR="00BE0140" w:rsidRPr="00012CF8" w:rsidRDefault="00BE0140" w:rsidP="00E9517D">
            <w:pPr>
              <w:rPr>
                <w:rFonts w:ascii="Times New Roman" w:hAnsi="Times New Roman" w:cs="Times New Roman"/>
                <w:b/>
                <w:sz w:val="20"/>
                <w:szCs w:val="20"/>
                <w:lang w:val="en-US"/>
              </w:rPr>
            </w:pPr>
            <w:r w:rsidRPr="00012CF8">
              <w:rPr>
                <w:rFonts w:ascii="Times New Roman" w:hAnsi="Times New Roman" w:cs="Times New Roman"/>
                <w:b/>
                <w:sz w:val="20"/>
                <w:szCs w:val="20"/>
                <w:lang w:val="en-US"/>
              </w:rPr>
              <w:t>Responsibility</w:t>
            </w:r>
          </w:p>
        </w:tc>
      </w:tr>
      <w:tr w:rsidR="00BE0140" w:rsidRPr="00012CF8" w14:paraId="2B2540D2" w14:textId="77777777" w:rsidTr="00E9517D">
        <w:trPr>
          <w:trHeight w:val="605"/>
        </w:trPr>
        <w:tc>
          <w:tcPr>
            <w:tcW w:w="1809" w:type="dxa"/>
            <w:vMerge w:val="restart"/>
          </w:tcPr>
          <w:p w14:paraId="1E25A970"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1. Increase survival rate of adults</w:t>
            </w:r>
          </w:p>
        </w:tc>
        <w:tc>
          <w:tcPr>
            <w:tcW w:w="2268" w:type="dxa"/>
            <w:vMerge w:val="restart"/>
          </w:tcPr>
          <w:p w14:paraId="25E1E5F6" w14:textId="77777777" w:rsidR="00BE0140" w:rsidRPr="00012CF8" w:rsidRDefault="00BE0140" w:rsidP="00E9517D">
            <w:pPr>
              <w:autoSpaceDE w:val="0"/>
              <w:autoSpaceDN w:val="0"/>
              <w:adjustRightInd w:val="0"/>
              <w:rPr>
                <w:rFonts w:ascii="Times New Roman" w:hAnsi="Times New Roman" w:cs="Times New Roman"/>
                <w:sz w:val="20"/>
                <w:szCs w:val="20"/>
                <w:lang w:val="en-US"/>
              </w:rPr>
            </w:pPr>
            <w:r w:rsidRPr="00012CF8">
              <w:rPr>
                <w:rFonts w:ascii="Times New Roman" w:hAnsi="Times New Roman" w:cs="Times New Roman"/>
                <w:sz w:val="20"/>
                <w:szCs w:val="20"/>
                <w:lang w:val="en-US"/>
              </w:rPr>
              <w:t>1.1. Legal harvest does not jeopardize an increase of adult survival rates</w:t>
            </w:r>
          </w:p>
        </w:tc>
        <w:tc>
          <w:tcPr>
            <w:tcW w:w="2693" w:type="dxa"/>
          </w:tcPr>
          <w:p w14:paraId="663FD1A7" w14:textId="494164F4" w:rsidR="00BE0140" w:rsidRPr="00012CF8" w:rsidRDefault="00BE0140" w:rsidP="006A2FD2">
            <w:pPr>
              <w:autoSpaceDE w:val="0"/>
              <w:autoSpaceDN w:val="0"/>
              <w:adjustRightInd w:val="0"/>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1.1.1. Develop and implement international </w:t>
            </w:r>
            <w:r w:rsidRPr="00012CF8">
              <w:rPr>
                <w:rFonts w:ascii="Times New Roman" w:hAnsi="Times New Roman" w:cs="Times New Roman"/>
                <w:b/>
                <w:sz w:val="20"/>
                <w:szCs w:val="20"/>
                <w:lang w:val="en-US"/>
              </w:rPr>
              <w:t>a</w:t>
            </w:r>
            <w:r w:rsidRPr="00012CF8">
              <w:rPr>
                <w:rFonts w:ascii="Times New Roman" w:hAnsi="Times New Roman" w:cs="Times New Roman"/>
                <w:sz w:val="20"/>
                <w:szCs w:val="20"/>
                <w:lang w:val="en-US"/>
              </w:rPr>
              <w:t>daptive harvest management framework</w:t>
            </w:r>
            <w:bookmarkStart w:id="0" w:name="_GoBack"/>
            <w:ins w:id="1" w:author="Sergey Dereliev (UNEP/AEWA Secretariat)" w:date="2015-11-12T07:43:00Z">
              <w:r w:rsidR="006A2FD2">
                <w:rPr>
                  <w:rFonts w:ascii="Times New Roman" w:hAnsi="Times New Roman" w:cs="Times New Roman"/>
                  <w:sz w:val="20"/>
                  <w:szCs w:val="20"/>
                  <w:lang w:val="en-US"/>
                </w:rPr>
                <w:t>.</w:t>
              </w:r>
              <w:r w:rsidR="006A2FD2">
                <w:t xml:space="preserve"> </w:t>
              </w:r>
              <w:r w:rsidR="006A2FD2" w:rsidRPr="006A2FD2">
                <w:rPr>
                  <w:rFonts w:ascii="Times New Roman" w:hAnsi="Times New Roman" w:cs="Times New Roman"/>
                  <w:sz w:val="20"/>
                  <w:szCs w:val="20"/>
                  <w:lang w:val="en-US"/>
                </w:rPr>
                <w:t xml:space="preserve">Obey the principles of sustainable harvest management and decision-making framework for harvest management </w:t>
              </w:r>
            </w:ins>
            <w:bookmarkEnd w:id="0"/>
            <w:ins w:id="2" w:author="Sergey Dereliev" w:date="2015-11-12T13:32:00Z">
              <w:r w:rsidR="00366961" w:rsidRPr="00366961">
                <w:rPr>
                  <w:rFonts w:ascii="Times New Roman" w:hAnsi="Times New Roman" w:cs="Times New Roman"/>
                  <w:sz w:val="20"/>
                  <w:szCs w:val="20"/>
                  <w:lang w:val="en-US"/>
                </w:rPr>
                <w:t>as described in the revised AEWA Guideliens for sustainable harvest of migratory waterbirds adopted by MOP6</w:t>
              </w:r>
            </w:ins>
            <w:ins w:id="3" w:author="Sergey Dereliev (UNEP/AEWA Secretariat)" w:date="2015-11-12T07:43:00Z">
              <w:r w:rsidR="006A2FD2" w:rsidRPr="006A2FD2">
                <w:rPr>
                  <w:rFonts w:ascii="Times New Roman" w:hAnsi="Times New Roman" w:cs="Times New Roman"/>
                  <w:sz w:val="20"/>
                  <w:szCs w:val="20"/>
                  <w:lang w:val="en-US"/>
                </w:rPr>
                <w:t>. Obtain accurate estimates of (sub</w:t>
              </w:r>
            </w:ins>
            <w:ins w:id="4" w:author="Sergey Dereliev" w:date="2015-11-12T13:32:00Z">
              <w:r w:rsidR="00366961" w:rsidRPr="006A2FD2">
                <w:rPr>
                  <w:rFonts w:ascii="Times New Roman" w:hAnsi="Times New Roman" w:cs="Times New Roman"/>
                  <w:sz w:val="20"/>
                  <w:szCs w:val="20"/>
                  <w:lang w:val="en-US"/>
                </w:rPr>
                <w:t>) population</w:t>
              </w:r>
            </w:ins>
            <w:ins w:id="5" w:author="Sergey Dereliev (UNEP/AEWA Secretariat)" w:date="2015-11-12T07:43:00Z">
              <w:r w:rsidR="006A2FD2" w:rsidRPr="006A2FD2">
                <w:rPr>
                  <w:rFonts w:ascii="Times New Roman" w:hAnsi="Times New Roman" w:cs="Times New Roman"/>
                  <w:sz w:val="20"/>
                  <w:szCs w:val="20"/>
                  <w:lang w:val="en-US"/>
                </w:rPr>
                <w:t xml:space="preserve"> size, and robust demographic and harvest data</w:t>
              </w:r>
            </w:ins>
            <w:ins w:id="6" w:author="Sergey Dereliev (UNEP/AEWA Secretariat)" w:date="2015-11-12T07:44:00Z">
              <w:r w:rsidR="006A2FD2">
                <w:rPr>
                  <w:rFonts w:ascii="Times New Roman" w:hAnsi="Times New Roman" w:cs="Times New Roman"/>
                  <w:sz w:val="20"/>
                  <w:szCs w:val="20"/>
                  <w:lang w:val="en-US"/>
                </w:rPr>
                <w:t>.</w:t>
              </w:r>
            </w:ins>
            <w:ins w:id="7" w:author="Sergey Dereliev (UNEP/AEWA Secretariat)" w:date="2015-11-12T07:43:00Z">
              <w:r w:rsidR="006A2FD2">
                <w:rPr>
                  <w:rFonts w:ascii="Times New Roman" w:hAnsi="Times New Roman" w:cs="Times New Roman"/>
                  <w:sz w:val="20"/>
                  <w:szCs w:val="20"/>
                  <w:lang w:val="en-US"/>
                </w:rPr>
                <w:t xml:space="preserve"> </w:t>
              </w:r>
            </w:ins>
          </w:p>
        </w:tc>
        <w:tc>
          <w:tcPr>
            <w:tcW w:w="1560" w:type="dxa"/>
          </w:tcPr>
          <w:p w14:paraId="395AD1DB" w14:textId="77777777" w:rsidR="00BE0140" w:rsidRPr="00012CF8" w:rsidRDefault="00BE0140" w:rsidP="007B01BE">
            <w:pPr>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RU, FI, SE, NO, DK, EE, LV, LT, </w:t>
            </w:r>
            <w:r w:rsidR="007B01BE" w:rsidRPr="00012CF8">
              <w:rPr>
                <w:rFonts w:ascii="Times New Roman" w:hAnsi="Times New Roman" w:cs="Times New Roman"/>
                <w:sz w:val="20"/>
                <w:szCs w:val="20"/>
                <w:lang w:val="en-US"/>
              </w:rPr>
              <w:t>UA</w:t>
            </w:r>
            <w:r w:rsidRPr="00012CF8">
              <w:rPr>
                <w:rFonts w:ascii="Times New Roman" w:hAnsi="Times New Roman" w:cs="Times New Roman"/>
                <w:sz w:val="20"/>
                <w:szCs w:val="20"/>
                <w:lang w:val="en-US"/>
              </w:rPr>
              <w:t>, BY, PL, D</w:t>
            </w:r>
            <w:r w:rsidR="00323E50" w:rsidRPr="00012CF8">
              <w:rPr>
                <w:rFonts w:ascii="Times New Roman" w:hAnsi="Times New Roman" w:cs="Times New Roman"/>
                <w:sz w:val="20"/>
                <w:szCs w:val="20"/>
                <w:lang w:val="en-US"/>
              </w:rPr>
              <w:t>E</w:t>
            </w:r>
            <w:r w:rsidRPr="00012CF8">
              <w:rPr>
                <w:rFonts w:ascii="Times New Roman" w:hAnsi="Times New Roman" w:cs="Times New Roman"/>
                <w:sz w:val="20"/>
                <w:szCs w:val="20"/>
                <w:lang w:val="en-US"/>
              </w:rPr>
              <w:t xml:space="preserve">, NL </w:t>
            </w:r>
          </w:p>
        </w:tc>
        <w:tc>
          <w:tcPr>
            <w:tcW w:w="1417" w:type="dxa"/>
          </w:tcPr>
          <w:p w14:paraId="6C317E65"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W, C, E 1&amp;2</w:t>
            </w:r>
          </w:p>
        </w:tc>
        <w:tc>
          <w:tcPr>
            <w:tcW w:w="992" w:type="dxa"/>
          </w:tcPr>
          <w:p w14:paraId="41CADF9A"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Essential</w:t>
            </w:r>
          </w:p>
        </w:tc>
        <w:tc>
          <w:tcPr>
            <w:tcW w:w="1134" w:type="dxa"/>
          </w:tcPr>
          <w:p w14:paraId="1EF0FAFA"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Immediate Rolling</w:t>
            </w:r>
          </w:p>
        </w:tc>
        <w:tc>
          <w:tcPr>
            <w:tcW w:w="1843" w:type="dxa"/>
          </w:tcPr>
          <w:p w14:paraId="1DD90F1B"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Relevant national authorities</w:t>
            </w:r>
          </w:p>
        </w:tc>
      </w:tr>
      <w:tr w:rsidR="00BE0140" w:rsidRPr="00012CF8" w14:paraId="1CE1A8F9" w14:textId="77777777" w:rsidTr="00E9517D">
        <w:trPr>
          <w:trHeight w:val="144"/>
        </w:trPr>
        <w:tc>
          <w:tcPr>
            <w:tcW w:w="1809" w:type="dxa"/>
            <w:vMerge/>
          </w:tcPr>
          <w:p w14:paraId="4F34931A" w14:textId="77777777" w:rsidR="00BE0140" w:rsidRPr="00012CF8" w:rsidRDefault="00BE0140" w:rsidP="00E9517D">
            <w:pPr>
              <w:rPr>
                <w:rFonts w:ascii="Times New Roman" w:hAnsi="Times New Roman" w:cs="Times New Roman"/>
                <w:sz w:val="20"/>
                <w:szCs w:val="20"/>
                <w:lang w:val="en-US"/>
              </w:rPr>
            </w:pPr>
          </w:p>
        </w:tc>
        <w:tc>
          <w:tcPr>
            <w:tcW w:w="2268" w:type="dxa"/>
            <w:vMerge/>
          </w:tcPr>
          <w:p w14:paraId="2EFC2BFB" w14:textId="77777777" w:rsidR="00BE0140" w:rsidRPr="00012CF8" w:rsidRDefault="00BE0140" w:rsidP="00E9517D">
            <w:pPr>
              <w:rPr>
                <w:rFonts w:ascii="Times New Roman" w:hAnsi="Times New Roman" w:cs="Times New Roman"/>
                <w:sz w:val="20"/>
                <w:szCs w:val="20"/>
                <w:lang w:val="en-US"/>
              </w:rPr>
            </w:pPr>
          </w:p>
        </w:tc>
        <w:tc>
          <w:tcPr>
            <w:tcW w:w="2693" w:type="dxa"/>
          </w:tcPr>
          <w:p w14:paraId="1B30065D"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1.1.2. Develop and implement an international framework for resolving agricultural conflict which includes the Taiga Bean Goose, including the use of non-l</w:t>
            </w:r>
            <w:r w:rsidRPr="00012CF8" w:rsidDel="0041619E">
              <w:rPr>
                <w:rFonts w:ascii="Times New Roman" w:hAnsi="Times New Roman" w:cs="Times New Roman"/>
                <w:sz w:val="20"/>
                <w:szCs w:val="20"/>
                <w:lang w:val="en-US"/>
              </w:rPr>
              <w:t>e</w:t>
            </w:r>
            <w:r w:rsidRPr="00012CF8">
              <w:rPr>
                <w:rFonts w:ascii="Times New Roman" w:hAnsi="Times New Roman" w:cs="Times New Roman"/>
                <w:sz w:val="20"/>
                <w:szCs w:val="20"/>
                <w:lang w:val="en-US"/>
              </w:rPr>
              <w:t xml:space="preserve">thal methods </w:t>
            </w:r>
          </w:p>
        </w:tc>
        <w:tc>
          <w:tcPr>
            <w:tcW w:w="1560" w:type="dxa"/>
          </w:tcPr>
          <w:p w14:paraId="1C70F0E2" w14:textId="77777777" w:rsidR="00BE0140" w:rsidRPr="00012CF8" w:rsidRDefault="009709FF"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SE, D</w:t>
            </w:r>
            <w:r w:rsidR="00323E50" w:rsidRPr="00012CF8">
              <w:rPr>
                <w:rFonts w:ascii="Times New Roman" w:hAnsi="Times New Roman" w:cs="Times New Roman"/>
                <w:sz w:val="20"/>
                <w:szCs w:val="20"/>
                <w:lang w:val="en-US"/>
              </w:rPr>
              <w:t>E</w:t>
            </w:r>
          </w:p>
        </w:tc>
        <w:tc>
          <w:tcPr>
            <w:tcW w:w="1417" w:type="dxa"/>
          </w:tcPr>
          <w:p w14:paraId="33D5D270"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W, C</w:t>
            </w:r>
          </w:p>
        </w:tc>
        <w:tc>
          <w:tcPr>
            <w:tcW w:w="992" w:type="dxa"/>
          </w:tcPr>
          <w:p w14:paraId="2CF6DF57"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Medium</w:t>
            </w:r>
          </w:p>
        </w:tc>
        <w:tc>
          <w:tcPr>
            <w:tcW w:w="1134" w:type="dxa"/>
          </w:tcPr>
          <w:p w14:paraId="15E2DF7B"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Short</w:t>
            </w:r>
          </w:p>
        </w:tc>
        <w:tc>
          <w:tcPr>
            <w:tcW w:w="1843" w:type="dxa"/>
          </w:tcPr>
          <w:p w14:paraId="3BA4211D"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Relevant national authorities</w:t>
            </w:r>
          </w:p>
          <w:p w14:paraId="22972E8D"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Board of Agriculture</w:t>
            </w:r>
          </w:p>
        </w:tc>
      </w:tr>
      <w:tr w:rsidR="00BE0140" w:rsidRPr="00012CF8" w14:paraId="781D8DBC" w14:textId="77777777" w:rsidTr="00E9517D">
        <w:trPr>
          <w:trHeight w:val="144"/>
        </w:trPr>
        <w:tc>
          <w:tcPr>
            <w:tcW w:w="1809" w:type="dxa"/>
            <w:vMerge/>
          </w:tcPr>
          <w:p w14:paraId="181C1274" w14:textId="77777777" w:rsidR="00BE0140" w:rsidRPr="00012CF8" w:rsidRDefault="00BE0140" w:rsidP="00E9517D">
            <w:pPr>
              <w:rPr>
                <w:rFonts w:ascii="Times New Roman" w:hAnsi="Times New Roman" w:cs="Times New Roman"/>
                <w:sz w:val="20"/>
                <w:szCs w:val="20"/>
                <w:lang w:val="en-US"/>
              </w:rPr>
            </w:pPr>
          </w:p>
        </w:tc>
        <w:tc>
          <w:tcPr>
            <w:tcW w:w="2268" w:type="dxa"/>
            <w:vMerge/>
          </w:tcPr>
          <w:p w14:paraId="07FCB640" w14:textId="77777777" w:rsidR="00BE0140" w:rsidRPr="00012CF8" w:rsidRDefault="00BE0140" w:rsidP="00E9517D">
            <w:pPr>
              <w:rPr>
                <w:rFonts w:ascii="Times New Roman" w:hAnsi="Times New Roman" w:cs="Times New Roman"/>
                <w:sz w:val="20"/>
                <w:szCs w:val="20"/>
                <w:lang w:val="en-US"/>
              </w:rPr>
            </w:pPr>
          </w:p>
        </w:tc>
        <w:tc>
          <w:tcPr>
            <w:tcW w:w="2693" w:type="dxa"/>
          </w:tcPr>
          <w:p w14:paraId="04E85B05"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1.1.3. Raise awareness amongst hunters on the need and ways to reduce crippling</w:t>
            </w:r>
          </w:p>
        </w:tc>
        <w:tc>
          <w:tcPr>
            <w:tcW w:w="1560" w:type="dxa"/>
          </w:tcPr>
          <w:p w14:paraId="60F870E8" w14:textId="77777777" w:rsidR="00BE0140" w:rsidRPr="00012CF8" w:rsidRDefault="00BE0140" w:rsidP="007B01BE">
            <w:pPr>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RU, FI, SE, NO, DK, EE, LV, LT, </w:t>
            </w:r>
            <w:r w:rsidR="007B01BE" w:rsidRPr="00012CF8">
              <w:rPr>
                <w:rFonts w:ascii="Times New Roman" w:hAnsi="Times New Roman" w:cs="Times New Roman"/>
                <w:sz w:val="20"/>
                <w:szCs w:val="20"/>
                <w:lang w:val="en-US"/>
              </w:rPr>
              <w:t>UA</w:t>
            </w:r>
            <w:r w:rsidRPr="00012CF8">
              <w:rPr>
                <w:rFonts w:ascii="Times New Roman" w:hAnsi="Times New Roman" w:cs="Times New Roman"/>
                <w:sz w:val="20"/>
                <w:szCs w:val="20"/>
                <w:lang w:val="en-US"/>
              </w:rPr>
              <w:t>, BY, PL, D</w:t>
            </w:r>
            <w:r w:rsidR="00323E50" w:rsidRPr="00012CF8">
              <w:rPr>
                <w:rFonts w:ascii="Times New Roman" w:hAnsi="Times New Roman" w:cs="Times New Roman"/>
                <w:sz w:val="20"/>
                <w:szCs w:val="20"/>
                <w:lang w:val="en-US"/>
              </w:rPr>
              <w:t>E</w:t>
            </w:r>
            <w:r w:rsidRPr="00012CF8">
              <w:rPr>
                <w:rFonts w:ascii="Times New Roman" w:hAnsi="Times New Roman" w:cs="Times New Roman"/>
                <w:sz w:val="20"/>
                <w:szCs w:val="20"/>
                <w:lang w:val="en-US"/>
              </w:rPr>
              <w:t>, NL</w:t>
            </w:r>
          </w:p>
        </w:tc>
        <w:tc>
          <w:tcPr>
            <w:tcW w:w="1417" w:type="dxa"/>
          </w:tcPr>
          <w:p w14:paraId="361066EC"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W, C, E 1&amp;2</w:t>
            </w:r>
          </w:p>
        </w:tc>
        <w:tc>
          <w:tcPr>
            <w:tcW w:w="992" w:type="dxa"/>
          </w:tcPr>
          <w:p w14:paraId="2E494221"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Medium</w:t>
            </w:r>
          </w:p>
        </w:tc>
        <w:tc>
          <w:tcPr>
            <w:tcW w:w="1134" w:type="dxa"/>
          </w:tcPr>
          <w:p w14:paraId="4B7AB006"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Short </w:t>
            </w:r>
          </w:p>
          <w:p w14:paraId="3CBFAD52"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Rolling</w:t>
            </w:r>
          </w:p>
        </w:tc>
        <w:tc>
          <w:tcPr>
            <w:tcW w:w="1843" w:type="dxa"/>
          </w:tcPr>
          <w:p w14:paraId="20690625"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Hunting organizations</w:t>
            </w:r>
          </w:p>
        </w:tc>
      </w:tr>
      <w:tr w:rsidR="00BE0140" w:rsidRPr="00012CF8" w14:paraId="4547D591" w14:textId="77777777" w:rsidTr="00E9517D">
        <w:trPr>
          <w:trHeight w:val="144"/>
        </w:trPr>
        <w:tc>
          <w:tcPr>
            <w:tcW w:w="1809" w:type="dxa"/>
            <w:vMerge/>
          </w:tcPr>
          <w:p w14:paraId="20D34C67" w14:textId="77777777" w:rsidR="00BE0140" w:rsidRPr="00012CF8" w:rsidRDefault="00BE0140" w:rsidP="00E9517D">
            <w:pPr>
              <w:rPr>
                <w:rFonts w:ascii="Times New Roman" w:hAnsi="Times New Roman" w:cs="Times New Roman"/>
                <w:sz w:val="20"/>
                <w:szCs w:val="20"/>
                <w:lang w:val="en-US"/>
              </w:rPr>
            </w:pPr>
          </w:p>
        </w:tc>
        <w:tc>
          <w:tcPr>
            <w:tcW w:w="2268" w:type="dxa"/>
            <w:vMerge w:val="restart"/>
          </w:tcPr>
          <w:p w14:paraId="6526BC7E"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1.2. Illegal harvest is reduced to non-significant levels</w:t>
            </w:r>
          </w:p>
        </w:tc>
        <w:tc>
          <w:tcPr>
            <w:tcW w:w="2693" w:type="dxa"/>
          </w:tcPr>
          <w:p w14:paraId="1A1A2D01"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1.2.1. Strengthen enforcement on persecution through intentional poisoning, harvest of moulting birds and shooting outside of season</w:t>
            </w:r>
          </w:p>
        </w:tc>
        <w:tc>
          <w:tcPr>
            <w:tcW w:w="1560" w:type="dxa"/>
          </w:tcPr>
          <w:p w14:paraId="793D432C" w14:textId="77777777" w:rsidR="00BE0140" w:rsidRPr="00012CF8" w:rsidRDefault="00BE0140" w:rsidP="007B01BE">
            <w:pPr>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RU, FI, SE, NO, DK, EE, LV, LT, </w:t>
            </w:r>
            <w:r w:rsidR="007B01BE" w:rsidRPr="00012CF8">
              <w:rPr>
                <w:rFonts w:ascii="Times New Roman" w:hAnsi="Times New Roman" w:cs="Times New Roman"/>
                <w:sz w:val="20"/>
                <w:szCs w:val="20"/>
                <w:lang w:val="en-US"/>
              </w:rPr>
              <w:t>UA</w:t>
            </w:r>
            <w:r w:rsidRPr="00012CF8">
              <w:rPr>
                <w:rFonts w:ascii="Times New Roman" w:hAnsi="Times New Roman" w:cs="Times New Roman"/>
                <w:sz w:val="20"/>
                <w:szCs w:val="20"/>
                <w:lang w:val="en-US"/>
              </w:rPr>
              <w:t>, BY, PL, D</w:t>
            </w:r>
            <w:r w:rsidR="00323E50" w:rsidRPr="00012CF8">
              <w:rPr>
                <w:rFonts w:ascii="Times New Roman" w:hAnsi="Times New Roman" w:cs="Times New Roman"/>
                <w:sz w:val="20"/>
                <w:szCs w:val="20"/>
                <w:lang w:val="en-US"/>
              </w:rPr>
              <w:t>E</w:t>
            </w:r>
            <w:r w:rsidRPr="00012CF8">
              <w:rPr>
                <w:rFonts w:ascii="Times New Roman" w:hAnsi="Times New Roman" w:cs="Times New Roman"/>
                <w:sz w:val="20"/>
                <w:szCs w:val="20"/>
                <w:lang w:val="en-US"/>
              </w:rPr>
              <w:t>, NL</w:t>
            </w:r>
          </w:p>
        </w:tc>
        <w:tc>
          <w:tcPr>
            <w:tcW w:w="1417" w:type="dxa"/>
          </w:tcPr>
          <w:p w14:paraId="3E46D796"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W, C, E 1&amp;2</w:t>
            </w:r>
          </w:p>
        </w:tc>
        <w:tc>
          <w:tcPr>
            <w:tcW w:w="992" w:type="dxa"/>
          </w:tcPr>
          <w:p w14:paraId="3EC95ED9"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High</w:t>
            </w:r>
          </w:p>
        </w:tc>
        <w:tc>
          <w:tcPr>
            <w:tcW w:w="1134" w:type="dxa"/>
          </w:tcPr>
          <w:p w14:paraId="4E487E00"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Immediate </w:t>
            </w:r>
          </w:p>
          <w:p w14:paraId="4E16B7AA"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Rolling</w:t>
            </w:r>
          </w:p>
        </w:tc>
        <w:tc>
          <w:tcPr>
            <w:tcW w:w="1843" w:type="dxa"/>
          </w:tcPr>
          <w:p w14:paraId="5890E3A7"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Policing institutions</w:t>
            </w:r>
          </w:p>
          <w:p w14:paraId="497A50EA"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Hunting organizations</w:t>
            </w:r>
          </w:p>
          <w:p w14:paraId="747EF347"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Relevant national authorities</w:t>
            </w:r>
          </w:p>
        </w:tc>
      </w:tr>
      <w:tr w:rsidR="00BE0140" w:rsidRPr="00012CF8" w14:paraId="2E85717D" w14:textId="77777777" w:rsidTr="00E9517D">
        <w:trPr>
          <w:trHeight w:val="144"/>
        </w:trPr>
        <w:tc>
          <w:tcPr>
            <w:tcW w:w="1809" w:type="dxa"/>
            <w:vMerge/>
          </w:tcPr>
          <w:p w14:paraId="6FD8EF5E" w14:textId="77777777" w:rsidR="00BE0140" w:rsidRPr="00012CF8" w:rsidRDefault="00BE0140" w:rsidP="00E9517D">
            <w:pPr>
              <w:rPr>
                <w:rFonts w:ascii="Times New Roman" w:hAnsi="Times New Roman" w:cs="Times New Roman"/>
                <w:sz w:val="20"/>
                <w:szCs w:val="20"/>
                <w:lang w:val="en-US"/>
              </w:rPr>
            </w:pPr>
          </w:p>
        </w:tc>
        <w:tc>
          <w:tcPr>
            <w:tcW w:w="2268" w:type="dxa"/>
            <w:vMerge/>
          </w:tcPr>
          <w:p w14:paraId="7063E53A" w14:textId="77777777" w:rsidR="00BE0140" w:rsidRPr="00012CF8" w:rsidRDefault="00BE0140" w:rsidP="00E9517D">
            <w:pPr>
              <w:rPr>
                <w:rFonts w:ascii="Times New Roman" w:hAnsi="Times New Roman" w:cs="Times New Roman"/>
                <w:sz w:val="20"/>
                <w:szCs w:val="20"/>
                <w:lang w:val="en-US"/>
              </w:rPr>
            </w:pPr>
          </w:p>
        </w:tc>
        <w:tc>
          <w:tcPr>
            <w:tcW w:w="2693" w:type="dxa"/>
          </w:tcPr>
          <w:p w14:paraId="435DDA7B"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1.2.2. Raise identification skills and awareness of the </w:t>
            </w:r>
            <w:r w:rsidRPr="00012CF8">
              <w:rPr>
                <w:rFonts w:ascii="Times New Roman" w:hAnsi="Times New Roman" w:cs="Times New Roman"/>
                <w:sz w:val="20"/>
                <w:szCs w:val="20"/>
                <w:lang w:val="en-US"/>
              </w:rPr>
              <w:lastRenderedPageBreak/>
              <w:t xml:space="preserve">status of different goose species amongst hunters </w:t>
            </w:r>
          </w:p>
          <w:p w14:paraId="029376A1" w14:textId="77777777" w:rsidR="00BE0140" w:rsidRPr="00012CF8" w:rsidRDefault="00BE0140" w:rsidP="00E9517D">
            <w:pPr>
              <w:rPr>
                <w:rFonts w:ascii="Times New Roman" w:hAnsi="Times New Roman" w:cs="Times New Roman"/>
                <w:sz w:val="20"/>
                <w:szCs w:val="20"/>
                <w:lang w:val="en-US"/>
              </w:rPr>
            </w:pPr>
          </w:p>
        </w:tc>
        <w:tc>
          <w:tcPr>
            <w:tcW w:w="1560" w:type="dxa"/>
          </w:tcPr>
          <w:p w14:paraId="6E3ABF13" w14:textId="77777777" w:rsidR="00BE0140" w:rsidRPr="00012CF8" w:rsidRDefault="00BE0140" w:rsidP="007B01BE">
            <w:pPr>
              <w:rPr>
                <w:rFonts w:ascii="Times New Roman" w:hAnsi="Times New Roman" w:cs="Times New Roman"/>
                <w:sz w:val="20"/>
                <w:szCs w:val="20"/>
                <w:lang w:val="en-US"/>
              </w:rPr>
            </w:pPr>
            <w:r w:rsidRPr="00012CF8">
              <w:rPr>
                <w:rFonts w:ascii="Times New Roman" w:hAnsi="Times New Roman" w:cs="Times New Roman"/>
                <w:sz w:val="20"/>
                <w:szCs w:val="20"/>
                <w:lang w:val="en-US"/>
              </w:rPr>
              <w:lastRenderedPageBreak/>
              <w:t xml:space="preserve">RU, FI, SE, NO, DK, EE, LV, </w:t>
            </w:r>
            <w:r w:rsidRPr="00012CF8">
              <w:rPr>
                <w:rFonts w:ascii="Times New Roman" w:hAnsi="Times New Roman" w:cs="Times New Roman"/>
                <w:sz w:val="20"/>
                <w:szCs w:val="20"/>
                <w:lang w:val="en-US"/>
              </w:rPr>
              <w:lastRenderedPageBreak/>
              <w:t xml:space="preserve">LT, </w:t>
            </w:r>
            <w:r w:rsidR="007B01BE" w:rsidRPr="00012CF8">
              <w:rPr>
                <w:rFonts w:ascii="Times New Roman" w:hAnsi="Times New Roman" w:cs="Times New Roman"/>
                <w:sz w:val="20"/>
                <w:szCs w:val="20"/>
                <w:lang w:val="en-US"/>
              </w:rPr>
              <w:t>UA</w:t>
            </w:r>
            <w:r w:rsidRPr="00012CF8">
              <w:rPr>
                <w:rFonts w:ascii="Times New Roman" w:hAnsi="Times New Roman" w:cs="Times New Roman"/>
                <w:sz w:val="20"/>
                <w:szCs w:val="20"/>
                <w:lang w:val="en-US"/>
              </w:rPr>
              <w:t>, BY, PL, D</w:t>
            </w:r>
            <w:r w:rsidR="00323E50" w:rsidRPr="00012CF8">
              <w:rPr>
                <w:rFonts w:ascii="Times New Roman" w:hAnsi="Times New Roman" w:cs="Times New Roman"/>
                <w:sz w:val="20"/>
                <w:szCs w:val="20"/>
                <w:lang w:val="en-US"/>
              </w:rPr>
              <w:t>E</w:t>
            </w:r>
            <w:r w:rsidRPr="00012CF8">
              <w:rPr>
                <w:rFonts w:ascii="Times New Roman" w:hAnsi="Times New Roman" w:cs="Times New Roman"/>
                <w:sz w:val="20"/>
                <w:szCs w:val="20"/>
                <w:lang w:val="en-US"/>
              </w:rPr>
              <w:t>, NL</w:t>
            </w:r>
          </w:p>
        </w:tc>
        <w:tc>
          <w:tcPr>
            <w:tcW w:w="1417" w:type="dxa"/>
          </w:tcPr>
          <w:p w14:paraId="5EC12BC5"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lastRenderedPageBreak/>
              <w:t>W, C, E 1&amp;2</w:t>
            </w:r>
          </w:p>
        </w:tc>
        <w:tc>
          <w:tcPr>
            <w:tcW w:w="992" w:type="dxa"/>
          </w:tcPr>
          <w:p w14:paraId="33B91CAD"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High</w:t>
            </w:r>
          </w:p>
        </w:tc>
        <w:tc>
          <w:tcPr>
            <w:tcW w:w="1134" w:type="dxa"/>
          </w:tcPr>
          <w:p w14:paraId="5F8DF934"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Short</w:t>
            </w:r>
          </w:p>
          <w:p w14:paraId="649E305B"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Rolling</w:t>
            </w:r>
          </w:p>
        </w:tc>
        <w:tc>
          <w:tcPr>
            <w:tcW w:w="1843" w:type="dxa"/>
          </w:tcPr>
          <w:p w14:paraId="23B2058D"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Hunting organizations</w:t>
            </w:r>
          </w:p>
          <w:p w14:paraId="7F8BBAAD"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lastRenderedPageBreak/>
              <w:t>Relevant national authorities</w:t>
            </w:r>
            <w:r w:rsidRPr="00012CF8" w:rsidDel="009B3A36">
              <w:rPr>
                <w:rFonts w:ascii="Times New Roman" w:hAnsi="Times New Roman" w:cs="Times New Roman"/>
                <w:sz w:val="20"/>
                <w:szCs w:val="20"/>
                <w:lang w:val="en-US"/>
              </w:rPr>
              <w:t xml:space="preserve"> </w:t>
            </w:r>
            <w:r w:rsidRPr="00012CF8">
              <w:rPr>
                <w:rFonts w:ascii="Times New Roman" w:hAnsi="Times New Roman" w:cs="Times New Roman"/>
                <w:sz w:val="20"/>
                <w:szCs w:val="20"/>
                <w:lang w:val="en-US"/>
              </w:rPr>
              <w:t>NGO’s</w:t>
            </w:r>
          </w:p>
        </w:tc>
      </w:tr>
      <w:tr w:rsidR="00BE0140" w:rsidRPr="00012CF8" w14:paraId="45BFAEFB" w14:textId="77777777" w:rsidTr="00E9517D">
        <w:trPr>
          <w:trHeight w:val="144"/>
        </w:trPr>
        <w:tc>
          <w:tcPr>
            <w:tcW w:w="1809" w:type="dxa"/>
            <w:vMerge/>
          </w:tcPr>
          <w:p w14:paraId="505F9EF4" w14:textId="77777777" w:rsidR="00BE0140" w:rsidRPr="00012CF8" w:rsidRDefault="00BE0140" w:rsidP="00E9517D">
            <w:pPr>
              <w:rPr>
                <w:rFonts w:ascii="Times New Roman" w:hAnsi="Times New Roman" w:cs="Times New Roman"/>
                <w:sz w:val="20"/>
                <w:szCs w:val="20"/>
                <w:lang w:val="en-US"/>
              </w:rPr>
            </w:pPr>
          </w:p>
        </w:tc>
        <w:tc>
          <w:tcPr>
            <w:tcW w:w="2268" w:type="dxa"/>
          </w:tcPr>
          <w:p w14:paraId="7F61C89C"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1.3. Impact of huntable native predators in breeding and moulting areas is reduced</w:t>
            </w:r>
          </w:p>
        </w:tc>
        <w:tc>
          <w:tcPr>
            <w:tcW w:w="2693" w:type="dxa"/>
          </w:tcPr>
          <w:p w14:paraId="6559FDEF" w14:textId="77777777" w:rsidR="00BE0140" w:rsidRPr="00012CF8" w:rsidRDefault="00BE0140" w:rsidP="005C4DD1">
            <w:pPr>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1.3.1. </w:t>
            </w:r>
            <w:r w:rsidR="005C4DD1" w:rsidRPr="00012CF8">
              <w:rPr>
                <w:rFonts w:ascii="Times New Roman" w:hAnsi="Times New Roman" w:cs="Times New Roman"/>
                <w:sz w:val="20"/>
                <w:szCs w:val="20"/>
                <w:lang w:val="en-US"/>
              </w:rPr>
              <w:t>Maintain</w:t>
            </w:r>
            <w:r w:rsidRPr="00012CF8">
              <w:rPr>
                <w:rFonts w:ascii="Times New Roman" w:hAnsi="Times New Roman" w:cs="Times New Roman"/>
                <w:sz w:val="20"/>
                <w:szCs w:val="20"/>
                <w:lang w:val="en-US"/>
              </w:rPr>
              <w:t xml:space="preserve"> and strengthen predator control measures in breeding and moulting areas</w:t>
            </w:r>
          </w:p>
        </w:tc>
        <w:tc>
          <w:tcPr>
            <w:tcW w:w="1560" w:type="dxa"/>
          </w:tcPr>
          <w:p w14:paraId="486F9E01"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FI, NO, SE</w:t>
            </w:r>
          </w:p>
        </w:tc>
        <w:tc>
          <w:tcPr>
            <w:tcW w:w="1417" w:type="dxa"/>
          </w:tcPr>
          <w:p w14:paraId="7D0D6094"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C</w:t>
            </w:r>
          </w:p>
        </w:tc>
        <w:tc>
          <w:tcPr>
            <w:tcW w:w="992" w:type="dxa"/>
          </w:tcPr>
          <w:p w14:paraId="053F1444"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Medium</w:t>
            </w:r>
          </w:p>
        </w:tc>
        <w:tc>
          <w:tcPr>
            <w:tcW w:w="1134" w:type="dxa"/>
          </w:tcPr>
          <w:p w14:paraId="5FF929FA"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Ongoing</w:t>
            </w:r>
          </w:p>
          <w:p w14:paraId="74CC3B47"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Rolling</w:t>
            </w:r>
          </w:p>
        </w:tc>
        <w:tc>
          <w:tcPr>
            <w:tcW w:w="1843" w:type="dxa"/>
          </w:tcPr>
          <w:p w14:paraId="5A0AFC5E"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Hunting organizations</w:t>
            </w:r>
          </w:p>
          <w:p w14:paraId="72807970"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Relevant national authorities</w:t>
            </w:r>
          </w:p>
        </w:tc>
      </w:tr>
      <w:tr w:rsidR="00BE0140" w:rsidRPr="00012CF8" w14:paraId="1444FA1C" w14:textId="77777777" w:rsidTr="00E9517D">
        <w:trPr>
          <w:trHeight w:val="144"/>
        </w:trPr>
        <w:tc>
          <w:tcPr>
            <w:tcW w:w="1809" w:type="dxa"/>
            <w:vMerge/>
          </w:tcPr>
          <w:p w14:paraId="65A89F3C" w14:textId="77777777" w:rsidR="00BE0140" w:rsidRPr="00012CF8" w:rsidRDefault="00BE0140" w:rsidP="00E9517D">
            <w:pPr>
              <w:rPr>
                <w:rFonts w:ascii="Times New Roman" w:hAnsi="Times New Roman" w:cs="Times New Roman"/>
                <w:sz w:val="20"/>
                <w:szCs w:val="20"/>
                <w:lang w:val="en-US"/>
              </w:rPr>
            </w:pPr>
          </w:p>
        </w:tc>
        <w:tc>
          <w:tcPr>
            <w:tcW w:w="2268" w:type="dxa"/>
          </w:tcPr>
          <w:p w14:paraId="10F1A8A7"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1.4. Impact of alien predators in breeding and moulting areas is reduced</w:t>
            </w:r>
          </w:p>
        </w:tc>
        <w:tc>
          <w:tcPr>
            <w:tcW w:w="2693" w:type="dxa"/>
          </w:tcPr>
          <w:p w14:paraId="21DFB8B4" w14:textId="77777777" w:rsidR="00BE0140" w:rsidRPr="00012CF8" w:rsidRDefault="00BE0140" w:rsidP="005C4DD1">
            <w:pPr>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1.4.1. </w:t>
            </w:r>
            <w:r w:rsidR="005C4DD1" w:rsidRPr="00012CF8">
              <w:rPr>
                <w:rFonts w:ascii="Times New Roman" w:hAnsi="Times New Roman" w:cs="Times New Roman"/>
                <w:sz w:val="20"/>
                <w:szCs w:val="20"/>
                <w:lang w:val="en-US"/>
              </w:rPr>
              <w:t>Maintain</w:t>
            </w:r>
            <w:r w:rsidRPr="00012CF8">
              <w:rPr>
                <w:rFonts w:ascii="Times New Roman" w:hAnsi="Times New Roman" w:cs="Times New Roman"/>
                <w:sz w:val="20"/>
                <w:szCs w:val="20"/>
                <w:lang w:val="en-US"/>
              </w:rPr>
              <w:t xml:space="preserve"> and strengthen alien predator control and eradication measures in breeding and moulting areas</w:t>
            </w:r>
          </w:p>
        </w:tc>
        <w:tc>
          <w:tcPr>
            <w:tcW w:w="1560" w:type="dxa"/>
          </w:tcPr>
          <w:p w14:paraId="1EBDA769" w14:textId="77777777" w:rsidR="00BE0140" w:rsidRPr="00012CF8" w:rsidRDefault="00BE0140" w:rsidP="009B397D">
            <w:pPr>
              <w:rPr>
                <w:rFonts w:ascii="Times New Roman" w:hAnsi="Times New Roman" w:cs="Times New Roman"/>
                <w:sz w:val="20"/>
                <w:szCs w:val="20"/>
                <w:lang w:val="en-US"/>
              </w:rPr>
            </w:pPr>
            <w:r w:rsidRPr="00012CF8">
              <w:rPr>
                <w:rFonts w:ascii="Times New Roman" w:hAnsi="Times New Roman" w:cs="Times New Roman"/>
                <w:sz w:val="20"/>
                <w:szCs w:val="20"/>
                <w:lang w:val="en-US"/>
              </w:rPr>
              <w:t>FI</w:t>
            </w:r>
          </w:p>
        </w:tc>
        <w:tc>
          <w:tcPr>
            <w:tcW w:w="1417" w:type="dxa"/>
          </w:tcPr>
          <w:p w14:paraId="6CCC2EB3"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C</w:t>
            </w:r>
          </w:p>
        </w:tc>
        <w:tc>
          <w:tcPr>
            <w:tcW w:w="992" w:type="dxa"/>
          </w:tcPr>
          <w:p w14:paraId="702874C6"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Medium</w:t>
            </w:r>
          </w:p>
        </w:tc>
        <w:tc>
          <w:tcPr>
            <w:tcW w:w="1134" w:type="dxa"/>
          </w:tcPr>
          <w:p w14:paraId="5B14B18F"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Ongoing</w:t>
            </w:r>
          </w:p>
          <w:p w14:paraId="43ECAEDD"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Rolling</w:t>
            </w:r>
          </w:p>
        </w:tc>
        <w:tc>
          <w:tcPr>
            <w:tcW w:w="1843" w:type="dxa"/>
          </w:tcPr>
          <w:p w14:paraId="69FD2E0C"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Hunting organizations</w:t>
            </w:r>
          </w:p>
          <w:p w14:paraId="30DC736D"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Relevant national authorities</w:t>
            </w:r>
            <w:r w:rsidRPr="00012CF8" w:rsidDel="009B3A36">
              <w:rPr>
                <w:rFonts w:ascii="Times New Roman" w:hAnsi="Times New Roman" w:cs="Times New Roman"/>
                <w:sz w:val="20"/>
                <w:szCs w:val="20"/>
                <w:lang w:val="en-US"/>
              </w:rPr>
              <w:t xml:space="preserve"> </w:t>
            </w:r>
            <w:r w:rsidRPr="00012CF8">
              <w:rPr>
                <w:rFonts w:ascii="Times New Roman" w:hAnsi="Times New Roman" w:cs="Times New Roman"/>
                <w:sz w:val="20"/>
                <w:szCs w:val="20"/>
                <w:lang w:val="en-US"/>
              </w:rPr>
              <w:t>Environmental agencies</w:t>
            </w:r>
          </w:p>
        </w:tc>
      </w:tr>
      <w:tr w:rsidR="00BE0140" w:rsidRPr="00012CF8" w14:paraId="062CB814" w14:textId="77777777" w:rsidTr="00E9517D">
        <w:trPr>
          <w:trHeight w:val="144"/>
        </w:trPr>
        <w:tc>
          <w:tcPr>
            <w:tcW w:w="1809" w:type="dxa"/>
            <w:vMerge/>
          </w:tcPr>
          <w:p w14:paraId="353BD206" w14:textId="77777777" w:rsidR="00BE0140" w:rsidRPr="00012CF8" w:rsidRDefault="00BE0140" w:rsidP="00E9517D">
            <w:pPr>
              <w:rPr>
                <w:rFonts w:ascii="Times New Roman" w:hAnsi="Times New Roman" w:cs="Times New Roman"/>
                <w:sz w:val="20"/>
                <w:szCs w:val="20"/>
                <w:lang w:val="en-US"/>
              </w:rPr>
            </w:pPr>
          </w:p>
        </w:tc>
        <w:tc>
          <w:tcPr>
            <w:tcW w:w="2268" w:type="dxa"/>
          </w:tcPr>
          <w:p w14:paraId="52F4FF74"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1.5. Lead poisoning is minimized</w:t>
            </w:r>
          </w:p>
        </w:tc>
        <w:tc>
          <w:tcPr>
            <w:tcW w:w="2693" w:type="dxa"/>
          </w:tcPr>
          <w:p w14:paraId="1BF8E5BA" w14:textId="77777777" w:rsidR="00BE0140" w:rsidRPr="00012CF8" w:rsidRDefault="00BE0140" w:rsidP="005F4AAB">
            <w:pPr>
              <w:rPr>
                <w:rFonts w:ascii="Times New Roman" w:hAnsi="Times New Roman" w:cs="Times New Roman"/>
                <w:sz w:val="20"/>
                <w:szCs w:val="20"/>
                <w:lang w:val="en-US"/>
              </w:rPr>
            </w:pPr>
            <w:r w:rsidRPr="00012CF8">
              <w:rPr>
                <w:rFonts w:ascii="Times New Roman" w:hAnsi="Times New Roman" w:cs="Times New Roman"/>
                <w:sz w:val="20"/>
                <w:szCs w:val="20"/>
                <w:lang w:val="en-US"/>
              </w:rPr>
              <w:t>1.5.1. Comply w</w:t>
            </w:r>
            <w:r w:rsidR="005C4DD1" w:rsidRPr="00012CF8">
              <w:rPr>
                <w:rFonts w:ascii="Times New Roman" w:hAnsi="Times New Roman" w:cs="Times New Roman"/>
                <w:sz w:val="20"/>
                <w:szCs w:val="20"/>
                <w:lang w:val="en-US"/>
              </w:rPr>
              <w:t>ith AEWA provisions on the phasing</w:t>
            </w:r>
            <w:r w:rsidRPr="00012CF8">
              <w:rPr>
                <w:rFonts w:ascii="Times New Roman" w:hAnsi="Times New Roman" w:cs="Times New Roman"/>
                <w:sz w:val="20"/>
                <w:szCs w:val="20"/>
                <w:lang w:val="en-US"/>
              </w:rPr>
              <w:t xml:space="preserve"> out of lead </w:t>
            </w:r>
            <w:r w:rsidR="005F4AAB" w:rsidRPr="00012CF8">
              <w:rPr>
                <w:rFonts w:ascii="Times New Roman" w:hAnsi="Times New Roman" w:cs="Times New Roman"/>
                <w:sz w:val="20"/>
                <w:szCs w:val="20"/>
                <w:lang w:val="en-US"/>
              </w:rPr>
              <w:t xml:space="preserve">ammunition </w:t>
            </w:r>
            <w:r w:rsidRPr="00012CF8">
              <w:rPr>
                <w:rFonts w:ascii="Times New Roman" w:hAnsi="Times New Roman" w:cs="Times New Roman"/>
                <w:sz w:val="20"/>
                <w:szCs w:val="20"/>
                <w:lang w:val="en-US"/>
              </w:rPr>
              <w:t>for hunting in wetlands</w:t>
            </w:r>
          </w:p>
        </w:tc>
        <w:tc>
          <w:tcPr>
            <w:tcW w:w="1560" w:type="dxa"/>
          </w:tcPr>
          <w:p w14:paraId="3691C938" w14:textId="77777777" w:rsidR="00BE0140" w:rsidRPr="00012CF8" w:rsidRDefault="00BE0140" w:rsidP="00E2782D">
            <w:pPr>
              <w:rPr>
                <w:rFonts w:ascii="Times New Roman" w:hAnsi="Times New Roman" w:cs="Times New Roman"/>
                <w:sz w:val="20"/>
                <w:szCs w:val="20"/>
                <w:lang w:val="fr-FR"/>
              </w:rPr>
            </w:pPr>
            <w:r w:rsidRPr="00012CF8">
              <w:rPr>
                <w:rFonts w:ascii="Times New Roman" w:hAnsi="Times New Roman" w:cs="Times New Roman"/>
                <w:sz w:val="20"/>
                <w:szCs w:val="20"/>
                <w:lang w:val="fr-FR"/>
              </w:rPr>
              <w:t xml:space="preserve">EE, LV, LT, </w:t>
            </w:r>
            <w:r w:rsidR="007B01BE" w:rsidRPr="00012CF8">
              <w:rPr>
                <w:rFonts w:ascii="Times New Roman" w:hAnsi="Times New Roman" w:cs="Times New Roman"/>
                <w:sz w:val="20"/>
                <w:szCs w:val="20"/>
                <w:lang w:val="fr-FR"/>
              </w:rPr>
              <w:t>UA</w:t>
            </w:r>
            <w:r w:rsidRPr="00012CF8">
              <w:rPr>
                <w:rFonts w:ascii="Times New Roman" w:hAnsi="Times New Roman" w:cs="Times New Roman"/>
                <w:sz w:val="20"/>
                <w:szCs w:val="20"/>
                <w:lang w:val="fr-FR"/>
              </w:rPr>
              <w:t>, D</w:t>
            </w:r>
            <w:r w:rsidR="00323E50" w:rsidRPr="00012CF8">
              <w:rPr>
                <w:rFonts w:ascii="Times New Roman" w:hAnsi="Times New Roman" w:cs="Times New Roman"/>
                <w:sz w:val="20"/>
                <w:szCs w:val="20"/>
                <w:lang w:val="fr-FR"/>
              </w:rPr>
              <w:t>E</w:t>
            </w:r>
            <w:r w:rsidRPr="00012CF8">
              <w:rPr>
                <w:rFonts w:ascii="Times New Roman" w:hAnsi="Times New Roman" w:cs="Times New Roman"/>
                <w:sz w:val="20"/>
                <w:szCs w:val="20"/>
                <w:lang w:val="fr-FR"/>
              </w:rPr>
              <w:t>, UK</w:t>
            </w:r>
          </w:p>
        </w:tc>
        <w:tc>
          <w:tcPr>
            <w:tcW w:w="1417" w:type="dxa"/>
          </w:tcPr>
          <w:p w14:paraId="11E1291C"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C, E 1&amp;2</w:t>
            </w:r>
          </w:p>
        </w:tc>
        <w:tc>
          <w:tcPr>
            <w:tcW w:w="992" w:type="dxa"/>
          </w:tcPr>
          <w:p w14:paraId="05F2E0C1"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High</w:t>
            </w:r>
          </w:p>
        </w:tc>
        <w:tc>
          <w:tcPr>
            <w:tcW w:w="1134" w:type="dxa"/>
          </w:tcPr>
          <w:p w14:paraId="51A50DD3"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Ongoing</w:t>
            </w:r>
          </w:p>
        </w:tc>
        <w:tc>
          <w:tcPr>
            <w:tcW w:w="1843" w:type="dxa"/>
          </w:tcPr>
          <w:p w14:paraId="44103CF5"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Relevant ministries and</w:t>
            </w:r>
          </w:p>
          <w:p w14:paraId="3DFF4CA9"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agencies</w:t>
            </w:r>
          </w:p>
        </w:tc>
      </w:tr>
      <w:tr w:rsidR="00BE0140" w:rsidRPr="00012CF8" w14:paraId="24712DFA" w14:textId="77777777" w:rsidTr="00E9517D">
        <w:tc>
          <w:tcPr>
            <w:tcW w:w="1809" w:type="dxa"/>
            <w:vMerge/>
          </w:tcPr>
          <w:p w14:paraId="7C9E9215" w14:textId="77777777" w:rsidR="00BE0140" w:rsidRPr="00012CF8" w:rsidRDefault="00BE0140" w:rsidP="00E9517D">
            <w:pPr>
              <w:rPr>
                <w:rFonts w:ascii="Times New Roman" w:hAnsi="Times New Roman" w:cs="Times New Roman"/>
                <w:sz w:val="20"/>
                <w:szCs w:val="20"/>
                <w:lang w:val="en-US"/>
              </w:rPr>
            </w:pPr>
          </w:p>
        </w:tc>
        <w:tc>
          <w:tcPr>
            <w:tcW w:w="2268" w:type="dxa"/>
          </w:tcPr>
          <w:p w14:paraId="6A572005"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1.6. Oil poisoning and contamination in breeding areas is minimized</w:t>
            </w:r>
          </w:p>
        </w:tc>
        <w:tc>
          <w:tcPr>
            <w:tcW w:w="2693" w:type="dxa"/>
          </w:tcPr>
          <w:p w14:paraId="2B744B57"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1.6.1. Minimize oil pollution by strengthening enforcement of rehabilitation of oil stations</w:t>
            </w:r>
          </w:p>
        </w:tc>
        <w:tc>
          <w:tcPr>
            <w:tcW w:w="1560" w:type="dxa"/>
          </w:tcPr>
          <w:p w14:paraId="277B152F"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RU</w:t>
            </w:r>
          </w:p>
        </w:tc>
        <w:tc>
          <w:tcPr>
            <w:tcW w:w="1417" w:type="dxa"/>
          </w:tcPr>
          <w:p w14:paraId="37E877FA"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E 1&amp;2</w:t>
            </w:r>
          </w:p>
        </w:tc>
        <w:tc>
          <w:tcPr>
            <w:tcW w:w="992" w:type="dxa"/>
          </w:tcPr>
          <w:p w14:paraId="6C4F8BBB"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Medium</w:t>
            </w:r>
          </w:p>
        </w:tc>
        <w:tc>
          <w:tcPr>
            <w:tcW w:w="1134" w:type="dxa"/>
          </w:tcPr>
          <w:p w14:paraId="42B083F0"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Rolling</w:t>
            </w:r>
          </w:p>
        </w:tc>
        <w:tc>
          <w:tcPr>
            <w:tcW w:w="1843" w:type="dxa"/>
          </w:tcPr>
          <w:p w14:paraId="08C26389"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Ministry of natural resources and relevant agencies</w:t>
            </w:r>
          </w:p>
        </w:tc>
      </w:tr>
      <w:tr w:rsidR="00BE0140" w:rsidRPr="00012CF8" w14:paraId="123DBE58" w14:textId="77777777" w:rsidTr="00E9517D">
        <w:tc>
          <w:tcPr>
            <w:tcW w:w="1809" w:type="dxa"/>
            <w:vMerge w:val="restart"/>
          </w:tcPr>
          <w:p w14:paraId="24FD93EF"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2. Increase reproductive rates</w:t>
            </w:r>
          </w:p>
        </w:tc>
        <w:tc>
          <w:tcPr>
            <w:tcW w:w="2268" w:type="dxa"/>
            <w:vMerge w:val="restart"/>
          </w:tcPr>
          <w:p w14:paraId="2F20EF92"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2.1. Disturbance in breeding and spring staging areas is reduced</w:t>
            </w:r>
          </w:p>
        </w:tc>
        <w:tc>
          <w:tcPr>
            <w:tcW w:w="2693" w:type="dxa"/>
          </w:tcPr>
          <w:p w14:paraId="1D939346" w14:textId="77777777" w:rsidR="00BE0140" w:rsidRPr="00012CF8" w:rsidRDefault="00BE0140" w:rsidP="005C4DD1">
            <w:pPr>
              <w:rPr>
                <w:rFonts w:ascii="Times New Roman" w:hAnsi="Times New Roman" w:cs="Times New Roman"/>
                <w:sz w:val="20"/>
                <w:szCs w:val="20"/>
                <w:lang w:val="en-US"/>
              </w:rPr>
            </w:pPr>
            <w:r w:rsidRPr="00012CF8">
              <w:rPr>
                <w:rFonts w:ascii="Times New Roman" w:hAnsi="Times New Roman" w:cs="Times New Roman"/>
                <w:sz w:val="20"/>
                <w:szCs w:val="20"/>
                <w:lang w:val="en-US"/>
              </w:rPr>
              <w:t>2.</w:t>
            </w:r>
            <w:r w:rsidR="005C4DD1" w:rsidRPr="00012CF8">
              <w:rPr>
                <w:rFonts w:ascii="Times New Roman" w:hAnsi="Times New Roman" w:cs="Times New Roman"/>
                <w:sz w:val="20"/>
                <w:szCs w:val="20"/>
                <w:lang w:val="en-US"/>
              </w:rPr>
              <w:t xml:space="preserve">1.1. Introduce seasonal reserve protection </w:t>
            </w:r>
            <w:r w:rsidRPr="00012CF8">
              <w:rPr>
                <w:rFonts w:ascii="Times New Roman" w:hAnsi="Times New Roman" w:cs="Times New Roman"/>
                <w:sz w:val="20"/>
                <w:szCs w:val="20"/>
                <w:lang w:val="en-US"/>
              </w:rPr>
              <w:t xml:space="preserve"> </w:t>
            </w:r>
            <w:r w:rsidR="005C4DD1" w:rsidRPr="00012CF8">
              <w:rPr>
                <w:rFonts w:ascii="Times New Roman" w:hAnsi="Times New Roman" w:cs="Times New Roman"/>
                <w:sz w:val="20"/>
                <w:szCs w:val="20"/>
                <w:lang w:val="en-US"/>
              </w:rPr>
              <w:t>at</w:t>
            </w:r>
            <w:r w:rsidRPr="00012CF8">
              <w:rPr>
                <w:rFonts w:ascii="Times New Roman" w:hAnsi="Times New Roman" w:cs="Times New Roman"/>
                <w:sz w:val="20"/>
                <w:szCs w:val="20"/>
                <w:lang w:val="en-US"/>
              </w:rPr>
              <w:t xml:space="preserve"> key staging and breeding areas</w:t>
            </w:r>
          </w:p>
        </w:tc>
        <w:tc>
          <w:tcPr>
            <w:tcW w:w="1560" w:type="dxa"/>
          </w:tcPr>
          <w:p w14:paraId="4185B919"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RU</w:t>
            </w:r>
          </w:p>
        </w:tc>
        <w:tc>
          <w:tcPr>
            <w:tcW w:w="1417" w:type="dxa"/>
          </w:tcPr>
          <w:p w14:paraId="421AD7A9"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E 1&amp;2</w:t>
            </w:r>
          </w:p>
        </w:tc>
        <w:tc>
          <w:tcPr>
            <w:tcW w:w="992" w:type="dxa"/>
          </w:tcPr>
          <w:p w14:paraId="1AD05799"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Essential</w:t>
            </w:r>
          </w:p>
        </w:tc>
        <w:tc>
          <w:tcPr>
            <w:tcW w:w="1134" w:type="dxa"/>
          </w:tcPr>
          <w:p w14:paraId="45BD3CF5"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Immediate</w:t>
            </w:r>
          </w:p>
        </w:tc>
        <w:tc>
          <w:tcPr>
            <w:tcW w:w="1843" w:type="dxa"/>
          </w:tcPr>
          <w:p w14:paraId="07D85B93"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Regional authorities</w:t>
            </w:r>
          </w:p>
        </w:tc>
      </w:tr>
      <w:tr w:rsidR="00BE0140" w:rsidRPr="00012CF8" w14:paraId="5653AF4A" w14:textId="77777777" w:rsidTr="00E9517D">
        <w:tc>
          <w:tcPr>
            <w:tcW w:w="1809" w:type="dxa"/>
            <w:vMerge/>
          </w:tcPr>
          <w:p w14:paraId="65BBE253" w14:textId="77777777" w:rsidR="00BE0140" w:rsidRPr="00012CF8" w:rsidRDefault="00BE0140" w:rsidP="00E9517D">
            <w:pPr>
              <w:rPr>
                <w:rFonts w:ascii="Times New Roman" w:hAnsi="Times New Roman" w:cs="Times New Roman"/>
                <w:sz w:val="20"/>
                <w:szCs w:val="20"/>
                <w:lang w:val="en-US"/>
              </w:rPr>
            </w:pPr>
          </w:p>
        </w:tc>
        <w:tc>
          <w:tcPr>
            <w:tcW w:w="2268" w:type="dxa"/>
            <w:vMerge/>
          </w:tcPr>
          <w:p w14:paraId="73E6785E" w14:textId="77777777" w:rsidR="00BE0140" w:rsidRPr="00012CF8" w:rsidRDefault="00BE0140" w:rsidP="00E9517D">
            <w:pPr>
              <w:rPr>
                <w:rFonts w:ascii="Times New Roman" w:hAnsi="Times New Roman" w:cs="Times New Roman"/>
                <w:sz w:val="20"/>
                <w:szCs w:val="20"/>
                <w:lang w:val="en-US"/>
              </w:rPr>
            </w:pPr>
          </w:p>
        </w:tc>
        <w:tc>
          <w:tcPr>
            <w:tcW w:w="2693" w:type="dxa"/>
          </w:tcPr>
          <w:p w14:paraId="6BA4B5C4" w14:textId="77777777" w:rsidR="00BE0140" w:rsidRPr="00012CF8" w:rsidRDefault="00BE0140" w:rsidP="005C4DD1">
            <w:pPr>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2.1.2. Involve local stakeholders in </w:t>
            </w:r>
            <w:r w:rsidR="005C4DD1" w:rsidRPr="00012CF8">
              <w:rPr>
                <w:rFonts w:ascii="Times New Roman" w:hAnsi="Times New Roman" w:cs="Times New Roman"/>
                <w:sz w:val="20"/>
                <w:szCs w:val="20"/>
                <w:lang w:val="en-US"/>
              </w:rPr>
              <w:t xml:space="preserve">the </w:t>
            </w:r>
            <w:r w:rsidRPr="00012CF8">
              <w:rPr>
                <w:rFonts w:ascii="Times New Roman" w:hAnsi="Times New Roman" w:cs="Times New Roman"/>
                <w:sz w:val="20"/>
                <w:szCs w:val="20"/>
                <w:lang w:val="en-US"/>
              </w:rPr>
              <w:t>voluntary reduc</w:t>
            </w:r>
            <w:r w:rsidR="005C4DD1" w:rsidRPr="00012CF8">
              <w:rPr>
                <w:rFonts w:ascii="Times New Roman" w:hAnsi="Times New Roman" w:cs="Times New Roman"/>
                <w:sz w:val="20"/>
                <w:szCs w:val="20"/>
                <w:lang w:val="en-US"/>
              </w:rPr>
              <w:t>tion of human</w:t>
            </w:r>
            <w:r w:rsidRPr="00012CF8">
              <w:rPr>
                <w:rFonts w:ascii="Times New Roman" w:hAnsi="Times New Roman" w:cs="Times New Roman"/>
                <w:sz w:val="20"/>
                <w:szCs w:val="20"/>
                <w:lang w:val="en-US"/>
              </w:rPr>
              <w:t xml:space="preserve"> access to key breeding areas in critical periods</w:t>
            </w:r>
          </w:p>
        </w:tc>
        <w:tc>
          <w:tcPr>
            <w:tcW w:w="1560" w:type="dxa"/>
          </w:tcPr>
          <w:p w14:paraId="28DE17B7"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FI, SE</w:t>
            </w:r>
          </w:p>
        </w:tc>
        <w:tc>
          <w:tcPr>
            <w:tcW w:w="1417" w:type="dxa"/>
          </w:tcPr>
          <w:p w14:paraId="6B409687"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C</w:t>
            </w:r>
          </w:p>
        </w:tc>
        <w:tc>
          <w:tcPr>
            <w:tcW w:w="992" w:type="dxa"/>
          </w:tcPr>
          <w:p w14:paraId="27DBAB16"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Medium</w:t>
            </w:r>
          </w:p>
        </w:tc>
        <w:tc>
          <w:tcPr>
            <w:tcW w:w="1134" w:type="dxa"/>
          </w:tcPr>
          <w:p w14:paraId="313F3027"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Ongoing</w:t>
            </w:r>
          </w:p>
        </w:tc>
        <w:tc>
          <w:tcPr>
            <w:tcW w:w="1843" w:type="dxa"/>
          </w:tcPr>
          <w:p w14:paraId="602714BE"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Local authorities</w:t>
            </w:r>
          </w:p>
        </w:tc>
      </w:tr>
      <w:tr w:rsidR="00BE0140" w:rsidRPr="00012CF8" w14:paraId="16BB4A7C" w14:textId="77777777" w:rsidTr="00E9517D">
        <w:tc>
          <w:tcPr>
            <w:tcW w:w="1809" w:type="dxa"/>
            <w:vMerge/>
          </w:tcPr>
          <w:p w14:paraId="637883CC" w14:textId="77777777" w:rsidR="00BE0140" w:rsidRPr="00012CF8" w:rsidRDefault="00BE0140" w:rsidP="00E9517D">
            <w:pPr>
              <w:rPr>
                <w:rFonts w:ascii="Times New Roman" w:hAnsi="Times New Roman" w:cs="Times New Roman"/>
                <w:sz w:val="20"/>
                <w:szCs w:val="20"/>
                <w:lang w:val="en-US"/>
              </w:rPr>
            </w:pPr>
          </w:p>
        </w:tc>
        <w:tc>
          <w:tcPr>
            <w:tcW w:w="2268" w:type="dxa"/>
          </w:tcPr>
          <w:p w14:paraId="216501C0"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2.2. Interspecific competition in spring staging areas is reduced</w:t>
            </w:r>
          </w:p>
        </w:tc>
        <w:tc>
          <w:tcPr>
            <w:tcW w:w="2693" w:type="dxa"/>
          </w:tcPr>
          <w:p w14:paraId="3B00F805" w14:textId="77777777" w:rsidR="00BE0140" w:rsidRPr="00012CF8" w:rsidRDefault="00BE0140" w:rsidP="005C4DD1">
            <w:pPr>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2.2.1. </w:t>
            </w:r>
            <w:r w:rsidR="005C4DD1" w:rsidRPr="00012CF8">
              <w:rPr>
                <w:rFonts w:ascii="Times New Roman" w:hAnsi="Times New Roman" w:cs="Times New Roman"/>
                <w:sz w:val="20"/>
                <w:szCs w:val="20"/>
                <w:lang w:val="en-US"/>
              </w:rPr>
              <w:t>Maintai</w:t>
            </w:r>
            <w:r w:rsidRPr="00012CF8">
              <w:rPr>
                <w:rFonts w:ascii="Times New Roman" w:hAnsi="Times New Roman" w:cs="Times New Roman"/>
                <w:sz w:val="20"/>
                <w:szCs w:val="20"/>
                <w:lang w:val="en-US"/>
              </w:rPr>
              <w:t>n with the unharvested-field</w:t>
            </w:r>
            <w:r w:rsidR="005C4DD1" w:rsidRPr="00012CF8">
              <w:rPr>
                <w:rFonts w:ascii="Times New Roman" w:hAnsi="Times New Roman" w:cs="Times New Roman"/>
                <w:sz w:val="20"/>
                <w:szCs w:val="20"/>
                <w:lang w:val="en-US"/>
              </w:rPr>
              <w:t>s</w:t>
            </w:r>
            <w:r w:rsidRPr="00012CF8">
              <w:rPr>
                <w:rFonts w:ascii="Times New Roman" w:hAnsi="Times New Roman" w:cs="Times New Roman"/>
                <w:sz w:val="20"/>
                <w:szCs w:val="20"/>
                <w:lang w:val="en-US"/>
              </w:rPr>
              <w:t>-for-birds programme within the Common Agricultural Policy (CAP) of the European Union</w:t>
            </w:r>
          </w:p>
        </w:tc>
        <w:tc>
          <w:tcPr>
            <w:tcW w:w="1560" w:type="dxa"/>
          </w:tcPr>
          <w:p w14:paraId="2F37A66B"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SE</w:t>
            </w:r>
          </w:p>
        </w:tc>
        <w:tc>
          <w:tcPr>
            <w:tcW w:w="1417" w:type="dxa"/>
          </w:tcPr>
          <w:p w14:paraId="04F81F1B"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C</w:t>
            </w:r>
          </w:p>
        </w:tc>
        <w:tc>
          <w:tcPr>
            <w:tcW w:w="992" w:type="dxa"/>
          </w:tcPr>
          <w:p w14:paraId="3DCE062E"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Medium</w:t>
            </w:r>
          </w:p>
        </w:tc>
        <w:tc>
          <w:tcPr>
            <w:tcW w:w="1134" w:type="dxa"/>
          </w:tcPr>
          <w:p w14:paraId="23CFF578"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Ongoing</w:t>
            </w:r>
          </w:p>
        </w:tc>
        <w:tc>
          <w:tcPr>
            <w:tcW w:w="1843" w:type="dxa"/>
          </w:tcPr>
          <w:p w14:paraId="7C08BF80"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Ministry of Agriculture</w:t>
            </w:r>
          </w:p>
          <w:p w14:paraId="76A79991"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Local authorities</w:t>
            </w:r>
          </w:p>
        </w:tc>
      </w:tr>
      <w:tr w:rsidR="00BE0140" w:rsidRPr="00012CF8" w14:paraId="474B75D8" w14:textId="77777777" w:rsidTr="00E9517D">
        <w:tc>
          <w:tcPr>
            <w:tcW w:w="1809" w:type="dxa"/>
            <w:vMerge w:val="restart"/>
          </w:tcPr>
          <w:p w14:paraId="2A2545CC"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3. Stop ongoing loss, fragmentation and degradation of habitats, and </w:t>
            </w:r>
            <w:r w:rsidRPr="00012CF8">
              <w:rPr>
                <w:rFonts w:ascii="Times New Roman" w:hAnsi="Times New Roman" w:cs="Times New Roman"/>
                <w:sz w:val="20"/>
                <w:szCs w:val="20"/>
                <w:lang w:val="en-US"/>
              </w:rPr>
              <w:lastRenderedPageBreak/>
              <w:t>restore lost, fragmented and degraded habitats</w:t>
            </w:r>
          </w:p>
        </w:tc>
        <w:tc>
          <w:tcPr>
            <w:tcW w:w="2268" w:type="dxa"/>
            <w:vMerge w:val="restart"/>
          </w:tcPr>
          <w:p w14:paraId="72F37946"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lastRenderedPageBreak/>
              <w:t>3.1. Impact of forestry works is reduced</w:t>
            </w:r>
          </w:p>
        </w:tc>
        <w:tc>
          <w:tcPr>
            <w:tcW w:w="2693" w:type="dxa"/>
          </w:tcPr>
          <w:p w14:paraId="01806E4A"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3.1.1. Continue the adaptation of forestry operations to take into account wildlife, in</w:t>
            </w:r>
          </w:p>
          <w:p w14:paraId="3713CA1A"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particular Taiga Bean Goose</w:t>
            </w:r>
          </w:p>
        </w:tc>
        <w:tc>
          <w:tcPr>
            <w:tcW w:w="1560" w:type="dxa"/>
          </w:tcPr>
          <w:p w14:paraId="0D3D0A49"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FI, SE, RU</w:t>
            </w:r>
          </w:p>
        </w:tc>
        <w:tc>
          <w:tcPr>
            <w:tcW w:w="1417" w:type="dxa"/>
          </w:tcPr>
          <w:p w14:paraId="79C0525B"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C</w:t>
            </w:r>
          </w:p>
        </w:tc>
        <w:tc>
          <w:tcPr>
            <w:tcW w:w="992" w:type="dxa"/>
          </w:tcPr>
          <w:p w14:paraId="622463F8"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High</w:t>
            </w:r>
          </w:p>
        </w:tc>
        <w:tc>
          <w:tcPr>
            <w:tcW w:w="1134" w:type="dxa"/>
          </w:tcPr>
          <w:p w14:paraId="291C0520"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Ongoing</w:t>
            </w:r>
          </w:p>
        </w:tc>
        <w:tc>
          <w:tcPr>
            <w:tcW w:w="1843" w:type="dxa"/>
          </w:tcPr>
          <w:p w14:paraId="32FD62E9"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Relevant ministries</w:t>
            </w:r>
          </w:p>
          <w:p w14:paraId="3DC846A8"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Industry</w:t>
            </w:r>
          </w:p>
        </w:tc>
      </w:tr>
      <w:tr w:rsidR="00BE0140" w:rsidRPr="00012CF8" w14:paraId="74A58005" w14:textId="77777777" w:rsidTr="00E9517D">
        <w:tc>
          <w:tcPr>
            <w:tcW w:w="1809" w:type="dxa"/>
            <w:vMerge/>
          </w:tcPr>
          <w:p w14:paraId="34F4BF01" w14:textId="77777777" w:rsidR="00BE0140" w:rsidRPr="00012CF8" w:rsidRDefault="00BE0140" w:rsidP="00E9517D">
            <w:pPr>
              <w:rPr>
                <w:rFonts w:ascii="Times New Roman" w:hAnsi="Times New Roman" w:cs="Times New Roman"/>
                <w:sz w:val="20"/>
                <w:szCs w:val="20"/>
                <w:lang w:val="en-US"/>
              </w:rPr>
            </w:pPr>
          </w:p>
        </w:tc>
        <w:tc>
          <w:tcPr>
            <w:tcW w:w="2268" w:type="dxa"/>
            <w:vMerge/>
          </w:tcPr>
          <w:p w14:paraId="2C50538B" w14:textId="77777777" w:rsidR="00BE0140" w:rsidRPr="00012CF8" w:rsidRDefault="00BE0140" w:rsidP="00E9517D">
            <w:pPr>
              <w:rPr>
                <w:rFonts w:ascii="Times New Roman" w:hAnsi="Times New Roman" w:cs="Times New Roman"/>
                <w:sz w:val="20"/>
                <w:szCs w:val="20"/>
                <w:lang w:val="en-US"/>
              </w:rPr>
            </w:pPr>
          </w:p>
        </w:tc>
        <w:tc>
          <w:tcPr>
            <w:tcW w:w="2693" w:type="dxa"/>
          </w:tcPr>
          <w:p w14:paraId="20A1CE98" w14:textId="77777777" w:rsidR="00BE0140" w:rsidRPr="00012CF8" w:rsidRDefault="00567199" w:rsidP="00E71719">
            <w:pPr>
              <w:rPr>
                <w:rFonts w:ascii="Times New Roman" w:hAnsi="Times New Roman" w:cs="Times New Roman"/>
                <w:sz w:val="20"/>
                <w:szCs w:val="20"/>
                <w:lang w:val="en-US"/>
              </w:rPr>
            </w:pPr>
            <w:r w:rsidRPr="00012CF8">
              <w:rPr>
                <w:rFonts w:ascii="Times New Roman" w:hAnsi="Times New Roman" w:cs="Times New Roman"/>
                <w:sz w:val="20"/>
                <w:szCs w:val="20"/>
                <w:lang w:val="en-US"/>
              </w:rPr>
              <w:t>3.1.2. C</w:t>
            </w:r>
            <w:r w:rsidR="00E71719" w:rsidRPr="00012CF8">
              <w:rPr>
                <w:rFonts w:ascii="Times New Roman" w:hAnsi="Times New Roman" w:cs="Times New Roman"/>
                <w:sz w:val="20"/>
                <w:szCs w:val="20"/>
                <w:lang w:val="en-US"/>
              </w:rPr>
              <w:t>ontinue</w:t>
            </w:r>
            <w:r w:rsidRPr="00012CF8">
              <w:rPr>
                <w:rFonts w:ascii="Times New Roman" w:hAnsi="Times New Roman" w:cs="Times New Roman"/>
                <w:sz w:val="20"/>
                <w:szCs w:val="20"/>
                <w:lang w:val="en-US"/>
              </w:rPr>
              <w:t xml:space="preserve"> restoring</w:t>
            </w:r>
            <w:r w:rsidR="00BE0140" w:rsidRPr="00012CF8">
              <w:rPr>
                <w:rFonts w:ascii="Times New Roman" w:hAnsi="Times New Roman" w:cs="Times New Roman"/>
                <w:sz w:val="20"/>
                <w:szCs w:val="20"/>
                <w:lang w:val="en-US"/>
              </w:rPr>
              <w:t xml:space="preserve"> mires </w:t>
            </w:r>
            <w:r w:rsidR="005C4DD1" w:rsidRPr="00012CF8">
              <w:rPr>
                <w:rFonts w:ascii="Times New Roman" w:hAnsi="Times New Roman" w:cs="Times New Roman"/>
                <w:sz w:val="20"/>
                <w:szCs w:val="20"/>
                <w:lang w:val="en-US"/>
              </w:rPr>
              <w:t xml:space="preserve">used by Taiga Bean Geese that have been </w:t>
            </w:r>
            <w:r w:rsidR="00BE0140" w:rsidRPr="00012CF8">
              <w:rPr>
                <w:rFonts w:ascii="Times New Roman" w:hAnsi="Times New Roman" w:cs="Times New Roman"/>
                <w:sz w:val="20"/>
                <w:szCs w:val="20"/>
                <w:lang w:val="en-US"/>
              </w:rPr>
              <w:t>affected by past drainage</w:t>
            </w:r>
          </w:p>
        </w:tc>
        <w:tc>
          <w:tcPr>
            <w:tcW w:w="1560" w:type="dxa"/>
          </w:tcPr>
          <w:p w14:paraId="7A7F618D"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FI</w:t>
            </w:r>
          </w:p>
        </w:tc>
        <w:tc>
          <w:tcPr>
            <w:tcW w:w="1417" w:type="dxa"/>
          </w:tcPr>
          <w:p w14:paraId="03CE513E"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C</w:t>
            </w:r>
          </w:p>
        </w:tc>
        <w:tc>
          <w:tcPr>
            <w:tcW w:w="992" w:type="dxa"/>
          </w:tcPr>
          <w:p w14:paraId="1D0F641C"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High</w:t>
            </w:r>
          </w:p>
        </w:tc>
        <w:tc>
          <w:tcPr>
            <w:tcW w:w="1134" w:type="dxa"/>
          </w:tcPr>
          <w:p w14:paraId="72803C91"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Ongoing</w:t>
            </w:r>
          </w:p>
        </w:tc>
        <w:tc>
          <w:tcPr>
            <w:tcW w:w="1843" w:type="dxa"/>
          </w:tcPr>
          <w:p w14:paraId="3CA081EF"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Relevant ministries and agencies </w:t>
            </w:r>
          </w:p>
        </w:tc>
      </w:tr>
      <w:tr w:rsidR="00BE0140" w:rsidRPr="00012CF8" w14:paraId="3A5B912E" w14:textId="77777777" w:rsidTr="00E9517D">
        <w:tc>
          <w:tcPr>
            <w:tcW w:w="1809" w:type="dxa"/>
            <w:vMerge/>
          </w:tcPr>
          <w:p w14:paraId="0C2D23A0" w14:textId="77777777" w:rsidR="00BE0140" w:rsidRPr="00012CF8" w:rsidRDefault="00BE0140" w:rsidP="00E9517D">
            <w:pPr>
              <w:rPr>
                <w:rFonts w:ascii="Times New Roman" w:hAnsi="Times New Roman" w:cs="Times New Roman"/>
                <w:sz w:val="20"/>
                <w:szCs w:val="20"/>
                <w:lang w:val="en-US"/>
              </w:rPr>
            </w:pPr>
          </w:p>
        </w:tc>
        <w:tc>
          <w:tcPr>
            <w:tcW w:w="2268" w:type="dxa"/>
          </w:tcPr>
          <w:p w14:paraId="3ABC6281"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3.2. Grassland habitats in spring staging areas are restored and maintained</w:t>
            </w:r>
          </w:p>
        </w:tc>
        <w:tc>
          <w:tcPr>
            <w:tcW w:w="2693" w:type="dxa"/>
          </w:tcPr>
          <w:p w14:paraId="681BBD3C" w14:textId="77777777" w:rsidR="00BE0140" w:rsidRPr="00012CF8" w:rsidRDefault="00BE0140" w:rsidP="005C4DD1">
            <w:pPr>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3.2.1. </w:t>
            </w:r>
            <w:r w:rsidR="005C4DD1" w:rsidRPr="00012CF8">
              <w:rPr>
                <w:rFonts w:ascii="Times New Roman" w:hAnsi="Times New Roman" w:cs="Times New Roman"/>
                <w:sz w:val="20"/>
                <w:szCs w:val="20"/>
                <w:lang w:val="en-US"/>
              </w:rPr>
              <w:t>Maintai</w:t>
            </w:r>
            <w:r w:rsidRPr="00012CF8">
              <w:rPr>
                <w:rFonts w:ascii="Times New Roman" w:hAnsi="Times New Roman" w:cs="Times New Roman"/>
                <w:sz w:val="20"/>
                <w:szCs w:val="20"/>
                <w:lang w:val="en-US"/>
              </w:rPr>
              <w:t xml:space="preserve">n grassland restoration as part of CAP, </w:t>
            </w:r>
            <w:r w:rsidR="007F01FA" w:rsidRPr="00012CF8">
              <w:rPr>
                <w:rFonts w:ascii="Times New Roman" w:hAnsi="Times New Roman" w:cs="Times New Roman"/>
                <w:sz w:val="20"/>
                <w:szCs w:val="20"/>
                <w:lang w:val="en-GB"/>
              </w:rPr>
              <w:t xml:space="preserve">in agricultural policies and actions to restore suitable grasslands </w:t>
            </w:r>
            <w:r w:rsidR="007F01FA" w:rsidRPr="00012CF8">
              <w:rPr>
                <w:rFonts w:ascii="Times New Roman" w:hAnsi="Times New Roman" w:cs="Times New Roman"/>
                <w:sz w:val="20"/>
                <w:szCs w:val="20"/>
                <w:lang w:val="en-US"/>
              </w:rPr>
              <w:t>as</w:t>
            </w:r>
            <w:r w:rsidR="007F01FA" w:rsidRPr="00012CF8">
              <w:rPr>
                <w:rFonts w:ascii="Times New Roman" w:hAnsi="Times New Roman" w:cs="Times New Roman"/>
                <w:sz w:val="20"/>
                <w:szCs w:val="20"/>
                <w:lang w:val="en-GB"/>
              </w:rPr>
              <w:t xml:space="preserve"> feeding habitat in key staging areas.</w:t>
            </w:r>
          </w:p>
        </w:tc>
        <w:tc>
          <w:tcPr>
            <w:tcW w:w="1560" w:type="dxa"/>
          </w:tcPr>
          <w:p w14:paraId="0B37A6DA"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SE, RU</w:t>
            </w:r>
          </w:p>
        </w:tc>
        <w:tc>
          <w:tcPr>
            <w:tcW w:w="1417" w:type="dxa"/>
          </w:tcPr>
          <w:p w14:paraId="7108BCEE"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C, E 1&amp;2</w:t>
            </w:r>
          </w:p>
        </w:tc>
        <w:tc>
          <w:tcPr>
            <w:tcW w:w="992" w:type="dxa"/>
          </w:tcPr>
          <w:p w14:paraId="7744D817"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Low</w:t>
            </w:r>
          </w:p>
        </w:tc>
        <w:tc>
          <w:tcPr>
            <w:tcW w:w="1134" w:type="dxa"/>
          </w:tcPr>
          <w:p w14:paraId="2722DE45"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Ongoing</w:t>
            </w:r>
          </w:p>
        </w:tc>
        <w:tc>
          <w:tcPr>
            <w:tcW w:w="1843" w:type="dxa"/>
          </w:tcPr>
          <w:p w14:paraId="7FB5D6E7"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Ministry of Agriculture </w:t>
            </w:r>
          </w:p>
          <w:p w14:paraId="7E0253F3"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Local and Regional authorities</w:t>
            </w:r>
          </w:p>
        </w:tc>
      </w:tr>
      <w:tr w:rsidR="00BE0140" w:rsidRPr="00012CF8" w14:paraId="1C125C8A" w14:textId="77777777" w:rsidTr="00E9517D">
        <w:tc>
          <w:tcPr>
            <w:tcW w:w="1809" w:type="dxa"/>
            <w:vMerge/>
          </w:tcPr>
          <w:p w14:paraId="65DD6DF2" w14:textId="77777777" w:rsidR="00BE0140" w:rsidRPr="00012CF8" w:rsidRDefault="00BE0140" w:rsidP="00E9517D">
            <w:pPr>
              <w:rPr>
                <w:rFonts w:ascii="Times New Roman" w:hAnsi="Times New Roman" w:cs="Times New Roman"/>
                <w:sz w:val="20"/>
                <w:szCs w:val="20"/>
                <w:lang w:val="en-US"/>
              </w:rPr>
            </w:pPr>
          </w:p>
        </w:tc>
        <w:tc>
          <w:tcPr>
            <w:tcW w:w="2268" w:type="dxa"/>
          </w:tcPr>
          <w:p w14:paraId="7ACFCDC1" w14:textId="77777777" w:rsidR="00BE0140" w:rsidRPr="00012CF8" w:rsidRDefault="00BE0140" w:rsidP="00E57A90">
            <w:pPr>
              <w:rPr>
                <w:rFonts w:ascii="Times New Roman" w:hAnsi="Times New Roman" w:cs="Times New Roman"/>
                <w:sz w:val="20"/>
                <w:szCs w:val="20"/>
                <w:lang w:val="en-US"/>
              </w:rPr>
            </w:pPr>
            <w:r w:rsidRPr="00012CF8">
              <w:rPr>
                <w:rFonts w:ascii="Times New Roman" w:hAnsi="Times New Roman" w:cs="Times New Roman"/>
                <w:sz w:val="20"/>
                <w:szCs w:val="20"/>
                <w:lang w:val="en-US"/>
              </w:rPr>
              <w:t>3.3. Breeding</w:t>
            </w:r>
            <w:r w:rsidR="00E57A90" w:rsidRPr="00012CF8">
              <w:rPr>
                <w:rFonts w:ascii="Times New Roman" w:hAnsi="Times New Roman" w:cs="Times New Roman"/>
                <w:sz w:val="20"/>
                <w:szCs w:val="20"/>
                <w:lang w:val="en-US"/>
              </w:rPr>
              <w:t>,</w:t>
            </w:r>
            <w:r w:rsidRPr="00012CF8">
              <w:rPr>
                <w:rFonts w:ascii="Times New Roman" w:hAnsi="Times New Roman" w:cs="Times New Roman"/>
                <w:sz w:val="20"/>
                <w:szCs w:val="20"/>
                <w:lang w:val="en-US"/>
              </w:rPr>
              <w:t xml:space="preserve"> staging </w:t>
            </w:r>
            <w:r w:rsidR="00E57A90" w:rsidRPr="00012CF8">
              <w:rPr>
                <w:rFonts w:ascii="Times New Roman" w:hAnsi="Times New Roman" w:cs="Times New Roman"/>
                <w:sz w:val="20"/>
                <w:szCs w:val="20"/>
                <w:lang w:val="en-US"/>
              </w:rPr>
              <w:t xml:space="preserve">and wintering </w:t>
            </w:r>
            <w:r w:rsidRPr="00012CF8">
              <w:rPr>
                <w:rFonts w:ascii="Times New Roman" w:hAnsi="Times New Roman" w:cs="Times New Roman"/>
                <w:sz w:val="20"/>
                <w:szCs w:val="20"/>
                <w:lang w:val="en-US"/>
              </w:rPr>
              <w:t xml:space="preserve">habitats are not further lost due to oil and gas </w:t>
            </w:r>
            <w:r w:rsidR="00E57A90" w:rsidRPr="00012CF8">
              <w:rPr>
                <w:rFonts w:ascii="Times New Roman" w:hAnsi="Times New Roman" w:cs="Times New Roman"/>
                <w:sz w:val="20"/>
                <w:szCs w:val="20"/>
                <w:lang w:val="en-US"/>
              </w:rPr>
              <w:t xml:space="preserve">or renewable energy </w:t>
            </w:r>
            <w:r w:rsidRPr="00012CF8">
              <w:rPr>
                <w:rFonts w:ascii="Times New Roman" w:hAnsi="Times New Roman" w:cs="Times New Roman"/>
                <w:sz w:val="20"/>
                <w:szCs w:val="20"/>
                <w:lang w:val="en-US"/>
              </w:rPr>
              <w:t>developments</w:t>
            </w:r>
          </w:p>
        </w:tc>
        <w:tc>
          <w:tcPr>
            <w:tcW w:w="2693" w:type="dxa"/>
          </w:tcPr>
          <w:p w14:paraId="11155416" w14:textId="77777777" w:rsidR="00BE0140" w:rsidRPr="00012CF8" w:rsidRDefault="00BE0140" w:rsidP="00E24DE4">
            <w:pPr>
              <w:rPr>
                <w:rFonts w:ascii="Times New Roman" w:hAnsi="Times New Roman" w:cs="Times New Roman"/>
                <w:sz w:val="20"/>
                <w:szCs w:val="20"/>
                <w:lang w:val="en-US"/>
              </w:rPr>
            </w:pPr>
            <w:r w:rsidRPr="00012CF8">
              <w:rPr>
                <w:rFonts w:ascii="Times New Roman" w:hAnsi="Times New Roman" w:cs="Times New Roman"/>
                <w:sz w:val="20"/>
                <w:szCs w:val="20"/>
                <w:lang w:val="en-US"/>
              </w:rPr>
              <w:t>3.3.1. Take account of Taiga Bean Goose breeding</w:t>
            </w:r>
            <w:r w:rsidR="00E57A90" w:rsidRPr="00012CF8">
              <w:rPr>
                <w:rFonts w:ascii="Times New Roman" w:hAnsi="Times New Roman" w:cs="Times New Roman"/>
                <w:sz w:val="20"/>
                <w:szCs w:val="20"/>
                <w:lang w:val="en-US"/>
              </w:rPr>
              <w:t>,</w:t>
            </w:r>
            <w:r w:rsidRPr="00012CF8">
              <w:rPr>
                <w:rFonts w:ascii="Times New Roman" w:hAnsi="Times New Roman" w:cs="Times New Roman"/>
                <w:sz w:val="20"/>
                <w:szCs w:val="20"/>
                <w:lang w:val="en-US"/>
              </w:rPr>
              <w:t xml:space="preserve"> staging </w:t>
            </w:r>
            <w:r w:rsidR="00E57A90" w:rsidRPr="00012CF8">
              <w:rPr>
                <w:rFonts w:ascii="Times New Roman" w:hAnsi="Times New Roman" w:cs="Times New Roman"/>
                <w:sz w:val="20"/>
                <w:szCs w:val="20"/>
                <w:lang w:val="en-US"/>
              </w:rPr>
              <w:t xml:space="preserve">and wintering </w:t>
            </w:r>
            <w:r w:rsidRPr="00012CF8">
              <w:rPr>
                <w:rFonts w:ascii="Times New Roman" w:hAnsi="Times New Roman" w:cs="Times New Roman"/>
                <w:sz w:val="20"/>
                <w:szCs w:val="20"/>
                <w:lang w:val="en-US"/>
              </w:rPr>
              <w:t>habitat</w:t>
            </w:r>
            <w:r w:rsidR="00E57A90" w:rsidRPr="00012CF8">
              <w:rPr>
                <w:rFonts w:ascii="Times New Roman" w:hAnsi="Times New Roman" w:cs="Times New Roman"/>
                <w:sz w:val="20"/>
                <w:szCs w:val="20"/>
                <w:lang w:val="en-US"/>
              </w:rPr>
              <w:t>s</w:t>
            </w:r>
            <w:r w:rsidRPr="00012CF8">
              <w:rPr>
                <w:rFonts w:ascii="Times New Roman" w:hAnsi="Times New Roman" w:cs="Times New Roman"/>
                <w:sz w:val="20"/>
                <w:szCs w:val="20"/>
                <w:lang w:val="en-US"/>
              </w:rPr>
              <w:t xml:space="preserve"> in the planning of new oil and gas </w:t>
            </w:r>
            <w:r w:rsidR="00E24DE4" w:rsidRPr="00012CF8">
              <w:rPr>
                <w:rFonts w:ascii="Times New Roman" w:hAnsi="Times New Roman" w:cs="Times New Roman"/>
                <w:sz w:val="20"/>
                <w:szCs w:val="20"/>
                <w:lang w:val="en-US"/>
              </w:rPr>
              <w:t>and</w:t>
            </w:r>
            <w:r w:rsidR="00E57A90" w:rsidRPr="00012CF8">
              <w:rPr>
                <w:rFonts w:ascii="Times New Roman" w:hAnsi="Times New Roman" w:cs="Times New Roman"/>
                <w:sz w:val="20"/>
                <w:szCs w:val="20"/>
                <w:lang w:val="en-US"/>
              </w:rPr>
              <w:t xml:space="preserve"> renewable energy </w:t>
            </w:r>
            <w:r w:rsidRPr="00012CF8">
              <w:rPr>
                <w:rFonts w:ascii="Times New Roman" w:hAnsi="Times New Roman" w:cs="Times New Roman"/>
                <w:sz w:val="20"/>
                <w:szCs w:val="20"/>
                <w:lang w:val="en-US"/>
              </w:rPr>
              <w:t>developments</w:t>
            </w:r>
          </w:p>
        </w:tc>
        <w:tc>
          <w:tcPr>
            <w:tcW w:w="1560" w:type="dxa"/>
          </w:tcPr>
          <w:p w14:paraId="7A4783EA" w14:textId="77777777" w:rsidR="00BE0140" w:rsidRPr="00012CF8" w:rsidRDefault="00BE0140" w:rsidP="00E9517D">
            <w:pPr>
              <w:rPr>
                <w:rFonts w:ascii="Times New Roman" w:hAnsi="Times New Roman" w:cs="Times New Roman"/>
                <w:sz w:val="20"/>
                <w:szCs w:val="20"/>
                <w:lang w:val="fr-FR"/>
              </w:rPr>
            </w:pPr>
            <w:r w:rsidRPr="00012CF8">
              <w:rPr>
                <w:rFonts w:ascii="Times New Roman" w:hAnsi="Times New Roman" w:cs="Times New Roman"/>
                <w:sz w:val="20"/>
                <w:szCs w:val="20"/>
                <w:lang w:val="fr-FR"/>
              </w:rPr>
              <w:t>RU</w:t>
            </w:r>
            <w:r w:rsidR="00EF0729" w:rsidRPr="00012CF8">
              <w:rPr>
                <w:rFonts w:ascii="Times New Roman" w:hAnsi="Times New Roman" w:cs="Times New Roman"/>
                <w:sz w:val="20"/>
                <w:szCs w:val="20"/>
                <w:lang w:val="fr-FR"/>
              </w:rPr>
              <w:t>, FI, SE, DK, PL, DE</w:t>
            </w:r>
          </w:p>
        </w:tc>
        <w:tc>
          <w:tcPr>
            <w:tcW w:w="1417" w:type="dxa"/>
          </w:tcPr>
          <w:p w14:paraId="249CA37E"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E 1&amp;2</w:t>
            </w:r>
          </w:p>
        </w:tc>
        <w:tc>
          <w:tcPr>
            <w:tcW w:w="992" w:type="dxa"/>
          </w:tcPr>
          <w:p w14:paraId="2838D970"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Medium</w:t>
            </w:r>
          </w:p>
        </w:tc>
        <w:tc>
          <w:tcPr>
            <w:tcW w:w="1134" w:type="dxa"/>
          </w:tcPr>
          <w:p w14:paraId="27FA6E2A"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Rolling</w:t>
            </w:r>
          </w:p>
        </w:tc>
        <w:tc>
          <w:tcPr>
            <w:tcW w:w="1843" w:type="dxa"/>
          </w:tcPr>
          <w:p w14:paraId="4D60F7E1"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Relevant ministries and agencies</w:t>
            </w:r>
          </w:p>
        </w:tc>
      </w:tr>
      <w:tr w:rsidR="00BE0140" w:rsidRPr="00012CF8" w14:paraId="43C2BA34" w14:textId="77777777" w:rsidTr="00E9517D">
        <w:tc>
          <w:tcPr>
            <w:tcW w:w="1809" w:type="dxa"/>
            <w:vMerge/>
          </w:tcPr>
          <w:p w14:paraId="0774DFE5" w14:textId="77777777" w:rsidR="00BE0140" w:rsidRPr="00012CF8" w:rsidRDefault="00BE0140" w:rsidP="00E9517D">
            <w:pPr>
              <w:rPr>
                <w:rFonts w:ascii="Times New Roman" w:hAnsi="Times New Roman" w:cs="Times New Roman"/>
                <w:sz w:val="20"/>
                <w:szCs w:val="20"/>
                <w:lang w:val="en-US"/>
              </w:rPr>
            </w:pPr>
          </w:p>
        </w:tc>
        <w:tc>
          <w:tcPr>
            <w:tcW w:w="2268" w:type="dxa"/>
          </w:tcPr>
          <w:p w14:paraId="29BE0BCA"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3.4. Impact of agriculture on natural Taiga Bean Goose habitats is minimized</w:t>
            </w:r>
          </w:p>
        </w:tc>
        <w:tc>
          <w:tcPr>
            <w:tcW w:w="2693" w:type="dxa"/>
          </w:tcPr>
          <w:p w14:paraId="7AD715AD"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3.4.1. Restore wet grassland habitats in staging and wintering areas</w:t>
            </w:r>
          </w:p>
        </w:tc>
        <w:tc>
          <w:tcPr>
            <w:tcW w:w="1560" w:type="dxa"/>
          </w:tcPr>
          <w:p w14:paraId="28679120"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DE, DK, PL</w:t>
            </w:r>
          </w:p>
        </w:tc>
        <w:tc>
          <w:tcPr>
            <w:tcW w:w="1417" w:type="dxa"/>
          </w:tcPr>
          <w:p w14:paraId="28373518"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W, C, E 1&amp;2</w:t>
            </w:r>
          </w:p>
        </w:tc>
        <w:tc>
          <w:tcPr>
            <w:tcW w:w="992" w:type="dxa"/>
          </w:tcPr>
          <w:p w14:paraId="68FCA399"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Medium</w:t>
            </w:r>
          </w:p>
        </w:tc>
        <w:tc>
          <w:tcPr>
            <w:tcW w:w="1134" w:type="dxa"/>
          </w:tcPr>
          <w:p w14:paraId="3F1D022B"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Long</w:t>
            </w:r>
          </w:p>
        </w:tc>
        <w:tc>
          <w:tcPr>
            <w:tcW w:w="1843" w:type="dxa"/>
          </w:tcPr>
          <w:p w14:paraId="56E90070"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Regional authorities</w:t>
            </w:r>
          </w:p>
        </w:tc>
      </w:tr>
    </w:tbl>
    <w:p w14:paraId="206E3DDA" w14:textId="77777777" w:rsidR="008C7100" w:rsidRPr="00012CF8" w:rsidRDefault="008C7100" w:rsidP="00725F9D">
      <w:pPr>
        <w:rPr>
          <w:rFonts w:ascii="Times New Roman" w:hAnsi="Times New Roman" w:cs="Times New Roman"/>
          <w:b/>
          <w:sz w:val="20"/>
          <w:szCs w:val="20"/>
          <w:lang w:val="en-US"/>
        </w:rPr>
        <w:sectPr w:rsidR="008C7100" w:rsidRPr="00012CF8" w:rsidSect="00E6712D">
          <w:pgSz w:w="16838" w:h="11906" w:orient="landscape"/>
          <w:pgMar w:top="1134" w:right="1418" w:bottom="1134" w:left="1418" w:header="709" w:footer="709" w:gutter="0"/>
          <w:cols w:space="708"/>
          <w:titlePg/>
          <w:docGrid w:linePitch="360"/>
        </w:sectPr>
      </w:pPr>
    </w:p>
    <w:p w14:paraId="40478952" w14:textId="77777777" w:rsidR="00A61792" w:rsidRPr="00012CF8" w:rsidRDefault="00A61792" w:rsidP="00A61792">
      <w:pPr>
        <w:spacing w:after="0" w:line="240" w:lineRule="auto"/>
        <w:rPr>
          <w:rFonts w:ascii="Times New Roman" w:hAnsi="Times New Roman" w:cs="Times New Roman"/>
          <w:b/>
          <w:sz w:val="20"/>
          <w:szCs w:val="20"/>
          <w:lang w:val="en-US"/>
        </w:rPr>
      </w:pPr>
    </w:p>
    <w:p w14:paraId="23B70894" w14:textId="75FA41C8" w:rsidR="00E95291" w:rsidRPr="00012CF8" w:rsidRDefault="00E95291" w:rsidP="00495DBA">
      <w:pPr>
        <w:autoSpaceDE w:val="0"/>
        <w:autoSpaceDN w:val="0"/>
        <w:adjustRightInd w:val="0"/>
        <w:snapToGrid w:val="0"/>
        <w:rPr>
          <w:rFonts w:ascii="Times New Roman" w:hAnsi="Times New Roman" w:cs="Times New Roman"/>
          <w:b/>
          <w:sz w:val="24"/>
          <w:szCs w:val="24"/>
          <w:lang w:val="en-US"/>
        </w:rPr>
      </w:pPr>
      <w:r w:rsidRPr="00012CF8">
        <w:rPr>
          <w:rFonts w:ascii="Times New Roman" w:hAnsi="Times New Roman" w:cs="Times New Roman"/>
          <w:b/>
          <w:sz w:val="24"/>
          <w:szCs w:val="24"/>
          <w:lang w:val="en-US"/>
        </w:rPr>
        <w:t xml:space="preserve">6.3. </w:t>
      </w:r>
      <w:r w:rsidR="00867747" w:rsidRPr="00012CF8">
        <w:rPr>
          <w:rFonts w:ascii="Times New Roman" w:hAnsi="Times New Roman" w:cs="Times New Roman"/>
          <w:b/>
          <w:sz w:val="24"/>
          <w:szCs w:val="24"/>
          <w:lang w:val="en-US"/>
        </w:rPr>
        <w:t>Ensuring</w:t>
      </w:r>
      <w:r w:rsidR="00500F81" w:rsidRPr="00012CF8">
        <w:rPr>
          <w:rFonts w:ascii="Times New Roman" w:hAnsi="Times New Roman" w:cs="Times New Roman"/>
          <w:b/>
          <w:sz w:val="24"/>
          <w:szCs w:val="24"/>
          <w:lang w:val="en-US"/>
        </w:rPr>
        <w:t xml:space="preserve"> sustainable use through Adaptive Harvest Management</w:t>
      </w:r>
    </w:p>
    <w:p w14:paraId="0A5479A8" w14:textId="77777777" w:rsidR="00500F81" w:rsidRPr="00012CF8" w:rsidRDefault="005A3333" w:rsidP="00012CF8">
      <w:pPr>
        <w:autoSpaceDE w:val="0"/>
        <w:autoSpaceDN w:val="0"/>
        <w:adjustRightInd w:val="0"/>
        <w:snapToGrid w:val="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From the summarized threats in Table </w:t>
      </w:r>
      <w:r w:rsidR="00051689" w:rsidRPr="00012CF8">
        <w:rPr>
          <w:rFonts w:ascii="Times New Roman" w:hAnsi="Times New Roman" w:cs="Times New Roman"/>
          <w:sz w:val="24"/>
          <w:szCs w:val="24"/>
          <w:lang w:val="en-US"/>
        </w:rPr>
        <w:t>4</w:t>
      </w:r>
      <w:r w:rsidRPr="00012CF8">
        <w:rPr>
          <w:rFonts w:ascii="Times New Roman" w:hAnsi="Times New Roman" w:cs="Times New Roman"/>
          <w:sz w:val="24"/>
          <w:szCs w:val="24"/>
          <w:lang w:val="en-US"/>
        </w:rPr>
        <w:t xml:space="preserve">, it is evident that the unfavourable conservation status of the Taiga Bean Goose is due to </w:t>
      </w:r>
      <w:r w:rsidR="00E71719" w:rsidRPr="00012CF8">
        <w:rPr>
          <w:rFonts w:ascii="Times New Roman" w:hAnsi="Times New Roman" w:cs="Times New Roman"/>
          <w:sz w:val="24"/>
          <w:szCs w:val="24"/>
          <w:lang w:val="en-US"/>
        </w:rPr>
        <w:t xml:space="preserve">the </w:t>
      </w:r>
      <w:r w:rsidR="00500F81" w:rsidRPr="00012CF8">
        <w:rPr>
          <w:rFonts w:ascii="Times New Roman" w:hAnsi="Times New Roman" w:cs="Times New Roman"/>
          <w:sz w:val="24"/>
          <w:szCs w:val="24"/>
          <w:lang w:val="en-US"/>
        </w:rPr>
        <w:t>current</w:t>
      </w:r>
      <w:r w:rsidRPr="00012CF8">
        <w:rPr>
          <w:rFonts w:ascii="Times New Roman" w:hAnsi="Times New Roman" w:cs="Times New Roman"/>
          <w:sz w:val="24"/>
          <w:szCs w:val="24"/>
          <w:lang w:val="en-US"/>
        </w:rPr>
        <w:t xml:space="preserve"> unfavourable balance between annual reproductive s</w:t>
      </w:r>
      <w:r w:rsidR="00500F81" w:rsidRPr="00012CF8">
        <w:rPr>
          <w:rFonts w:ascii="Times New Roman" w:hAnsi="Times New Roman" w:cs="Times New Roman"/>
          <w:sz w:val="24"/>
          <w:szCs w:val="24"/>
          <w:lang w:val="en-US"/>
        </w:rPr>
        <w:t>uccess and annual mortality, which</w:t>
      </w:r>
      <w:r w:rsidRPr="00012CF8">
        <w:rPr>
          <w:rFonts w:ascii="Times New Roman" w:hAnsi="Times New Roman" w:cs="Times New Roman"/>
          <w:sz w:val="24"/>
          <w:szCs w:val="24"/>
          <w:lang w:val="en-US"/>
        </w:rPr>
        <w:t xml:space="preserve"> results in </w:t>
      </w:r>
      <w:r w:rsidR="00500F81" w:rsidRPr="00012CF8">
        <w:rPr>
          <w:rFonts w:ascii="Times New Roman" w:hAnsi="Times New Roman" w:cs="Times New Roman"/>
          <w:sz w:val="24"/>
          <w:szCs w:val="24"/>
          <w:lang w:val="en-US"/>
        </w:rPr>
        <w:t xml:space="preserve">a </w:t>
      </w:r>
      <w:r w:rsidRPr="00012CF8">
        <w:rPr>
          <w:rFonts w:ascii="Times New Roman" w:hAnsi="Times New Roman" w:cs="Times New Roman"/>
          <w:sz w:val="24"/>
          <w:szCs w:val="24"/>
          <w:lang w:val="en-US"/>
        </w:rPr>
        <w:t>negative pop</w:t>
      </w:r>
      <w:r w:rsidR="004C046E" w:rsidRPr="00012CF8">
        <w:rPr>
          <w:rFonts w:ascii="Times New Roman" w:hAnsi="Times New Roman" w:cs="Times New Roman"/>
          <w:sz w:val="24"/>
          <w:szCs w:val="24"/>
          <w:lang w:val="en-US"/>
        </w:rPr>
        <w:t xml:space="preserve">ulation growth rate.  In Table </w:t>
      </w:r>
      <w:r w:rsidR="00051689" w:rsidRPr="00012CF8">
        <w:rPr>
          <w:rFonts w:ascii="Times New Roman" w:hAnsi="Times New Roman" w:cs="Times New Roman"/>
          <w:sz w:val="24"/>
          <w:szCs w:val="24"/>
          <w:lang w:val="en-US"/>
        </w:rPr>
        <w:t>8</w:t>
      </w:r>
      <w:r w:rsidRPr="00012CF8">
        <w:rPr>
          <w:rFonts w:ascii="Times New Roman" w:hAnsi="Times New Roman" w:cs="Times New Roman"/>
          <w:sz w:val="24"/>
          <w:szCs w:val="24"/>
          <w:lang w:val="en-US"/>
        </w:rPr>
        <w:t xml:space="preserve">, the </w:t>
      </w:r>
      <w:r w:rsidR="00500F81" w:rsidRPr="00012CF8">
        <w:rPr>
          <w:rFonts w:ascii="Times New Roman" w:hAnsi="Times New Roman" w:cs="Times New Roman"/>
          <w:sz w:val="24"/>
          <w:szCs w:val="24"/>
          <w:lang w:val="en-US"/>
        </w:rPr>
        <w:t>Action Plan outlines</w:t>
      </w:r>
      <w:r w:rsidRPr="00012CF8">
        <w:rPr>
          <w:rFonts w:ascii="Times New Roman" w:hAnsi="Times New Roman" w:cs="Times New Roman"/>
          <w:sz w:val="24"/>
          <w:szCs w:val="24"/>
          <w:lang w:val="en-US"/>
        </w:rPr>
        <w:t xml:space="preserve"> </w:t>
      </w:r>
      <w:r w:rsidR="00E67F2A" w:rsidRPr="00012CF8">
        <w:rPr>
          <w:rFonts w:ascii="Times New Roman" w:hAnsi="Times New Roman" w:cs="Times New Roman"/>
          <w:sz w:val="24"/>
          <w:szCs w:val="24"/>
          <w:lang w:val="en-US"/>
        </w:rPr>
        <w:t>acti</w:t>
      </w:r>
      <w:r w:rsidR="00DD1546" w:rsidRPr="00012CF8">
        <w:rPr>
          <w:rFonts w:ascii="Times New Roman" w:hAnsi="Times New Roman" w:cs="Times New Roman"/>
          <w:sz w:val="24"/>
          <w:szCs w:val="24"/>
          <w:lang w:val="en-US"/>
        </w:rPr>
        <w:t>on</w:t>
      </w:r>
      <w:r w:rsidR="00E67F2A" w:rsidRPr="00012CF8">
        <w:rPr>
          <w:rFonts w:ascii="Times New Roman" w:hAnsi="Times New Roman" w:cs="Times New Roman"/>
          <w:sz w:val="24"/>
          <w:szCs w:val="24"/>
          <w:lang w:val="en-US"/>
        </w:rPr>
        <w:t xml:space="preserve">s </w:t>
      </w:r>
      <w:r w:rsidR="00500F81" w:rsidRPr="00012CF8">
        <w:rPr>
          <w:rFonts w:ascii="Times New Roman" w:hAnsi="Times New Roman" w:cs="Times New Roman"/>
          <w:sz w:val="24"/>
          <w:szCs w:val="24"/>
          <w:lang w:val="en-US"/>
        </w:rPr>
        <w:t>which can be implemented</w:t>
      </w:r>
      <w:r w:rsidRPr="00012CF8">
        <w:rPr>
          <w:rFonts w:ascii="Times New Roman" w:hAnsi="Times New Roman" w:cs="Times New Roman"/>
          <w:sz w:val="24"/>
          <w:szCs w:val="24"/>
          <w:lang w:val="en-US"/>
        </w:rPr>
        <w:t xml:space="preserve"> to elevate reproductive success (e.g. through predator control, minimizing pollution, reduction of disturbance and habitat restoration)</w:t>
      </w:r>
      <w:r w:rsidR="00500F81"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 </w:t>
      </w:r>
      <w:r w:rsidR="00500F81" w:rsidRPr="00012CF8">
        <w:rPr>
          <w:rFonts w:ascii="Times New Roman" w:hAnsi="Times New Roman" w:cs="Times New Roman"/>
          <w:sz w:val="24"/>
          <w:szCs w:val="24"/>
          <w:lang w:val="en-US"/>
        </w:rPr>
        <w:t xml:space="preserve">also </w:t>
      </w:r>
      <w:r w:rsidRPr="00012CF8">
        <w:rPr>
          <w:rFonts w:ascii="Times New Roman" w:hAnsi="Times New Roman" w:cs="Times New Roman"/>
          <w:sz w:val="24"/>
          <w:szCs w:val="24"/>
          <w:lang w:val="en-US"/>
        </w:rPr>
        <w:t xml:space="preserve">but recognizes </w:t>
      </w:r>
      <w:r w:rsidR="00500F81" w:rsidRPr="00012CF8">
        <w:rPr>
          <w:rFonts w:ascii="Times New Roman" w:hAnsi="Times New Roman" w:cs="Times New Roman"/>
          <w:sz w:val="24"/>
          <w:szCs w:val="24"/>
          <w:lang w:val="en-US"/>
        </w:rPr>
        <w:t>that the most urgent</w:t>
      </w:r>
      <w:r w:rsidR="00E67F2A"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 xml:space="preserve">and </w:t>
      </w:r>
      <w:r w:rsidR="00500F81" w:rsidRPr="00012CF8">
        <w:rPr>
          <w:rFonts w:ascii="Times New Roman" w:hAnsi="Times New Roman" w:cs="Times New Roman"/>
          <w:sz w:val="24"/>
          <w:szCs w:val="24"/>
          <w:lang w:val="en-US"/>
        </w:rPr>
        <w:t>likely</w:t>
      </w:r>
      <w:r w:rsidRPr="00012CF8">
        <w:rPr>
          <w:rFonts w:ascii="Times New Roman" w:hAnsi="Times New Roman" w:cs="Times New Roman"/>
          <w:sz w:val="24"/>
          <w:szCs w:val="24"/>
          <w:lang w:val="en-US"/>
        </w:rPr>
        <w:t xml:space="preserve"> most effect </w:t>
      </w:r>
      <w:r w:rsidR="00500F81" w:rsidRPr="00012CF8">
        <w:rPr>
          <w:rFonts w:ascii="Times New Roman" w:hAnsi="Times New Roman" w:cs="Times New Roman"/>
          <w:sz w:val="24"/>
          <w:szCs w:val="24"/>
          <w:lang w:val="en-US"/>
        </w:rPr>
        <w:t>actions for</w:t>
      </w:r>
      <w:r w:rsidRPr="00012CF8">
        <w:rPr>
          <w:rFonts w:ascii="Times New Roman" w:hAnsi="Times New Roman" w:cs="Times New Roman"/>
          <w:sz w:val="24"/>
          <w:szCs w:val="24"/>
          <w:lang w:val="en-US"/>
        </w:rPr>
        <w:t xml:space="preserve"> a long-lived species </w:t>
      </w:r>
      <w:r w:rsidR="00500F81" w:rsidRPr="00012CF8">
        <w:rPr>
          <w:rFonts w:ascii="Times New Roman" w:hAnsi="Times New Roman" w:cs="Times New Roman"/>
          <w:sz w:val="24"/>
          <w:szCs w:val="24"/>
          <w:lang w:val="en-US"/>
        </w:rPr>
        <w:t>such as the Taiga Bean Goose concern the reduction of</w:t>
      </w:r>
      <w:r w:rsidRPr="00012CF8">
        <w:rPr>
          <w:rFonts w:ascii="Times New Roman" w:hAnsi="Times New Roman" w:cs="Times New Roman"/>
          <w:sz w:val="24"/>
          <w:szCs w:val="24"/>
          <w:lang w:val="en-US"/>
        </w:rPr>
        <w:t xml:space="preserve"> avoidable annual mortality. In such species, changes in adult survival generally contribute </w:t>
      </w:r>
      <w:r w:rsidR="00500F81" w:rsidRPr="00012CF8">
        <w:rPr>
          <w:rFonts w:ascii="Times New Roman" w:hAnsi="Times New Roman" w:cs="Times New Roman"/>
          <w:sz w:val="24"/>
          <w:szCs w:val="24"/>
          <w:lang w:val="en-US"/>
        </w:rPr>
        <w:t xml:space="preserve">more </w:t>
      </w:r>
      <w:r w:rsidRPr="00012CF8">
        <w:rPr>
          <w:rFonts w:ascii="Times New Roman" w:hAnsi="Times New Roman" w:cs="Times New Roman"/>
          <w:sz w:val="24"/>
          <w:szCs w:val="24"/>
          <w:lang w:val="en-US"/>
        </w:rPr>
        <w:t xml:space="preserve">to population growth rates than similar changes in productivity (e.g. Sæther &amp; Bakke 2000). </w:t>
      </w:r>
    </w:p>
    <w:p w14:paraId="136BE050" w14:textId="02F0AE33" w:rsidR="005A3333" w:rsidRPr="00012CF8" w:rsidRDefault="005A3333" w:rsidP="00012CF8">
      <w:pPr>
        <w:autoSpaceDE w:val="0"/>
        <w:autoSpaceDN w:val="0"/>
        <w:adjustRightInd w:val="0"/>
        <w:snapToGrid w:val="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For this reason, and to fulfil the goal of ensuring that hunting conforms to the long term sustainability of the population at the specified levels, particular emphasis is placed upon </w:t>
      </w:r>
      <w:r w:rsidR="00E67F2A" w:rsidRPr="00012CF8">
        <w:rPr>
          <w:rFonts w:ascii="Times New Roman" w:hAnsi="Times New Roman" w:cs="Times New Roman"/>
          <w:sz w:val="24"/>
          <w:szCs w:val="24"/>
          <w:lang w:val="en-US"/>
        </w:rPr>
        <w:t>acti</w:t>
      </w:r>
      <w:r w:rsidR="00DD1546" w:rsidRPr="00012CF8">
        <w:rPr>
          <w:rFonts w:ascii="Times New Roman" w:hAnsi="Times New Roman" w:cs="Times New Roman"/>
          <w:sz w:val="24"/>
          <w:szCs w:val="24"/>
          <w:lang w:val="en-US"/>
        </w:rPr>
        <w:t>on</w:t>
      </w:r>
      <w:r w:rsidR="00E67F2A"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1</w:t>
      </w:r>
      <w:r w:rsidR="00E67F2A" w:rsidRPr="00012CF8">
        <w:rPr>
          <w:rFonts w:ascii="Times New Roman" w:hAnsi="Times New Roman" w:cs="Times New Roman"/>
          <w:sz w:val="24"/>
          <w:szCs w:val="24"/>
          <w:lang w:val="en-US"/>
        </w:rPr>
        <w:t>.1.1</w:t>
      </w:r>
      <w:r w:rsidR="00C577C0" w:rsidRPr="00012CF8">
        <w:rPr>
          <w:rFonts w:ascii="Times New Roman" w:hAnsi="Times New Roman" w:cs="Times New Roman"/>
          <w:sz w:val="24"/>
          <w:szCs w:val="24"/>
          <w:lang w:val="en-US"/>
        </w:rPr>
        <w:t>.</w:t>
      </w:r>
      <w:r w:rsidR="004C046E" w:rsidRPr="00012CF8">
        <w:rPr>
          <w:rFonts w:ascii="Times New Roman" w:hAnsi="Times New Roman" w:cs="Times New Roman"/>
          <w:sz w:val="24"/>
          <w:szCs w:val="24"/>
          <w:lang w:val="en-US"/>
        </w:rPr>
        <w:t xml:space="preserve"> in Table </w:t>
      </w:r>
      <w:r w:rsidR="00051689" w:rsidRPr="00012CF8">
        <w:rPr>
          <w:rFonts w:ascii="Times New Roman" w:hAnsi="Times New Roman" w:cs="Times New Roman"/>
          <w:sz w:val="24"/>
          <w:szCs w:val="24"/>
          <w:lang w:val="en-US"/>
        </w:rPr>
        <w:t>8</w:t>
      </w:r>
      <w:r w:rsidRPr="00012CF8">
        <w:rPr>
          <w:rFonts w:ascii="Times New Roman" w:hAnsi="Times New Roman" w:cs="Times New Roman"/>
          <w:sz w:val="24"/>
          <w:szCs w:val="24"/>
          <w:lang w:val="en-US"/>
        </w:rPr>
        <w:t>, namely the development and implementation of an international Adaptive Harvest Management (AHM) framework</w:t>
      </w:r>
      <w:r w:rsidR="00500F81" w:rsidRPr="00012CF8">
        <w:rPr>
          <w:rFonts w:ascii="Times New Roman" w:hAnsi="Times New Roman" w:cs="Times New Roman"/>
          <w:sz w:val="24"/>
          <w:szCs w:val="24"/>
          <w:lang w:val="en-US"/>
        </w:rPr>
        <w:t xml:space="preserve"> which</w:t>
      </w:r>
      <w:r w:rsidRPr="00012CF8">
        <w:rPr>
          <w:rFonts w:ascii="Times New Roman" w:hAnsi="Times New Roman" w:cs="Times New Roman"/>
          <w:sz w:val="24"/>
          <w:szCs w:val="24"/>
          <w:lang w:val="en-US"/>
        </w:rPr>
        <w:t xml:space="preserve"> coordinates the process at supra-n</w:t>
      </w:r>
      <w:r w:rsidR="00867747" w:rsidRPr="00012CF8">
        <w:rPr>
          <w:rFonts w:ascii="Times New Roman" w:hAnsi="Times New Roman" w:cs="Times New Roman"/>
          <w:sz w:val="24"/>
          <w:szCs w:val="24"/>
          <w:lang w:val="en-US"/>
        </w:rPr>
        <w:t>ational level through</w:t>
      </w:r>
      <w:r w:rsidR="00500F81" w:rsidRPr="00012CF8">
        <w:rPr>
          <w:rFonts w:ascii="Times New Roman" w:hAnsi="Times New Roman" w:cs="Times New Roman"/>
          <w:sz w:val="24"/>
          <w:szCs w:val="24"/>
          <w:lang w:val="en-US"/>
        </w:rPr>
        <w:t xml:space="preserve"> the AEWA Taiga Bean Go</w:t>
      </w:r>
      <w:r w:rsidR="00867747" w:rsidRPr="00012CF8">
        <w:rPr>
          <w:rFonts w:ascii="Times New Roman" w:hAnsi="Times New Roman" w:cs="Times New Roman"/>
          <w:sz w:val="24"/>
          <w:szCs w:val="24"/>
          <w:lang w:val="en-US"/>
        </w:rPr>
        <w:t>ose International Working Group following the adoption of this Plan</w:t>
      </w:r>
      <w:r w:rsidR="00500F81"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 The key objective of the AHM is to adjust harvest levels to reflect the current status of the population in a way that current harvest does not jeopardize future harvest opportunities (</w:t>
      </w:r>
      <w:r w:rsidR="00F56FA8" w:rsidRPr="00012CF8">
        <w:rPr>
          <w:rFonts w:ascii="Times New Roman" w:hAnsi="Times New Roman" w:cs="Times New Roman"/>
          <w:sz w:val="24"/>
          <w:szCs w:val="24"/>
          <w:lang w:val="en-US"/>
        </w:rPr>
        <w:t xml:space="preserve">Fig. </w:t>
      </w:r>
      <w:r w:rsidR="00C6748C" w:rsidRPr="00012CF8">
        <w:rPr>
          <w:rFonts w:ascii="Times New Roman" w:hAnsi="Times New Roman" w:cs="Times New Roman"/>
          <w:sz w:val="24"/>
          <w:szCs w:val="24"/>
          <w:lang w:val="en-US"/>
        </w:rPr>
        <w:t>5</w:t>
      </w:r>
      <w:r w:rsidR="00F56FA8"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 xml:space="preserve">see Appendix </w:t>
      </w:r>
      <w:r w:rsidR="001A066F" w:rsidRPr="00012CF8">
        <w:rPr>
          <w:rFonts w:ascii="Times New Roman" w:hAnsi="Times New Roman" w:cs="Times New Roman"/>
          <w:sz w:val="24"/>
          <w:szCs w:val="24"/>
          <w:lang w:val="en-US"/>
        </w:rPr>
        <w:t>7</w:t>
      </w:r>
      <w:r w:rsidRPr="00012CF8">
        <w:rPr>
          <w:rFonts w:ascii="Times New Roman" w:hAnsi="Times New Roman" w:cs="Times New Roman"/>
          <w:sz w:val="24"/>
          <w:szCs w:val="24"/>
          <w:lang w:val="en-US"/>
        </w:rPr>
        <w:t>).</w:t>
      </w:r>
      <w:r w:rsidR="00C0003F" w:rsidRPr="00012CF8">
        <w:rPr>
          <w:rFonts w:ascii="Times New Roman" w:hAnsi="Times New Roman" w:cs="Times New Roman"/>
          <w:sz w:val="24"/>
          <w:szCs w:val="24"/>
          <w:lang w:val="en-US"/>
        </w:rPr>
        <w:t xml:space="preserve"> </w:t>
      </w:r>
      <w:r w:rsidR="00C0003F" w:rsidRPr="00012CF8">
        <w:rPr>
          <w:rFonts w:ascii="Times New Roman" w:eastAsia="Times New Roman" w:hAnsi="Times New Roman" w:cs="Times New Roman"/>
          <w:color w:val="000000"/>
          <w:sz w:val="24"/>
          <w:szCs w:val="24"/>
          <w:lang w:val="en-US"/>
        </w:rPr>
        <w:t>However, th</w:t>
      </w:r>
      <w:r w:rsidR="00C0003F" w:rsidRPr="00012CF8">
        <w:rPr>
          <w:rFonts w:ascii="Times New Roman" w:eastAsia="Times New Roman" w:hAnsi="Times New Roman" w:cs="Times New Roman"/>
          <w:sz w:val="24"/>
          <w:szCs w:val="24"/>
          <w:lang w:val="en-US"/>
        </w:rPr>
        <w:t xml:space="preserve">e </w:t>
      </w:r>
      <w:r w:rsidR="00C0003F" w:rsidRPr="00012CF8">
        <w:rPr>
          <w:rFonts w:ascii="Times New Roman" w:hAnsi="Times New Roman" w:cs="Times New Roman"/>
          <w:sz w:val="24"/>
          <w:szCs w:val="24"/>
          <w:lang w:val="en-US"/>
        </w:rPr>
        <w:t>AHM is not necessarily a tool to maximize harvest; it is an efficient tool to guide any process where uncertainties prevail about the system dynamics, delineation of managem</w:t>
      </w:r>
      <w:r w:rsidR="00867747" w:rsidRPr="00012CF8">
        <w:rPr>
          <w:rFonts w:ascii="Times New Roman" w:hAnsi="Times New Roman" w:cs="Times New Roman"/>
          <w:sz w:val="24"/>
          <w:szCs w:val="24"/>
          <w:lang w:val="en-US"/>
        </w:rPr>
        <w:t>ent units and impact of harvest (more information on the principles of adaptive harvest management processes are presented in Appendix 7).</w:t>
      </w:r>
    </w:p>
    <w:p w14:paraId="2C892884" w14:textId="34C491AB" w:rsidR="005A3333" w:rsidRPr="00012CF8" w:rsidRDefault="005A3333"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w:t>
      </w:r>
      <w:r w:rsidR="004C3711" w:rsidRPr="00012CF8">
        <w:rPr>
          <w:rFonts w:ascii="Times New Roman" w:hAnsi="Times New Roman" w:cs="Times New Roman"/>
          <w:sz w:val="24"/>
          <w:szCs w:val="24"/>
          <w:lang w:val="en-US"/>
        </w:rPr>
        <w:t>implementation</w:t>
      </w:r>
      <w:r w:rsidRPr="00012CF8">
        <w:rPr>
          <w:rFonts w:ascii="Times New Roman" w:hAnsi="Times New Roman" w:cs="Times New Roman"/>
          <w:sz w:val="24"/>
          <w:szCs w:val="24"/>
          <w:lang w:val="en-US"/>
        </w:rPr>
        <w:t xml:space="preserve"> of  the AHM framework relies upon the outputs of work currently</w:t>
      </w:r>
      <w:r w:rsidR="00EF3212" w:rsidRPr="00012CF8">
        <w:rPr>
          <w:rFonts w:ascii="Times New Roman" w:hAnsi="Times New Roman" w:cs="Times New Roman"/>
          <w:sz w:val="24"/>
          <w:szCs w:val="24"/>
          <w:lang w:val="en-US"/>
        </w:rPr>
        <w:t xml:space="preserve"> being undertaken:</w:t>
      </w:r>
      <w:r w:rsidRPr="00012CF8">
        <w:rPr>
          <w:rFonts w:ascii="Times New Roman" w:hAnsi="Times New Roman" w:cs="Times New Roman"/>
          <w:sz w:val="24"/>
          <w:szCs w:val="24"/>
          <w:lang w:val="en-US"/>
        </w:rPr>
        <w:t xml:space="preserve"> for instance assessing the survival rates of Taiga Bean Geese from past capture-mark-recapture data, assessing the effects of stopping hunting in Jutland, Denmark on population trends of geese wintering there and developing models of survival in relation to differential hunting levels.  All these re</w:t>
      </w:r>
      <w:r w:rsidR="00867747" w:rsidRPr="00012CF8">
        <w:rPr>
          <w:rFonts w:ascii="Times New Roman" w:hAnsi="Times New Roman" w:cs="Times New Roman"/>
          <w:sz w:val="24"/>
          <w:szCs w:val="24"/>
          <w:lang w:val="en-US"/>
        </w:rPr>
        <w:t>search activities are on</w:t>
      </w:r>
      <w:r w:rsidRPr="00012CF8">
        <w:rPr>
          <w:rFonts w:ascii="Times New Roman" w:hAnsi="Times New Roman" w:cs="Times New Roman"/>
          <w:sz w:val="24"/>
          <w:szCs w:val="24"/>
          <w:lang w:val="en-US"/>
        </w:rPr>
        <w:t xml:space="preserve">going and will contribute to the development of the adaptive management process under the </w:t>
      </w:r>
      <w:r w:rsidR="00867747" w:rsidRPr="00012CF8">
        <w:rPr>
          <w:rFonts w:ascii="Times New Roman" w:hAnsi="Times New Roman" w:cs="Times New Roman"/>
          <w:sz w:val="24"/>
          <w:szCs w:val="24"/>
          <w:lang w:val="en-US"/>
        </w:rPr>
        <w:t xml:space="preserve">framework of the </w:t>
      </w:r>
      <w:r w:rsidRPr="00012CF8">
        <w:rPr>
          <w:rFonts w:ascii="Times New Roman" w:hAnsi="Times New Roman" w:cs="Times New Roman"/>
          <w:sz w:val="24"/>
          <w:szCs w:val="24"/>
          <w:lang w:val="en-US"/>
        </w:rPr>
        <w:t>Plan.  This part of the process</w:t>
      </w:r>
      <w:r w:rsidR="00867747" w:rsidRPr="00012CF8">
        <w:rPr>
          <w:rFonts w:ascii="Times New Roman" w:hAnsi="Times New Roman" w:cs="Times New Roman"/>
          <w:sz w:val="24"/>
          <w:szCs w:val="24"/>
          <w:lang w:val="en-US"/>
        </w:rPr>
        <w:t xml:space="preserve"> will be </w:t>
      </w:r>
      <w:r w:rsidRPr="00012CF8">
        <w:rPr>
          <w:rFonts w:ascii="Times New Roman" w:hAnsi="Times New Roman" w:cs="Times New Roman"/>
          <w:sz w:val="24"/>
          <w:szCs w:val="24"/>
          <w:lang w:val="en-US"/>
        </w:rPr>
        <w:t>coordinated by</w:t>
      </w:r>
      <w:r w:rsidR="00867747" w:rsidRPr="00012CF8">
        <w:rPr>
          <w:rFonts w:ascii="Times New Roman" w:hAnsi="Times New Roman" w:cs="Times New Roman"/>
          <w:sz w:val="24"/>
          <w:szCs w:val="24"/>
          <w:lang w:val="en-US"/>
        </w:rPr>
        <w:t xml:space="preserve"> all range states and stakeholders in</w:t>
      </w:r>
      <w:r w:rsidRPr="00012CF8">
        <w:rPr>
          <w:rFonts w:ascii="Times New Roman" w:hAnsi="Times New Roman" w:cs="Times New Roman"/>
          <w:sz w:val="24"/>
          <w:szCs w:val="24"/>
          <w:lang w:val="en-US"/>
        </w:rPr>
        <w:t xml:space="preserve"> the International Working Group to be established for the implementation of the Plan (see </w:t>
      </w:r>
      <w:r w:rsidR="00867747" w:rsidRPr="00012CF8">
        <w:rPr>
          <w:rFonts w:ascii="Times New Roman" w:hAnsi="Times New Roman" w:cs="Times New Roman"/>
          <w:sz w:val="24"/>
          <w:szCs w:val="24"/>
          <w:lang w:val="en-US"/>
        </w:rPr>
        <w:t xml:space="preserve">Chapter 7 and </w:t>
      </w:r>
      <w:r w:rsidRPr="00012CF8">
        <w:rPr>
          <w:rFonts w:ascii="Times New Roman" w:hAnsi="Times New Roman" w:cs="Times New Roman"/>
          <w:sz w:val="24"/>
          <w:szCs w:val="24"/>
          <w:lang w:val="en-US"/>
        </w:rPr>
        <w:t xml:space="preserve">Appendix </w:t>
      </w:r>
      <w:r w:rsidR="001A066F" w:rsidRPr="00012CF8">
        <w:rPr>
          <w:rFonts w:ascii="Times New Roman" w:hAnsi="Times New Roman" w:cs="Times New Roman"/>
          <w:sz w:val="24"/>
          <w:szCs w:val="24"/>
          <w:lang w:val="en-US"/>
        </w:rPr>
        <w:t>8</w:t>
      </w:r>
      <w:r w:rsidR="00867747" w:rsidRPr="00012CF8">
        <w:rPr>
          <w:rFonts w:ascii="Times New Roman" w:hAnsi="Times New Roman" w:cs="Times New Roman"/>
          <w:sz w:val="24"/>
          <w:szCs w:val="24"/>
          <w:lang w:val="en-US"/>
        </w:rPr>
        <w:t xml:space="preserve"> for more details</w:t>
      </w:r>
      <w:r w:rsidRPr="00012CF8">
        <w:rPr>
          <w:rFonts w:ascii="Times New Roman" w:hAnsi="Times New Roman" w:cs="Times New Roman"/>
          <w:sz w:val="24"/>
          <w:szCs w:val="24"/>
          <w:lang w:val="en-US"/>
        </w:rPr>
        <w:t>).</w:t>
      </w:r>
    </w:p>
    <w:p w14:paraId="24E4266C" w14:textId="77777777" w:rsidR="00EC4358" w:rsidRPr="00012CF8" w:rsidRDefault="006C103E" w:rsidP="005A3333">
      <w:pPr>
        <w:rPr>
          <w:rFonts w:ascii="Times New Roman" w:hAnsi="Times New Roman" w:cs="Times New Roman"/>
          <w:sz w:val="24"/>
          <w:szCs w:val="24"/>
          <w:lang w:val="en-US"/>
        </w:rPr>
      </w:pPr>
      <w:r w:rsidRPr="00012CF8">
        <w:rPr>
          <w:rFonts w:ascii="Times New Roman" w:hAnsi="Times New Roman" w:cs="Times New Roman"/>
          <w:noProof/>
          <w:sz w:val="24"/>
          <w:szCs w:val="24"/>
          <w:lang w:val="en-US"/>
        </w:rPr>
        <w:lastRenderedPageBreak/>
        <w:drawing>
          <wp:inline distT="0" distB="0" distL="0" distR="0" wp14:anchorId="68A377B7" wp14:editId="6234A7C2">
            <wp:extent cx="3856817" cy="3781425"/>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60414" cy="3784951"/>
                    </a:xfrm>
                    <a:prstGeom prst="rect">
                      <a:avLst/>
                    </a:prstGeom>
                    <a:noFill/>
                  </pic:spPr>
                </pic:pic>
              </a:graphicData>
            </a:graphic>
          </wp:inline>
        </w:drawing>
      </w:r>
    </w:p>
    <w:p w14:paraId="5FA2C83C" w14:textId="77777777" w:rsidR="00EC4358" w:rsidRPr="00012CF8" w:rsidRDefault="00EC4358"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Fig.</w:t>
      </w:r>
      <w:r w:rsidR="00C6748C" w:rsidRPr="00012CF8">
        <w:rPr>
          <w:rFonts w:ascii="Times New Roman" w:hAnsi="Times New Roman" w:cs="Times New Roman"/>
          <w:sz w:val="24"/>
          <w:szCs w:val="24"/>
          <w:lang w:val="en-US"/>
        </w:rPr>
        <w:t xml:space="preserve"> 5</w:t>
      </w:r>
      <w:r w:rsidRPr="00012CF8">
        <w:rPr>
          <w:rFonts w:ascii="Times New Roman" w:hAnsi="Times New Roman" w:cs="Times New Roman"/>
          <w:sz w:val="24"/>
          <w:szCs w:val="24"/>
          <w:lang w:val="en-US"/>
        </w:rPr>
        <w:t xml:space="preserve">. </w:t>
      </w:r>
      <w:r w:rsidR="00F60704" w:rsidRPr="00012CF8">
        <w:rPr>
          <w:rFonts w:ascii="Times New Roman" w:hAnsi="Times New Roman" w:cs="Times New Roman"/>
          <w:sz w:val="24"/>
          <w:szCs w:val="24"/>
          <w:lang w:val="en-US"/>
        </w:rPr>
        <w:t>Graphical representation of</w:t>
      </w:r>
      <w:r w:rsidRPr="00012CF8">
        <w:rPr>
          <w:rFonts w:ascii="Times New Roman" w:hAnsi="Times New Roman" w:cs="Times New Roman"/>
          <w:sz w:val="24"/>
          <w:szCs w:val="24"/>
          <w:lang w:val="en-US"/>
        </w:rPr>
        <w:t xml:space="preserve"> the operational steps in the adaptive management process (adapted from Williams et al. 2009). For a more detailed presentation of the process, see Appendix</w:t>
      </w:r>
      <w:r w:rsidR="00664BC6" w:rsidRPr="00012CF8">
        <w:rPr>
          <w:rFonts w:ascii="Times New Roman" w:hAnsi="Times New Roman" w:cs="Times New Roman"/>
          <w:sz w:val="24"/>
          <w:szCs w:val="24"/>
          <w:lang w:val="en-US"/>
        </w:rPr>
        <w:t xml:space="preserve"> </w:t>
      </w:r>
      <w:r w:rsidR="001A066F" w:rsidRPr="00012CF8">
        <w:rPr>
          <w:rFonts w:ascii="Times New Roman" w:hAnsi="Times New Roman" w:cs="Times New Roman"/>
          <w:sz w:val="24"/>
          <w:szCs w:val="24"/>
          <w:lang w:val="en-US"/>
        </w:rPr>
        <w:t>7</w:t>
      </w:r>
      <w:r w:rsidR="00664BC6" w:rsidRPr="00012CF8">
        <w:rPr>
          <w:rFonts w:ascii="Times New Roman" w:hAnsi="Times New Roman" w:cs="Times New Roman"/>
          <w:sz w:val="24"/>
          <w:szCs w:val="24"/>
          <w:lang w:val="en-US"/>
        </w:rPr>
        <w:t>.</w:t>
      </w:r>
    </w:p>
    <w:p w14:paraId="3E27DE41" w14:textId="77777777" w:rsidR="00867747" w:rsidRPr="00012CF8" w:rsidRDefault="00867747">
      <w:pPr>
        <w:rPr>
          <w:rFonts w:ascii="Times New Roman" w:hAnsi="Times New Roman" w:cs="Times New Roman"/>
          <w:b/>
          <w:sz w:val="24"/>
          <w:szCs w:val="24"/>
          <w:lang w:val="en-US"/>
        </w:rPr>
      </w:pPr>
      <w:r w:rsidRPr="00012CF8">
        <w:rPr>
          <w:rFonts w:ascii="Times New Roman" w:hAnsi="Times New Roman" w:cs="Times New Roman"/>
          <w:b/>
          <w:sz w:val="24"/>
          <w:szCs w:val="24"/>
          <w:lang w:val="en-US"/>
        </w:rPr>
        <w:br w:type="page"/>
      </w:r>
    </w:p>
    <w:p w14:paraId="02E89F2F" w14:textId="70113EEE" w:rsidR="00F34C58" w:rsidRPr="00012CF8" w:rsidRDefault="00867747" w:rsidP="005A3333">
      <w:pPr>
        <w:rPr>
          <w:rFonts w:ascii="Times New Roman" w:hAnsi="Times New Roman" w:cs="Times New Roman"/>
          <w:b/>
          <w:sz w:val="24"/>
          <w:szCs w:val="24"/>
          <w:lang w:val="en-US"/>
        </w:rPr>
      </w:pPr>
      <w:r w:rsidRPr="00012CF8">
        <w:rPr>
          <w:rFonts w:ascii="Times New Roman" w:hAnsi="Times New Roman" w:cs="Times New Roman"/>
          <w:b/>
          <w:sz w:val="24"/>
          <w:szCs w:val="24"/>
          <w:lang w:val="en-US"/>
        </w:rPr>
        <w:lastRenderedPageBreak/>
        <w:t>6.4.</w:t>
      </w:r>
      <w:r w:rsidR="008210E6" w:rsidRPr="00012CF8">
        <w:rPr>
          <w:rFonts w:ascii="Times New Roman" w:hAnsi="Times New Roman" w:cs="Times New Roman"/>
          <w:b/>
          <w:sz w:val="24"/>
          <w:szCs w:val="24"/>
          <w:lang w:val="en-US"/>
        </w:rPr>
        <w:t xml:space="preserve"> Suggested </w:t>
      </w:r>
      <w:r w:rsidR="00DE14C6" w:rsidRPr="00012CF8">
        <w:rPr>
          <w:rFonts w:ascii="Times New Roman" w:hAnsi="Times New Roman" w:cs="Times New Roman"/>
          <w:b/>
          <w:sz w:val="24"/>
          <w:szCs w:val="24"/>
          <w:lang w:val="en-US"/>
        </w:rPr>
        <w:t>M</w:t>
      </w:r>
      <w:r w:rsidR="004B5E53" w:rsidRPr="00012CF8">
        <w:rPr>
          <w:rFonts w:ascii="Times New Roman" w:hAnsi="Times New Roman" w:cs="Times New Roman"/>
          <w:b/>
          <w:sz w:val="24"/>
          <w:szCs w:val="24"/>
          <w:lang w:val="en-US"/>
        </w:rPr>
        <w:t xml:space="preserve">onitoring and </w:t>
      </w:r>
      <w:r w:rsidR="00DE14C6" w:rsidRPr="00012CF8">
        <w:rPr>
          <w:rFonts w:ascii="Times New Roman" w:hAnsi="Times New Roman" w:cs="Times New Roman"/>
          <w:b/>
          <w:sz w:val="24"/>
          <w:szCs w:val="24"/>
          <w:lang w:val="en-US"/>
        </w:rPr>
        <w:t>R</w:t>
      </w:r>
      <w:r w:rsidR="008210E6" w:rsidRPr="00012CF8">
        <w:rPr>
          <w:rFonts w:ascii="Times New Roman" w:hAnsi="Times New Roman" w:cs="Times New Roman"/>
          <w:b/>
          <w:sz w:val="24"/>
          <w:szCs w:val="24"/>
          <w:lang w:val="en-US"/>
        </w:rPr>
        <w:t xml:space="preserve">esearch </w:t>
      </w:r>
      <w:r w:rsidR="00DE14C6" w:rsidRPr="00012CF8">
        <w:rPr>
          <w:rFonts w:ascii="Times New Roman" w:hAnsi="Times New Roman" w:cs="Times New Roman"/>
          <w:b/>
          <w:sz w:val="24"/>
          <w:szCs w:val="24"/>
          <w:lang w:val="en-US"/>
        </w:rPr>
        <w:t>A</w:t>
      </w:r>
      <w:r w:rsidR="008210E6" w:rsidRPr="00012CF8">
        <w:rPr>
          <w:rFonts w:ascii="Times New Roman" w:hAnsi="Times New Roman" w:cs="Times New Roman"/>
          <w:b/>
          <w:sz w:val="24"/>
          <w:szCs w:val="24"/>
          <w:lang w:val="en-US"/>
        </w:rPr>
        <w:t>ctivities</w:t>
      </w:r>
    </w:p>
    <w:p w14:paraId="312F8B71" w14:textId="77777777" w:rsidR="00E731BF" w:rsidRPr="00012CF8" w:rsidRDefault="00796126"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Table </w:t>
      </w:r>
      <w:r w:rsidR="00051689" w:rsidRPr="00012CF8">
        <w:rPr>
          <w:rFonts w:ascii="Times New Roman" w:hAnsi="Times New Roman" w:cs="Times New Roman"/>
          <w:sz w:val="24"/>
          <w:szCs w:val="24"/>
          <w:lang w:val="en-US"/>
        </w:rPr>
        <w:t>9</w:t>
      </w:r>
      <w:r w:rsidRPr="00012CF8">
        <w:rPr>
          <w:rFonts w:ascii="Times New Roman" w:hAnsi="Times New Roman" w:cs="Times New Roman"/>
          <w:sz w:val="24"/>
          <w:szCs w:val="24"/>
          <w:lang w:val="en-US"/>
        </w:rPr>
        <w:t xml:space="preserve"> shows </w:t>
      </w:r>
      <w:r w:rsidR="00D24D7F" w:rsidRPr="00012CF8">
        <w:rPr>
          <w:rFonts w:ascii="Times New Roman" w:hAnsi="Times New Roman" w:cs="Times New Roman"/>
          <w:sz w:val="24"/>
          <w:szCs w:val="24"/>
          <w:lang w:val="en-US"/>
        </w:rPr>
        <w:t xml:space="preserve">a list of </w:t>
      </w:r>
      <w:r w:rsidRPr="00012CF8">
        <w:rPr>
          <w:rFonts w:ascii="Times New Roman" w:hAnsi="Times New Roman" w:cs="Times New Roman"/>
          <w:sz w:val="24"/>
          <w:szCs w:val="24"/>
          <w:lang w:val="en-US"/>
        </w:rPr>
        <w:t xml:space="preserve">monitoring and research activities </w:t>
      </w:r>
      <w:r w:rsidR="00956A87" w:rsidRPr="00012CF8">
        <w:rPr>
          <w:rFonts w:ascii="Times New Roman" w:hAnsi="Times New Roman" w:cs="Times New Roman"/>
          <w:sz w:val="24"/>
          <w:szCs w:val="24"/>
          <w:lang w:val="en-US"/>
        </w:rPr>
        <w:t xml:space="preserve">required </w:t>
      </w:r>
      <w:r w:rsidRPr="00012CF8">
        <w:rPr>
          <w:rFonts w:ascii="Times New Roman" w:hAnsi="Times New Roman" w:cs="Times New Roman"/>
          <w:sz w:val="24"/>
          <w:szCs w:val="24"/>
          <w:lang w:val="en-US"/>
        </w:rPr>
        <w:t xml:space="preserve">to close </w:t>
      </w:r>
      <w:r w:rsidR="00D24D7F" w:rsidRPr="00012CF8">
        <w:rPr>
          <w:rFonts w:ascii="Times New Roman" w:hAnsi="Times New Roman" w:cs="Times New Roman"/>
          <w:sz w:val="24"/>
          <w:szCs w:val="24"/>
          <w:lang w:val="en-US"/>
        </w:rPr>
        <w:t xml:space="preserve">key </w:t>
      </w:r>
      <w:r w:rsidRPr="00012CF8">
        <w:rPr>
          <w:rFonts w:ascii="Times New Roman" w:hAnsi="Times New Roman" w:cs="Times New Roman"/>
          <w:sz w:val="24"/>
          <w:szCs w:val="24"/>
          <w:lang w:val="en-US"/>
        </w:rPr>
        <w:t xml:space="preserve">knowledge gaps </w:t>
      </w:r>
      <w:r w:rsidR="004343D1"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Table </w:t>
      </w:r>
      <w:r w:rsidR="00051689" w:rsidRPr="00012CF8">
        <w:rPr>
          <w:rFonts w:ascii="Times New Roman" w:hAnsi="Times New Roman" w:cs="Times New Roman"/>
          <w:sz w:val="24"/>
          <w:szCs w:val="24"/>
          <w:lang w:val="en-US"/>
        </w:rPr>
        <w:t>6</w:t>
      </w:r>
      <w:r w:rsidR="004343D1"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 and </w:t>
      </w:r>
      <w:r w:rsidR="004343D1" w:rsidRPr="00012CF8">
        <w:rPr>
          <w:rFonts w:ascii="Times New Roman" w:hAnsi="Times New Roman" w:cs="Times New Roman"/>
          <w:sz w:val="24"/>
          <w:szCs w:val="24"/>
          <w:lang w:val="en-US"/>
        </w:rPr>
        <w:t xml:space="preserve">particularly </w:t>
      </w:r>
      <w:r w:rsidRPr="00012CF8">
        <w:rPr>
          <w:rFonts w:ascii="Times New Roman" w:hAnsi="Times New Roman" w:cs="Times New Roman"/>
          <w:sz w:val="24"/>
          <w:szCs w:val="24"/>
          <w:lang w:val="en-US"/>
        </w:rPr>
        <w:t xml:space="preserve">to provide </w:t>
      </w:r>
      <w:r w:rsidR="002810A8" w:rsidRPr="00012CF8">
        <w:rPr>
          <w:rFonts w:ascii="Times New Roman" w:hAnsi="Times New Roman" w:cs="Times New Roman"/>
          <w:sz w:val="24"/>
          <w:szCs w:val="24"/>
          <w:lang w:val="en-US"/>
        </w:rPr>
        <w:t xml:space="preserve">the </w:t>
      </w:r>
      <w:r w:rsidRPr="00012CF8">
        <w:rPr>
          <w:rFonts w:ascii="Times New Roman" w:hAnsi="Times New Roman" w:cs="Times New Roman"/>
          <w:sz w:val="24"/>
          <w:szCs w:val="24"/>
          <w:lang w:val="en-US"/>
        </w:rPr>
        <w:t xml:space="preserve">basic demographic and harvest data needed for modelling </w:t>
      </w:r>
      <w:r w:rsidR="002810A8" w:rsidRPr="00012CF8">
        <w:rPr>
          <w:rFonts w:ascii="Times New Roman" w:hAnsi="Times New Roman" w:cs="Times New Roman"/>
          <w:sz w:val="24"/>
          <w:szCs w:val="24"/>
          <w:lang w:val="en-US"/>
        </w:rPr>
        <w:t xml:space="preserve">to support an effective application of </w:t>
      </w:r>
      <w:r w:rsidRPr="00012CF8">
        <w:rPr>
          <w:rFonts w:ascii="Times New Roman" w:hAnsi="Times New Roman" w:cs="Times New Roman"/>
          <w:sz w:val="24"/>
          <w:szCs w:val="24"/>
          <w:lang w:val="en-US"/>
        </w:rPr>
        <w:t xml:space="preserve">Adaptive Harvest Management. </w:t>
      </w:r>
      <w:r w:rsidR="002575E5" w:rsidRPr="00012CF8">
        <w:rPr>
          <w:rFonts w:ascii="Times New Roman" w:hAnsi="Times New Roman" w:cs="Times New Roman"/>
          <w:sz w:val="24"/>
          <w:szCs w:val="24"/>
          <w:lang w:val="en-US"/>
        </w:rPr>
        <w:t xml:space="preserve">The </w:t>
      </w:r>
      <w:r w:rsidR="00956A87" w:rsidRPr="00012CF8">
        <w:rPr>
          <w:rFonts w:ascii="Times New Roman" w:hAnsi="Times New Roman" w:cs="Times New Roman"/>
          <w:sz w:val="24"/>
          <w:szCs w:val="24"/>
          <w:lang w:val="en-US"/>
        </w:rPr>
        <w:t xml:space="preserve">international monitoring scheme </w:t>
      </w:r>
      <w:r w:rsidR="002575E5" w:rsidRPr="00012CF8">
        <w:rPr>
          <w:rFonts w:ascii="Times New Roman" w:hAnsi="Times New Roman" w:cs="Times New Roman"/>
          <w:sz w:val="24"/>
          <w:szCs w:val="24"/>
          <w:lang w:val="en-US"/>
        </w:rPr>
        <w:t>for the Taiga B</w:t>
      </w:r>
      <w:r w:rsidR="00956A87" w:rsidRPr="00012CF8">
        <w:rPr>
          <w:rFonts w:ascii="Times New Roman" w:hAnsi="Times New Roman" w:cs="Times New Roman"/>
          <w:sz w:val="24"/>
          <w:szCs w:val="24"/>
          <w:lang w:val="en-US"/>
        </w:rPr>
        <w:t xml:space="preserve">ean Goose should be integrated </w:t>
      </w:r>
      <w:r w:rsidR="002810A8" w:rsidRPr="00012CF8">
        <w:rPr>
          <w:rFonts w:ascii="Times New Roman" w:hAnsi="Times New Roman" w:cs="Times New Roman"/>
          <w:sz w:val="24"/>
          <w:szCs w:val="24"/>
          <w:lang w:val="en-US"/>
        </w:rPr>
        <w:t>with</w:t>
      </w:r>
      <w:r w:rsidR="00956A87" w:rsidRPr="00012CF8">
        <w:rPr>
          <w:rFonts w:ascii="Times New Roman" w:hAnsi="Times New Roman" w:cs="Times New Roman"/>
          <w:sz w:val="24"/>
          <w:szCs w:val="24"/>
          <w:lang w:val="en-US"/>
        </w:rPr>
        <w:t xml:space="preserve"> </w:t>
      </w:r>
      <w:r w:rsidR="006252ED" w:rsidRPr="00012CF8">
        <w:rPr>
          <w:rFonts w:ascii="Times New Roman" w:hAnsi="Times New Roman" w:cs="Times New Roman"/>
          <w:sz w:val="24"/>
          <w:szCs w:val="24"/>
          <w:lang w:val="en-US"/>
        </w:rPr>
        <w:t xml:space="preserve">the </w:t>
      </w:r>
      <w:r w:rsidR="00956A87" w:rsidRPr="00012CF8">
        <w:rPr>
          <w:rFonts w:ascii="Times New Roman" w:hAnsi="Times New Roman" w:cs="Times New Roman"/>
          <w:sz w:val="24"/>
          <w:szCs w:val="24"/>
          <w:lang w:val="en-US"/>
        </w:rPr>
        <w:t>International Waterbird Census as appropriate.</w:t>
      </w:r>
      <w:r w:rsidR="00FB1F9C" w:rsidRPr="00012CF8">
        <w:rPr>
          <w:rFonts w:ascii="Times New Roman" w:hAnsi="Times New Roman" w:cs="Times New Roman"/>
          <w:sz w:val="24"/>
          <w:szCs w:val="24"/>
          <w:lang w:val="en-US"/>
        </w:rPr>
        <w:t xml:space="preserve"> </w:t>
      </w:r>
      <w:r w:rsidR="009A4F0F" w:rsidRPr="00012CF8">
        <w:rPr>
          <w:rFonts w:ascii="Times New Roman" w:hAnsi="Times New Roman" w:cs="Times New Roman"/>
          <w:sz w:val="24"/>
          <w:szCs w:val="24"/>
          <w:lang w:val="en-US"/>
        </w:rPr>
        <w:t xml:space="preserve">An international neck-banding and neck-band monitoring scheme is needed </w:t>
      </w:r>
      <w:r w:rsidR="008B1CB8" w:rsidRPr="00012CF8">
        <w:rPr>
          <w:rFonts w:ascii="Times New Roman" w:hAnsi="Times New Roman" w:cs="Times New Roman"/>
          <w:sz w:val="24"/>
          <w:szCs w:val="24"/>
          <w:lang w:val="en-US"/>
        </w:rPr>
        <w:t xml:space="preserve">both </w:t>
      </w:r>
      <w:r w:rsidR="009A4F0F" w:rsidRPr="00012CF8">
        <w:rPr>
          <w:rFonts w:ascii="Times New Roman" w:hAnsi="Times New Roman" w:cs="Times New Roman"/>
          <w:sz w:val="24"/>
          <w:szCs w:val="24"/>
          <w:lang w:val="en-US"/>
        </w:rPr>
        <w:t xml:space="preserve">to generate survival rate estimates and </w:t>
      </w:r>
      <w:r w:rsidR="00440B10" w:rsidRPr="00012CF8">
        <w:rPr>
          <w:rFonts w:ascii="Times New Roman" w:hAnsi="Times New Roman" w:cs="Times New Roman"/>
          <w:sz w:val="24"/>
          <w:szCs w:val="24"/>
          <w:lang w:val="en-US"/>
        </w:rPr>
        <w:t xml:space="preserve">to refine the delineation of flyways. </w:t>
      </w:r>
      <w:r w:rsidR="00FB1F9C" w:rsidRPr="00012CF8">
        <w:rPr>
          <w:rFonts w:ascii="Times New Roman" w:hAnsi="Times New Roman" w:cs="Times New Roman"/>
          <w:sz w:val="24"/>
          <w:szCs w:val="24"/>
          <w:lang w:val="en-US"/>
        </w:rPr>
        <w:t xml:space="preserve">Active searching for and reading of neck bands should be included in the fieldwork </w:t>
      </w:r>
      <w:r w:rsidR="005D7D7E" w:rsidRPr="00012CF8">
        <w:rPr>
          <w:rFonts w:ascii="Times New Roman" w:hAnsi="Times New Roman" w:cs="Times New Roman"/>
          <w:sz w:val="24"/>
          <w:szCs w:val="24"/>
          <w:lang w:val="en-US"/>
        </w:rPr>
        <w:t xml:space="preserve">both </w:t>
      </w:r>
      <w:r w:rsidR="00FB1F9C" w:rsidRPr="00012CF8">
        <w:rPr>
          <w:rFonts w:ascii="Times New Roman" w:hAnsi="Times New Roman" w:cs="Times New Roman"/>
          <w:sz w:val="24"/>
          <w:szCs w:val="24"/>
          <w:lang w:val="en-US"/>
        </w:rPr>
        <w:t xml:space="preserve">for productivity estimates in autumn and population estimates in winter. One interesting option </w:t>
      </w:r>
      <w:r w:rsidR="00B94888" w:rsidRPr="00012CF8">
        <w:rPr>
          <w:rFonts w:ascii="Times New Roman" w:hAnsi="Times New Roman" w:cs="Times New Roman"/>
          <w:sz w:val="24"/>
          <w:szCs w:val="24"/>
          <w:lang w:val="en-US"/>
        </w:rPr>
        <w:t xml:space="preserve">regarding productivity in the Central management unit </w:t>
      </w:r>
      <w:r w:rsidR="00FB1F9C" w:rsidRPr="00012CF8">
        <w:rPr>
          <w:rFonts w:ascii="Times New Roman" w:hAnsi="Times New Roman" w:cs="Times New Roman"/>
          <w:sz w:val="24"/>
          <w:szCs w:val="24"/>
          <w:lang w:val="en-US"/>
        </w:rPr>
        <w:t>is whether</w:t>
      </w:r>
      <w:r w:rsidR="00145A38" w:rsidRPr="00012CF8">
        <w:rPr>
          <w:rFonts w:ascii="Times New Roman" w:hAnsi="Times New Roman" w:cs="Times New Roman"/>
          <w:sz w:val="24"/>
          <w:szCs w:val="24"/>
          <w:lang w:val="en-US"/>
        </w:rPr>
        <w:t xml:space="preserve"> the results of</w:t>
      </w:r>
      <w:r w:rsidR="00FB1F9C" w:rsidRPr="00012CF8">
        <w:rPr>
          <w:rFonts w:ascii="Times New Roman" w:hAnsi="Times New Roman" w:cs="Times New Roman"/>
          <w:sz w:val="24"/>
          <w:szCs w:val="24"/>
          <w:lang w:val="en-US"/>
        </w:rPr>
        <w:t xml:space="preserve"> the </w:t>
      </w:r>
      <w:r w:rsidR="00145A38" w:rsidRPr="00012CF8">
        <w:rPr>
          <w:rFonts w:ascii="Times New Roman" w:hAnsi="Times New Roman" w:cs="Times New Roman"/>
          <w:sz w:val="24"/>
          <w:szCs w:val="24"/>
          <w:lang w:val="en-US"/>
        </w:rPr>
        <w:t>annual</w:t>
      </w:r>
      <w:r w:rsidR="00FB1F9C" w:rsidRPr="00012CF8">
        <w:rPr>
          <w:rFonts w:ascii="Times New Roman" w:hAnsi="Times New Roman" w:cs="Times New Roman"/>
          <w:sz w:val="24"/>
          <w:szCs w:val="24"/>
          <w:lang w:val="en-US"/>
        </w:rPr>
        <w:t xml:space="preserve"> late-summer censuses on </w:t>
      </w:r>
      <w:r w:rsidR="00145A38" w:rsidRPr="00012CF8">
        <w:rPr>
          <w:rFonts w:ascii="Times New Roman" w:hAnsi="Times New Roman" w:cs="Times New Roman"/>
          <w:sz w:val="24"/>
          <w:szCs w:val="24"/>
          <w:lang w:val="en-US"/>
        </w:rPr>
        <w:t xml:space="preserve">forest </w:t>
      </w:r>
      <w:r w:rsidR="00FB1F9C" w:rsidRPr="00012CF8">
        <w:rPr>
          <w:rFonts w:ascii="Times New Roman" w:hAnsi="Times New Roman" w:cs="Times New Roman"/>
          <w:sz w:val="24"/>
          <w:szCs w:val="24"/>
          <w:lang w:val="en-US"/>
        </w:rPr>
        <w:t xml:space="preserve">grouse chick production </w:t>
      </w:r>
      <w:r w:rsidR="00145A38" w:rsidRPr="00012CF8">
        <w:rPr>
          <w:rFonts w:ascii="Times New Roman" w:hAnsi="Times New Roman" w:cs="Times New Roman"/>
          <w:sz w:val="24"/>
          <w:szCs w:val="24"/>
          <w:lang w:val="en-US"/>
        </w:rPr>
        <w:t xml:space="preserve">in Finland (Lindén et al. 1996) </w:t>
      </w:r>
      <w:r w:rsidR="00FB1F9C" w:rsidRPr="00012CF8">
        <w:rPr>
          <w:rFonts w:ascii="Times New Roman" w:hAnsi="Times New Roman" w:cs="Times New Roman"/>
          <w:sz w:val="24"/>
          <w:szCs w:val="24"/>
          <w:lang w:val="en-US"/>
        </w:rPr>
        <w:t xml:space="preserve">could provide a useful index of </w:t>
      </w:r>
      <w:r w:rsidR="00145A38" w:rsidRPr="00012CF8">
        <w:rPr>
          <w:rFonts w:ascii="Times New Roman" w:hAnsi="Times New Roman" w:cs="Times New Roman"/>
          <w:sz w:val="24"/>
          <w:szCs w:val="24"/>
          <w:lang w:val="en-US"/>
        </w:rPr>
        <w:t>productivity in sympatric Taiga Bean Geese.</w:t>
      </w:r>
      <w:r w:rsidR="00892C9D" w:rsidRPr="00012CF8">
        <w:rPr>
          <w:rFonts w:ascii="Times New Roman" w:hAnsi="Times New Roman" w:cs="Times New Roman"/>
          <w:sz w:val="24"/>
          <w:szCs w:val="24"/>
          <w:lang w:val="en-US"/>
        </w:rPr>
        <w:t xml:space="preserve"> </w:t>
      </w:r>
      <w:r w:rsidR="008478EC" w:rsidRPr="00012CF8">
        <w:rPr>
          <w:rFonts w:ascii="Times New Roman" w:hAnsi="Times New Roman" w:cs="Times New Roman"/>
          <w:sz w:val="24"/>
          <w:szCs w:val="24"/>
          <w:lang w:val="en-US"/>
        </w:rPr>
        <w:t xml:space="preserve">The </w:t>
      </w:r>
      <w:r w:rsidR="002810A8" w:rsidRPr="00012CF8">
        <w:rPr>
          <w:rFonts w:ascii="Times New Roman" w:hAnsi="Times New Roman" w:cs="Times New Roman"/>
          <w:sz w:val="24"/>
          <w:szCs w:val="24"/>
          <w:lang w:val="en-US"/>
        </w:rPr>
        <w:t xml:space="preserve">analysis of the </w:t>
      </w:r>
      <w:r w:rsidR="004A3ADF" w:rsidRPr="00012CF8">
        <w:rPr>
          <w:rFonts w:ascii="Times New Roman" w:hAnsi="Times New Roman" w:cs="Times New Roman"/>
          <w:sz w:val="24"/>
          <w:szCs w:val="24"/>
          <w:lang w:val="en-US"/>
        </w:rPr>
        <w:t xml:space="preserve">stable </w:t>
      </w:r>
      <w:r w:rsidR="008478EC" w:rsidRPr="00012CF8">
        <w:rPr>
          <w:rFonts w:ascii="Times New Roman" w:hAnsi="Times New Roman" w:cs="Times New Roman"/>
          <w:sz w:val="24"/>
          <w:szCs w:val="24"/>
          <w:lang w:val="en-US"/>
        </w:rPr>
        <w:t xml:space="preserve">hydrogen isotope ratios </w:t>
      </w:r>
      <w:r w:rsidR="002810A8" w:rsidRPr="00012CF8">
        <w:rPr>
          <w:rFonts w:ascii="Times New Roman" w:hAnsi="Times New Roman" w:cs="Times New Roman"/>
          <w:sz w:val="24"/>
          <w:szCs w:val="24"/>
          <w:lang w:val="en-US"/>
        </w:rPr>
        <w:t>in</w:t>
      </w:r>
      <w:r w:rsidR="008478EC" w:rsidRPr="00012CF8">
        <w:rPr>
          <w:rFonts w:ascii="Times New Roman" w:hAnsi="Times New Roman" w:cs="Times New Roman"/>
          <w:sz w:val="24"/>
          <w:szCs w:val="24"/>
          <w:lang w:val="en-US"/>
        </w:rPr>
        <w:t xml:space="preserve"> feathers </w:t>
      </w:r>
      <w:r w:rsidR="002810A8" w:rsidRPr="00012CF8">
        <w:rPr>
          <w:rFonts w:ascii="Times New Roman" w:hAnsi="Times New Roman" w:cs="Times New Roman"/>
          <w:sz w:val="24"/>
          <w:szCs w:val="24"/>
          <w:lang w:val="en-US"/>
        </w:rPr>
        <w:t>of Taiga Bean Geese obtained throughout the annual cycle is</w:t>
      </w:r>
      <w:r w:rsidR="004A3ADF" w:rsidRPr="00012CF8">
        <w:rPr>
          <w:rFonts w:ascii="Times New Roman" w:hAnsi="Times New Roman" w:cs="Times New Roman"/>
          <w:sz w:val="24"/>
          <w:szCs w:val="24"/>
          <w:lang w:val="en-US"/>
        </w:rPr>
        <w:t xml:space="preserve"> expected to </w:t>
      </w:r>
      <w:r w:rsidR="002810A8" w:rsidRPr="00012CF8">
        <w:rPr>
          <w:rFonts w:ascii="Times New Roman" w:hAnsi="Times New Roman" w:cs="Times New Roman"/>
          <w:sz w:val="24"/>
          <w:szCs w:val="24"/>
          <w:lang w:val="en-US"/>
        </w:rPr>
        <w:t>contribute substantially to our understanding of</w:t>
      </w:r>
      <w:r w:rsidR="008478EC" w:rsidRPr="00012CF8">
        <w:rPr>
          <w:rFonts w:ascii="Times New Roman" w:hAnsi="Times New Roman" w:cs="Times New Roman"/>
          <w:sz w:val="24"/>
          <w:szCs w:val="24"/>
          <w:lang w:val="en-US"/>
        </w:rPr>
        <w:t xml:space="preserve"> the geographical origin of the sample birds</w:t>
      </w:r>
      <w:r w:rsidR="002810A8" w:rsidRPr="00012CF8">
        <w:rPr>
          <w:rFonts w:ascii="Times New Roman" w:hAnsi="Times New Roman" w:cs="Times New Roman"/>
          <w:sz w:val="24"/>
          <w:szCs w:val="24"/>
          <w:lang w:val="en-US"/>
        </w:rPr>
        <w:t xml:space="preserve"> and the relationships between breeding staging, moulting and wintering areas</w:t>
      </w:r>
      <w:r w:rsidR="008478EC" w:rsidRPr="00012CF8">
        <w:rPr>
          <w:rFonts w:ascii="Times New Roman" w:hAnsi="Times New Roman" w:cs="Times New Roman"/>
          <w:sz w:val="24"/>
          <w:szCs w:val="24"/>
          <w:lang w:val="en-US"/>
        </w:rPr>
        <w:t xml:space="preserve">. </w:t>
      </w:r>
      <w:r w:rsidR="004A3ADF" w:rsidRPr="00012CF8">
        <w:rPr>
          <w:rFonts w:ascii="Times New Roman" w:hAnsi="Times New Roman" w:cs="Times New Roman"/>
          <w:sz w:val="24"/>
          <w:szCs w:val="24"/>
          <w:lang w:val="en-US"/>
        </w:rPr>
        <w:t xml:space="preserve">This method is based on the fact that the deuterium isotope of hydrogen becomes more depleted </w:t>
      </w:r>
      <w:r w:rsidR="00B7106E" w:rsidRPr="00012CF8">
        <w:rPr>
          <w:rFonts w:ascii="Times New Roman" w:hAnsi="Times New Roman" w:cs="Times New Roman"/>
          <w:sz w:val="24"/>
          <w:szCs w:val="24"/>
          <w:lang w:val="en-US"/>
        </w:rPr>
        <w:t>the further inland</w:t>
      </w:r>
      <w:r w:rsidR="008A64FA" w:rsidRPr="00012CF8">
        <w:rPr>
          <w:rFonts w:ascii="Times New Roman" w:hAnsi="Times New Roman" w:cs="Times New Roman"/>
          <w:sz w:val="24"/>
          <w:szCs w:val="24"/>
          <w:lang w:val="en-US"/>
        </w:rPr>
        <w:t xml:space="preserve"> </w:t>
      </w:r>
      <w:r w:rsidR="00B7106E" w:rsidRPr="00012CF8">
        <w:rPr>
          <w:rFonts w:ascii="Times New Roman" w:hAnsi="Times New Roman" w:cs="Times New Roman"/>
          <w:sz w:val="24"/>
          <w:szCs w:val="24"/>
          <w:lang w:val="en-US"/>
        </w:rPr>
        <w:t>in</w:t>
      </w:r>
      <w:r w:rsidR="009A1A9F" w:rsidRPr="00012CF8">
        <w:rPr>
          <w:rFonts w:ascii="Times New Roman" w:hAnsi="Times New Roman" w:cs="Times New Roman"/>
          <w:sz w:val="24"/>
          <w:szCs w:val="24"/>
          <w:lang w:val="en-US"/>
        </w:rPr>
        <w:t>to continental Eurasia</w:t>
      </w:r>
      <w:r w:rsidR="00B7106E" w:rsidRPr="00012CF8">
        <w:rPr>
          <w:rFonts w:ascii="Times New Roman" w:hAnsi="Times New Roman" w:cs="Times New Roman"/>
          <w:sz w:val="24"/>
          <w:szCs w:val="24"/>
          <w:lang w:val="en-US"/>
        </w:rPr>
        <w:t xml:space="preserve"> one travels</w:t>
      </w:r>
      <w:r w:rsidR="009A1A9F" w:rsidRPr="00012CF8">
        <w:rPr>
          <w:rFonts w:ascii="Times New Roman" w:hAnsi="Times New Roman" w:cs="Times New Roman"/>
          <w:sz w:val="24"/>
          <w:szCs w:val="24"/>
          <w:lang w:val="en-US"/>
        </w:rPr>
        <w:t>.</w:t>
      </w:r>
    </w:p>
    <w:p w14:paraId="08053ED4" w14:textId="60A83010" w:rsidR="00F34C58" w:rsidRPr="00012CF8" w:rsidRDefault="00E731BF"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Immediate priority is given to analysing available data from ring recoveries and re</w:t>
      </w:r>
      <w:r w:rsidR="00867747"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sightings of neck-banded birds and from satellite tracking to fill knowledge gaps with regard to deriving more robust estimates of survival and reproductive rates, population size, flyways and hunting bags.</w:t>
      </w:r>
    </w:p>
    <w:p w14:paraId="4C480E27" w14:textId="77777777" w:rsidR="004B5E53" w:rsidRPr="00012CF8" w:rsidRDefault="004B5E53"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Table </w:t>
      </w:r>
      <w:r w:rsidR="00051689" w:rsidRPr="00012CF8">
        <w:rPr>
          <w:rFonts w:ascii="Times New Roman" w:hAnsi="Times New Roman" w:cs="Times New Roman"/>
          <w:sz w:val="24"/>
          <w:szCs w:val="24"/>
          <w:lang w:val="en-US"/>
        </w:rPr>
        <w:t>9</w:t>
      </w:r>
      <w:r w:rsidRPr="00012CF8">
        <w:rPr>
          <w:rFonts w:ascii="Times New Roman" w:hAnsi="Times New Roman" w:cs="Times New Roman"/>
          <w:sz w:val="24"/>
          <w:szCs w:val="24"/>
          <w:lang w:val="en-US"/>
        </w:rPr>
        <w:t xml:space="preserve">. Key monitoring and research activities </w:t>
      </w:r>
      <w:r w:rsidR="00D2370B" w:rsidRPr="00012CF8">
        <w:rPr>
          <w:rFonts w:ascii="Times New Roman" w:hAnsi="Times New Roman" w:cs="Times New Roman"/>
          <w:sz w:val="24"/>
          <w:szCs w:val="24"/>
          <w:lang w:val="en-US"/>
        </w:rPr>
        <w:t>requir</w:t>
      </w:r>
      <w:r w:rsidR="001D067B" w:rsidRPr="00012CF8">
        <w:rPr>
          <w:rFonts w:ascii="Times New Roman" w:hAnsi="Times New Roman" w:cs="Times New Roman"/>
          <w:sz w:val="24"/>
          <w:szCs w:val="24"/>
          <w:lang w:val="en-US"/>
        </w:rPr>
        <w:t xml:space="preserve">ed </w:t>
      </w:r>
      <w:r w:rsidRPr="00012CF8">
        <w:rPr>
          <w:rFonts w:ascii="Times New Roman" w:hAnsi="Times New Roman" w:cs="Times New Roman"/>
          <w:sz w:val="24"/>
          <w:szCs w:val="24"/>
          <w:lang w:val="en-US"/>
        </w:rPr>
        <w:t>to improve the level and quality of knowledge concerning the population size, demography</w:t>
      </w:r>
      <w:r w:rsidR="00680449" w:rsidRPr="00012CF8">
        <w:rPr>
          <w:rFonts w:ascii="Times New Roman" w:hAnsi="Times New Roman" w:cs="Times New Roman"/>
          <w:sz w:val="24"/>
          <w:szCs w:val="24"/>
          <w:lang w:val="en-US"/>
        </w:rPr>
        <w:t xml:space="preserve"> (survival and productivity)</w:t>
      </w:r>
      <w:r w:rsidRPr="00012CF8">
        <w:rPr>
          <w:rFonts w:ascii="Times New Roman" w:hAnsi="Times New Roman" w:cs="Times New Roman"/>
          <w:sz w:val="24"/>
          <w:szCs w:val="24"/>
          <w:lang w:val="en-US"/>
        </w:rPr>
        <w:t>, delineation of flyways (distribution) and hunting bags of the Taiga Bean Goose.</w:t>
      </w:r>
    </w:p>
    <w:tbl>
      <w:tblPr>
        <w:tblStyle w:val="TableGrid"/>
        <w:tblW w:w="0" w:type="auto"/>
        <w:tblLook w:val="04A0" w:firstRow="1" w:lastRow="0" w:firstColumn="1" w:lastColumn="0" w:noHBand="0" w:noVBand="1"/>
      </w:tblPr>
      <w:tblGrid>
        <w:gridCol w:w="1912"/>
        <w:gridCol w:w="1915"/>
        <w:gridCol w:w="1914"/>
        <w:gridCol w:w="1954"/>
        <w:gridCol w:w="1933"/>
      </w:tblGrid>
      <w:tr w:rsidR="004B5E53" w:rsidRPr="00012CF8" w14:paraId="777BFF22" w14:textId="77777777" w:rsidTr="004B5E53">
        <w:tc>
          <w:tcPr>
            <w:tcW w:w="1955" w:type="dxa"/>
          </w:tcPr>
          <w:p w14:paraId="0353BE6C" w14:textId="77777777" w:rsidR="004B5E53" w:rsidRPr="00012CF8" w:rsidRDefault="004B5E53" w:rsidP="005A3333">
            <w:pPr>
              <w:rPr>
                <w:rFonts w:ascii="Times New Roman" w:hAnsi="Times New Roman" w:cs="Times New Roman"/>
                <w:b/>
                <w:sz w:val="24"/>
                <w:szCs w:val="24"/>
                <w:lang w:val="en-US"/>
              </w:rPr>
            </w:pPr>
            <w:r w:rsidRPr="00012CF8">
              <w:rPr>
                <w:rFonts w:ascii="Times New Roman" w:hAnsi="Times New Roman" w:cs="Times New Roman"/>
                <w:b/>
                <w:sz w:val="24"/>
                <w:szCs w:val="24"/>
                <w:lang w:val="en-US"/>
              </w:rPr>
              <w:t>Subject</w:t>
            </w:r>
          </w:p>
        </w:tc>
        <w:tc>
          <w:tcPr>
            <w:tcW w:w="1955" w:type="dxa"/>
          </w:tcPr>
          <w:p w14:paraId="3EBCD6F4" w14:textId="77777777" w:rsidR="004B5E53" w:rsidRPr="00012CF8" w:rsidRDefault="004B5E53" w:rsidP="005A3333">
            <w:pPr>
              <w:rPr>
                <w:rFonts w:ascii="Times New Roman" w:hAnsi="Times New Roman" w:cs="Times New Roman"/>
                <w:b/>
                <w:sz w:val="24"/>
                <w:szCs w:val="24"/>
                <w:lang w:val="en-US"/>
              </w:rPr>
            </w:pPr>
            <w:r w:rsidRPr="00012CF8">
              <w:rPr>
                <w:rFonts w:ascii="Times New Roman" w:hAnsi="Times New Roman" w:cs="Times New Roman"/>
                <w:b/>
                <w:sz w:val="24"/>
                <w:szCs w:val="24"/>
                <w:lang w:val="en-US"/>
              </w:rPr>
              <w:t>Monitoring or research activity</w:t>
            </w:r>
          </w:p>
        </w:tc>
        <w:tc>
          <w:tcPr>
            <w:tcW w:w="1956" w:type="dxa"/>
          </w:tcPr>
          <w:p w14:paraId="6D8F1E70" w14:textId="77777777" w:rsidR="004B5E53" w:rsidRPr="00012CF8" w:rsidRDefault="001603C7" w:rsidP="005A3333">
            <w:pPr>
              <w:rPr>
                <w:rFonts w:ascii="Times New Roman" w:hAnsi="Times New Roman" w:cs="Times New Roman"/>
                <w:b/>
                <w:sz w:val="24"/>
                <w:szCs w:val="24"/>
                <w:lang w:val="en-US"/>
              </w:rPr>
            </w:pPr>
            <w:r w:rsidRPr="00012CF8">
              <w:rPr>
                <w:rFonts w:ascii="Times New Roman" w:hAnsi="Times New Roman" w:cs="Times New Roman"/>
                <w:b/>
                <w:sz w:val="24"/>
                <w:szCs w:val="24"/>
                <w:lang w:val="en-US"/>
              </w:rPr>
              <w:t>Key points</w:t>
            </w:r>
            <w:r w:rsidR="00D17FD2" w:rsidRPr="00012CF8">
              <w:rPr>
                <w:rFonts w:ascii="Times New Roman" w:hAnsi="Times New Roman" w:cs="Times New Roman"/>
                <w:b/>
                <w:sz w:val="24"/>
                <w:szCs w:val="24"/>
                <w:lang w:val="en-US"/>
              </w:rPr>
              <w:t xml:space="preserve"> of activity</w:t>
            </w:r>
          </w:p>
        </w:tc>
        <w:tc>
          <w:tcPr>
            <w:tcW w:w="1956" w:type="dxa"/>
          </w:tcPr>
          <w:p w14:paraId="268FB0B1" w14:textId="77777777" w:rsidR="004B5E53" w:rsidRPr="00012CF8" w:rsidRDefault="004B5E53" w:rsidP="005A3333">
            <w:pPr>
              <w:rPr>
                <w:rFonts w:ascii="Times New Roman" w:hAnsi="Times New Roman" w:cs="Times New Roman"/>
                <w:b/>
                <w:sz w:val="24"/>
                <w:szCs w:val="24"/>
                <w:lang w:val="en-US"/>
              </w:rPr>
            </w:pPr>
            <w:r w:rsidRPr="00012CF8">
              <w:rPr>
                <w:rFonts w:ascii="Times New Roman" w:hAnsi="Times New Roman" w:cs="Times New Roman"/>
                <w:b/>
                <w:sz w:val="24"/>
                <w:szCs w:val="24"/>
                <w:lang w:val="en-US"/>
              </w:rPr>
              <w:t>Season/interval</w:t>
            </w:r>
          </w:p>
        </w:tc>
        <w:tc>
          <w:tcPr>
            <w:tcW w:w="1956" w:type="dxa"/>
          </w:tcPr>
          <w:p w14:paraId="717A2F78" w14:textId="77777777" w:rsidR="004B5E53" w:rsidRPr="00012CF8" w:rsidRDefault="004B5E53" w:rsidP="005A3333">
            <w:pPr>
              <w:rPr>
                <w:rFonts w:ascii="Times New Roman" w:hAnsi="Times New Roman" w:cs="Times New Roman"/>
                <w:b/>
                <w:sz w:val="24"/>
                <w:szCs w:val="24"/>
                <w:lang w:val="en-US"/>
              </w:rPr>
            </w:pPr>
            <w:r w:rsidRPr="00012CF8">
              <w:rPr>
                <w:rFonts w:ascii="Times New Roman" w:hAnsi="Times New Roman" w:cs="Times New Roman"/>
                <w:b/>
                <w:sz w:val="24"/>
                <w:szCs w:val="24"/>
                <w:lang w:val="en-US"/>
              </w:rPr>
              <w:t>Responsibility</w:t>
            </w:r>
          </w:p>
        </w:tc>
      </w:tr>
      <w:tr w:rsidR="004B5E53" w:rsidRPr="00012CF8" w14:paraId="38BACFB4" w14:textId="77777777" w:rsidTr="004B5E53">
        <w:tc>
          <w:tcPr>
            <w:tcW w:w="1955" w:type="dxa"/>
          </w:tcPr>
          <w:p w14:paraId="6AF7B4F5" w14:textId="77777777" w:rsidR="004B5E53" w:rsidRPr="00012CF8" w:rsidRDefault="004B5E53"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Population size</w:t>
            </w:r>
            <w:r w:rsidR="00D87E39" w:rsidRPr="00012CF8">
              <w:rPr>
                <w:rFonts w:ascii="Times New Roman" w:hAnsi="Times New Roman" w:cs="Times New Roman"/>
                <w:sz w:val="24"/>
                <w:szCs w:val="24"/>
                <w:lang w:val="en-US"/>
              </w:rPr>
              <w:t xml:space="preserve"> and trend</w:t>
            </w:r>
          </w:p>
        </w:tc>
        <w:tc>
          <w:tcPr>
            <w:tcW w:w="1955" w:type="dxa"/>
          </w:tcPr>
          <w:p w14:paraId="3BE613B7" w14:textId="77777777" w:rsidR="004B5E53" w:rsidRPr="00012CF8" w:rsidRDefault="004B5E53" w:rsidP="009A30DF">
            <w:pPr>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Integrated international monitoring </w:t>
            </w:r>
            <w:r w:rsidR="009A30DF" w:rsidRPr="00012CF8">
              <w:rPr>
                <w:rFonts w:ascii="Times New Roman" w:hAnsi="Times New Roman" w:cs="Times New Roman"/>
                <w:sz w:val="24"/>
                <w:szCs w:val="24"/>
                <w:lang w:val="en-US"/>
              </w:rPr>
              <w:t>sche</w:t>
            </w:r>
            <w:r w:rsidRPr="00012CF8">
              <w:rPr>
                <w:rFonts w:ascii="Times New Roman" w:hAnsi="Times New Roman" w:cs="Times New Roman"/>
                <w:sz w:val="24"/>
                <w:szCs w:val="24"/>
                <w:lang w:val="en-US"/>
              </w:rPr>
              <w:t>me</w:t>
            </w:r>
          </w:p>
        </w:tc>
        <w:tc>
          <w:tcPr>
            <w:tcW w:w="1956" w:type="dxa"/>
          </w:tcPr>
          <w:p w14:paraId="048F1EF0" w14:textId="77777777" w:rsidR="004B5E53" w:rsidRPr="00012CF8" w:rsidRDefault="00D86284" w:rsidP="00D86284">
            <w:pPr>
              <w:rPr>
                <w:rFonts w:ascii="Times New Roman" w:hAnsi="Times New Roman" w:cs="Times New Roman"/>
                <w:sz w:val="24"/>
                <w:szCs w:val="24"/>
                <w:lang w:val="en-US"/>
              </w:rPr>
            </w:pPr>
            <w:r w:rsidRPr="00012CF8">
              <w:rPr>
                <w:rFonts w:ascii="Times New Roman" w:hAnsi="Times New Roman" w:cs="Times New Roman"/>
                <w:sz w:val="24"/>
                <w:szCs w:val="24"/>
                <w:lang w:val="en-US"/>
              </w:rPr>
              <w:t>Improved c</w:t>
            </w:r>
            <w:r w:rsidR="001603C7" w:rsidRPr="00012CF8">
              <w:rPr>
                <w:rFonts w:ascii="Times New Roman" w:hAnsi="Times New Roman" w:cs="Times New Roman"/>
                <w:sz w:val="24"/>
                <w:szCs w:val="24"/>
                <w:lang w:val="en-US"/>
              </w:rPr>
              <w:t>oordination</w:t>
            </w:r>
          </w:p>
          <w:p w14:paraId="01A28D4C" w14:textId="77777777" w:rsidR="001603C7" w:rsidRPr="00012CF8" w:rsidRDefault="00D86284" w:rsidP="00D86284">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Extension of c</w:t>
            </w:r>
            <w:r w:rsidR="001603C7" w:rsidRPr="00012CF8">
              <w:rPr>
                <w:rFonts w:ascii="Times New Roman" w:hAnsi="Times New Roman" w:cs="Times New Roman"/>
                <w:sz w:val="24"/>
                <w:szCs w:val="24"/>
                <w:lang w:val="en-US"/>
              </w:rPr>
              <w:t>overage</w:t>
            </w:r>
          </w:p>
          <w:p w14:paraId="54134140" w14:textId="77777777" w:rsidR="001603C7" w:rsidRPr="00012CF8" w:rsidRDefault="001603C7" w:rsidP="00D86284">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Separation of subspecies</w:t>
            </w:r>
          </w:p>
          <w:p w14:paraId="01BB0747" w14:textId="77777777" w:rsidR="001603C7" w:rsidRPr="00012CF8" w:rsidRDefault="001603C7" w:rsidP="00D86284">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Recruitment &amp; training of counters</w:t>
            </w:r>
          </w:p>
        </w:tc>
        <w:tc>
          <w:tcPr>
            <w:tcW w:w="1956" w:type="dxa"/>
          </w:tcPr>
          <w:p w14:paraId="7F12D142" w14:textId="77777777" w:rsidR="004B5E53" w:rsidRPr="00012CF8" w:rsidRDefault="001603C7"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Mid-January/biannual</w:t>
            </w:r>
          </w:p>
        </w:tc>
        <w:tc>
          <w:tcPr>
            <w:tcW w:w="1956" w:type="dxa"/>
          </w:tcPr>
          <w:p w14:paraId="0FF2C01A" w14:textId="77777777" w:rsidR="00AA01B2" w:rsidRPr="00012CF8" w:rsidRDefault="00AA01B2" w:rsidP="00AA01B2">
            <w:pPr>
              <w:rPr>
                <w:rFonts w:ascii="Times New Roman" w:hAnsi="Times New Roman" w:cs="Times New Roman"/>
                <w:sz w:val="24"/>
                <w:szCs w:val="24"/>
                <w:lang w:val="en-US"/>
              </w:rPr>
            </w:pPr>
            <w:r w:rsidRPr="00012CF8">
              <w:rPr>
                <w:rFonts w:ascii="Times New Roman" w:hAnsi="Times New Roman" w:cs="Times New Roman"/>
                <w:sz w:val="24"/>
                <w:szCs w:val="24"/>
                <w:lang w:val="en-US"/>
              </w:rPr>
              <w:t>National Authorities</w:t>
            </w:r>
          </w:p>
          <w:p w14:paraId="6EC057DF" w14:textId="77777777" w:rsidR="00AA01B2" w:rsidRPr="00012CF8" w:rsidRDefault="00AA01B2" w:rsidP="00AA01B2">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Aarhus University</w:t>
            </w:r>
          </w:p>
          <w:p w14:paraId="63F7E937" w14:textId="77777777" w:rsidR="00AA01B2" w:rsidRPr="00012CF8" w:rsidRDefault="00F14862" w:rsidP="00AA01B2">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Wildfowl &amp; Wetlands Trust (WWT)</w:t>
            </w:r>
          </w:p>
        </w:tc>
      </w:tr>
      <w:tr w:rsidR="004B5E53" w:rsidRPr="00012CF8" w14:paraId="05613F2D" w14:textId="77777777" w:rsidTr="004B5E53">
        <w:tc>
          <w:tcPr>
            <w:tcW w:w="1955" w:type="dxa"/>
          </w:tcPr>
          <w:p w14:paraId="71BEF55E" w14:textId="77777777" w:rsidR="004B5E53" w:rsidRPr="00012CF8" w:rsidRDefault="00680449"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Survival</w:t>
            </w:r>
          </w:p>
        </w:tc>
        <w:tc>
          <w:tcPr>
            <w:tcW w:w="1955" w:type="dxa"/>
          </w:tcPr>
          <w:p w14:paraId="45D81434" w14:textId="77777777" w:rsidR="004B5E53" w:rsidRPr="00012CF8" w:rsidRDefault="00680449"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International </w:t>
            </w:r>
            <w:r w:rsidR="00D17FD2" w:rsidRPr="00012CF8">
              <w:rPr>
                <w:rFonts w:ascii="Times New Roman" w:hAnsi="Times New Roman" w:cs="Times New Roman"/>
                <w:sz w:val="24"/>
                <w:szCs w:val="24"/>
                <w:lang w:val="en-US"/>
              </w:rPr>
              <w:t>neck-banding and neck-band monitoring scheme</w:t>
            </w:r>
          </w:p>
        </w:tc>
        <w:tc>
          <w:tcPr>
            <w:tcW w:w="1956" w:type="dxa"/>
          </w:tcPr>
          <w:p w14:paraId="0D8BEEE1" w14:textId="77777777" w:rsidR="00C27F3A" w:rsidRPr="00012CF8" w:rsidRDefault="00C27F3A"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Increasing the number of birds marked</w:t>
            </w:r>
          </w:p>
          <w:p w14:paraId="4C57D500" w14:textId="77777777" w:rsidR="004B5E53" w:rsidRPr="00012CF8" w:rsidRDefault="00D17FD2" w:rsidP="00C27F3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Training of observers</w:t>
            </w:r>
          </w:p>
        </w:tc>
        <w:tc>
          <w:tcPr>
            <w:tcW w:w="1956" w:type="dxa"/>
          </w:tcPr>
          <w:p w14:paraId="609341BB" w14:textId="77777777" w:rsidR="004B5E53" w:rsidRPr="00012CF8" w:rsidRDefault="00D17FD2"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Mainly winter</w:t>
            </w:r>
            <w:r w:rsidR="00130805" w:rsidRPr="00012CF8">
              <w:rPr>
                <w:rFonts w:ascii="Times New Roman" w:hAnsi="Times New Roman" w:cs="Times New Roman"/>
                <w:sz w:val="24"/>
                <w:szCs w:val="24"/>
                <w:lang w:val="en-US"/>
              </w:rPr>
              <w:t xml:space="preserve"> &amp; staging</w:t>
            </w:r>
            <w:r w:rsidRPr="00012CF8">
              <w:rPr>
                <w:rFonts w:ascii="Times New Roman" w:hAnsi="Times New Roman" w:cs="Times New Roman"/>
                <w:sz w:val="24"/>
                <w:szCs w:val="24"/>
                <w:lang w:val="en-US"/>
              </w:rPr>
              <w:t>/annual</w:t>
            </w:r>
          </w:p>
        </w:tc>
        <w:tc>
          <w:tcPr>
            <w:tcW w:w="1956" w:type="dxa"/>
          </w:tcPr>
          <w:p w14:paraId="0C4D8FE2" w14:textId="77777777" w:rsidR="00F14862" w:rsidRPr="00012CF8" w:rsidRDefault="00F14862" w:rsidP="00F14862">
            <w:pPr>
              <w:rPr>
                <w:rFonts w:ascii="Times New Roman" w:hAnsi="Times New Roman" w:cs="Times New Roman"/>
                <w:sz w:val="24"/>
                <w:szCs w:val="24"/>
                <w:lang w:val="en-US"/>
              </w:rPr>
            </w:pPr>
            <w:r w:rsidRPr="00012CF8">
              <w:rPr>
                <w:rFonts w:ascii="Times New Roman" w:hAnsi="Times New Roman" w:cs="Times New Roman"/>
                <w:sz w:val="24"/>
                <w:szCs w:val="24"/>
                <w:lang w:val="en-US"/>
              </w:rPr>
              <w:t>National Authorities</w:t>
            </w:r>
          </w:p>
          <w:p w14:paraId="169588A0" w14:textId="77777777" w:rsidR="00F14862" w:rsidRPr="00012CF8" w:rsidRDefault="00F14862" w:rsidP="00F14862">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Aarhus University</w:t>
            </w:r>
          </w:p>
          <w:p w14:paraId="01A72C75" w14:textId="77777777" w:rsidR="004B5E53" w:rsidRPr="00012CF8" w:rsidRDefault="00F14862" w:rsidP="00F14862">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lastRenderedPageBreak/>
              <w:t>WWT</w:t>
            </w:r>
          </w:p>
        </w:tc>
      </w:tr>
      <w:tr w:rsidR="004B5E53" w:rsidRPr="00012CF8" w14:paraId="7BA270F0" w14:textId="77777777" w:rsidTr="004B5E53">
        <w:tc>
          <w:tcPr>
            <w:tcW w:w="1955" w:type="dxa"/>
          </w:tcPr>
          <w:p w14:paraId="7EC15D70" w14:textId="77777777" w:rsidR="004B5E53" w:rsidRPr="00012CF8" w:rsidRDefault="00D17FD2"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lastRenderedPageBreak/>
              <w:t>Productivity</w:t>
            </w:r>
          </w:p>
        </w:tc>
        <w:tc>
          <w:tcPr>
            <w:tcW w:w="1955" w:type="dxa"/>
          </w:tcPr>
          <w:p w14:paraId="5B2A90F2" w14:textId="77777777" w:rsidR="004B5E53" w:rsidRPr="00012CF8" w:rsidRDefault="00D17FD2"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Productivity monitoring scheme</w:t>
            </w:r>
          </w:p>
        </w:tc>
        <w:tc>
          <w:tcPr>
            <w:tcW w:w="1956" w:type="dxa"/>
          </w:tcPr>
          <w:p w14:paraId="0B078D3A" w14:textId="77777777" w:rsidR="004B5E53" w:rsidRPr="00012CF8" w:rsidRDefault="00D17FD2"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Juvenile percentage</w:t>
            </w:r>
          </w:p>
          <w:p w14:paraId="3BC1A078" w14:textId="77777777" w:rsidR="00D17FD2" w:rsidRPr="00012CF8" w:rsidRDefault="00D17FD2" w:rsidP="00D86284">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Family flock size</w:t>
            </w:r>
          </w:p>
          <w:p w14:paraId="0E35F07E" w14:textId="77777777" w:rsidR="00D17FD2" w:rsidRPr="00012CF8" w:rsidRDefault="00D17FD2" w:rsidP="00D86284">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Training of counters</w:t>
            </w:r>
          </w:p>
        </w:tc>
        <w:tc>
          <w:tcPr>
            <w:tcW w:w="1956" w:type="dxa"/>
          </w:tcPr>
          <w:p w14:paraId="4657BD88" w14:textId="77777777" w:rsidR="004B5E53" w:rsidRPr="00012CF8" w:rsidRDefault="00D17FD2"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September</w:t>
            </w:r>
            <w:r w:rsidRPr="00012CF8">
              <w:rPr>
                <w:rFonts w:ascii="Times New Roman" w:hAnsi="Times New Roman" w:cs="Times New Roman"/>
                <w:sz w:val="24"/>
                <w:szCs w:val="24"/>
                <w:lang w:val="en-GB"/>
              </w:rPr>
              <w:t>–</w:t>
            </w:r>
            <w:r w:rsidRPr="00012CF8">
              <w:rPr>
                <w:rFonts w:ascii="Times New Roman" w:hAnsi="Times New Roman" w:cs="Times New Roman"/>
                <w:sz w:val="24"/>
                <w:szCs w:val="24"/>
                <w:lang w:val="en-US"/>
              </w:rPr>
              <w:t>November/annual</w:t>
            </w:r>
          </w:p>
        </w:tc>
        <w:tc>
          <w:tcPr>
            <w:tcW w:w="1956" w:type="dxa"/>
          </w:tcPr>
          <w:p w14:paraId="2F0EE73E" w14:textId="77777777" w:rsidR="00F14862" w:rsidRPr="00012CF8" w:rsidRDefault="00F14862" w:rsidP="00F14862">
            <w:pPr>
              <w:rPr>
                <w:rFonts w:ascii="Times New Roman" w:hAnsi="Times New Roman" w:cs="Times New Roman"/>
                <w:sz w:val="24"/>
                <w:szCs w:val="24"/>
                <w:lang w:val="en-US"/>
              </w:rPr>
            </w:pPr>
            <w:r w:rsidRPr="00012CF8">
              <w:rPr>
                <w:rFonts w:ascii="Times New Roman" w:hAnsi="Times New Roman" w:cs="Times New Roman"/>
                <w:sz w:val="24"/>
                <w:szCs w:val="24"/>
                <w:lang w:val="en-US"/>
              </w:rPr>
              <w:t>National Authorities</w:t>
            </w:r>
          </w:p>
          <w:p w14:paraId="69CA1162" w14:textId="77777777" w:rsidR="00F14862" w:rsidRPr="00012CF8" w:rsidRDefault="00F14862" w:rsidP="00F14862">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Aarhus University</w:t>
            </w:r>
          </w:p>
          <w:p w14:paraId="0809D0F8" w14:textId="77777777" w:rsidR="004B5E53" w:rsidRPr="00012CF8" w:rsidRDefault="00F14862" w:rsidP="00F14862">
            <w:pPr>
              <w:rPr>
                <w:rFonts w:ascii="Times New Roman" w:hAnsi="Times New Roman" w:cs="Times New Roman"/>
                <w:sz w:val="24"/>
                <w:szCs w:val="24"/>
                <w:lang w:val="en-US"/>
              </w:rPr>
            </w:pPr>
            <w:r w:rsidRPr="00012CF8">
              <w:rPr>
                <w:rFonts w:ascii="Times New Roman" w:hAnsi="Times New Roman" w:cs="Times New Roman"/>
                <w:sz w:val="24"/>
                <w:szCs w:val="24"/>
                <w:lang w:val="en-US"/>
              </w:rPr>
              <w:t>WWT</w:t>
            </w:r>
          </w:p>
        </w:tc>
      </w:tr>
      <w:tr w:rsidR="004B5E53" w:rsidRPr="00012CF8" w14:paraId="7F770F55" w14:textId="77777777" w:rsidTr="004B5E53">
        <w:tc>
          <w:tcPr>
            <w:tcW w:w="1955" w:type="dxa"/>
          </w:tcPr>
          <w:p w14:paraId="21D3A5E5" w14:textId="77777777" w:rsidR="004B5E53" w:rsidRPr="00012CF8" w:rsidRDefault="00D17FD2"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Delineation of flyways</w:t>
            </w:r>
          </w:p>
        </w:tc>
        <w:tc>
          <w:tcPr>
            <w:tcW w:w="1955" w:type="dxa"/>
          </w:tcPr>
          <w:p w14:paraId="4F8FFBA9" w14:textId="77777777" w:rsidR="004B5E53" w:rsidRPr="00012CF8" w:rsidRDefault="00283140"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International n</w:t>
            </w:r>
            <w:r w:rsidR="0054619D" w:rsidRPr="00012CF8">
              <w:rPr>
                <w:rFonts w:ascii="Times New Roman" w:hAnsi="Times New Roman" w:cs="Times New Roman"/>
                <w:sz w:val="24"/>
                <w:szCs w:val="24"/>
                <w:lang w:val="en-US"/>
              </w:rPr>
              <w:t>eck-banding and neck-band monitoring scheme</w:t>
            </w:r>
          </w:p>
          <w:p w14:paraId="61B66872" w14:textId="77777777" w:rsidR="0054619D" w:rsidRPr="00012CF8" w:rsidRDefault="0054619D" w:rsidP="00D86284">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Telemetry study</w:t>
            </w:r>
          </w:p>
          <w:p w14:paraId="2DD1C664" w14:textId="77777777" w:rsidR="0054619D" w:rsidRPr="00012CF8" w:rsidRDefault="0054619D" w:rsidP="00D86284">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Stable isotope analysis</w:t>
            </w:r>
            <w:r w:rsidR="00892C9D" w:rsidRPr="00012CF8">
              <w:rPr>
                <w:rFonts w:ascii="Times New Roman" w:hAnsi="Times New Roman" w:cs="Times New Roman"/>
                <w:sz w:val="24"/>
                <w:szCs w:val="24"/>
                <w:lang w:val="en-US"/>
              </w:rPr>
              <w:t xml:space="preserve"> of feathers</w:t>
            </w:r>
          </w:p>
        </w:tc>
        <w:tc>
          <w:tcPr>
            <w:tcW w:w="1956" w:type="dxa"/>
          </w:tcPr>
          <w:p w14:paraId="63B4B029" w14:textId="77777777" w:rsidR="00283140" w:rsidRPr="00012CF8" w:rsidRDefault="00283140" w:rsidP="00283140">
            <w:pPr>
              <w:rPr>
                <w:rFonts w:ascii="Times New Roman" w:hAnsi="Times New Roman" w:cs="Times New Roman"/>
                <w:sz w:val="24"/>
                <w:szCs w:val="24"/>
                <w:lang w:val="en-US"/>
              </w:rPr>
            </w:pPr>
            <w:r w:rsidRPr="00012CF8">
              <w:rPr>
                <w:rFonts w:ascii="Times New Roman" w:hAnsi="Times New Roman" w:cs="Times New Roman"/>
                <w:sz w:val="24"/>
                <w:szCs w:val="24"/>
                <w:lang w:val="en-US"/>
              </w:rPr>
              <w:t>Increasing the number of birds marked</w:t>
            </w:r>
          </w:p>
          <w:p w14:paraId="25D6F9D3" w14:textId="77777777" w:rsidR="00283140" w:rsidRPr="00012CF8" w:rsidRDefault="00283140" w:rsidP="005A3333">
            <w:pPr>
              <w:rPr>
                <w:rFonts w:ascii="Times New Roman" w:hAnsi="Times New Roman" w:cs="Times New Roman"/>
                <w:sz w:val="24"/>
                <w:szCs w:val="24"/>
                <w:lang w:val="en-US"/>
              </w:rPr>
            </w:pPr>
          </w:p>
          <w:p w14:paraId="433AE0D4" w14:textId="77777777" w:rsidR="004B5E53" w:rsidRPr="00012CF8" w:rsidRDefault="00D86284"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Collection of feather samples</w:t>
            </w:r>
          </w:p>
        </w:tc>
        <w:tc>
          <w:tcPr>
            <w:tcW w:w="1956" w:type="dxa"/>
          </w:tcPr>
          <w:p w14:paraId="44D0024D" w14:textId="77777777" w:rsidR="004B5E53" w:rsidRPr="00012CF8" w:rsidRDefault="004B5E53" w:rsidP="005A3333">
            <w:pPr>
              <w:rPr>
                <w:rFonts w:ascii="Times New Roman" w:hAnsi="Times New Roman" w:cs="Times New Roman"/>
                <w:sz w:val="24"/>
                <w:szCs w:val="24"/>
                <w:lang w:val="en-US"/>
              </w:rPr>
            </w:pPr>
          </w:p>
        </w:tc>
        <w:tc>
          <w:tcPr>
            <w:tcW w:w="1956" w:type="dxa"/>
          </w:tcPr>
          <w:p w14:paraId="7AF52347" w14:textId="77777777" w:rsidR="00F14862" w:rsidRPr="00012CF8" w:rsidRDefault="00F14862" w:rsidP="00F14862">
            <w:pPr>
              <w:rPr>
                <w:rFonts w:ascii="Times New Roman" w:hAnsi="Times New Roman" w:cs="Times New Roman"/>
                <w:sz w:val="24"/>
                <w:szCs w:val="24"/>
                <w:lang w:val="en-US"/>
              </w:rPr>
            </w:pPr>
            <w:r w:rsidRPr="00012CF8">
              <w:rPr>
                <w:rFonts w:ascii="Times New Roman" w:hAnsi="Times New Roman" w:cs="Times New Roman"/>
                <w:sz w:val="24"/>
                <w:szCs w:val="24"/>
                <w:lang w:val="en-US"/>
              </w:rPr>
              <w:t>National Authorities</w:t>
            </w:r>
          </w:p>
          <w:p w14:paraId="29575CCC" w14:textId="77777777" w:rsidR="00F14862" w:rsidRPr="00012CF8" w:rsidRDefault="00F14862" w:rsidP="00F14862">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Aarhus University</w:t>
            </w:r>
          </w:p>
          <w:p w14:paraId="178FB748" w14:textId="77777777" w:rsidR="004B5E53" w:rsidRPr="00012CF8" w:rsidRDefault="00F14862" w:rsidP="00F14862">
            <w:pPr>
              <w:rPr>
                <w:rFonts w:ascii="Times New Roman" w:hAnsi="Times New Roman" w:cs="Times New Roman"/>
                <w:sz w:val="24"/>
                <w:szCs w:val="24"/>
                <w:lang w:val="en-US"/>
              </w:rPr>
            </w:pPr>
            <w:r w:rsidRPr="00012CF8">
              <w:rPr>
                <w:rFonts w:ascii="Times New Roman" w:hAnsi="Times New Roman" w:cs="Times New Roman"/>
                <w:sz w:val="24"/>
                <w:szCs w:val="24"/>
                <w:lang w:val="en-US"/>
              </w:rPr>
              <w:t>WWT</w:t>
            </w:r>
          </w:p>
        </w:tc>
      </w:tr>
      <w:tr w:rsidR="004B5E53" w:rsidRPr="00012CF8" w14:paraId="68607F4D" w14:textId="77777777" w:rsidTr="004B5E53">
        <w:tc>
          <w:tcPr>
            <w:tcW w:w="1955" w:type="dxa"/>
          </w:tcPr>
          <w:p w14:paraId="15942957" w14:textId="77777777" w:rsidR="004B5E53" w:rsidRPr="00012CF8" w:rsidRDefault="0054619D"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Hunting bags</w:t>
            </w:r>
          </w:p>
        </w:tc>
        <w:tc>
          <w:tcPr>
            <w:tcW w:w="1955" w:type="dxa"/>
          </w:tcPr>
          <w:p w14:paraId="7002B303" w14:textId="77777777" w:rsidR="004B5E53" w:rsidRPr="00012CF8" w:rsidRDefault="00294D43"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Advanced</w:t>
            </w:r>
            <w:r w:rsidR="00D21D8E" w:rsidRPr="00012CF8">
              <w:rPr>
                <w:rFonts w:ascii="Times New Roman" w:hAnsi="Times New Roman" w:cs="Times New Roman"/>
                <w:sz w:val="24"/>
                <w:szCs w:val="24"/>
                <w:lang w:val="en-US"/>
              </w:rPr>
              <w:t xml:space="preserve"> b</w:t>
            </w:r>
            <w:r w:rsidR="0054619D" w:rsidRPr="00012CF8">
              <w:rPr>
                <w:rFonts w:ascii="Times New Roman" w:hAnsi="Times New Roman" w:cs="Times New Roman"/>
                <w:sz w:val="24"/>
                <w:szCs w:val="24"/>
                <w:lang w:val="en-US"/>
              </w:rPr>
              <w:t>ag reporting system</w:t>
            </w:r>
            <w:r w:rsidR="00D21D8E" w:rsidRPr="00012CF8">
              <w:rPr>
                <w:rFonts w:ascii="Times New Roman" w:hAnsi="Times New Roman" w:cs="Times New Roman"/>
                <w:sz w:val="24"/>
                <w:szCs w:val="24"/>
                <w:lang w:val="en-US"/>
              </w:rPr>
              <w:t>s</w:t>
            </w:r>
          </w:p>
        </w:tc>
        <w:tc>
          <w:tcPr>
            <w:tcW w:w="1956" w:type="dxa"/>
          </w:tcPr>
          <w:p w14:paraId="329A7413" w14:textId="77777777" w:rsidR="004B5E53" w:rsidRPr="00012CF8" w:rsidRDefault="0054619D"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True bag sizes</w:t>
            </w:r>
          </w:p>
          <w:p w14:paraId="6A63CBA6" w14:textId="77777777" w:rsidR="0054619D" w:rsidRPr="00012CF8" w:rsidRDefault="0054619D" w:rsidP="00D86284">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Separation of subspecies (picture, feather sample)</w:t>
            </w:r>
          </w:p>
        </w:tc>
        <w:tc>
          <w:tcPr>
            <w:tcW w:w="1956" w:type="dxa"/>
          </w:tcPr>
          <w:p w14:paraId="11889BD7" w14:textId="77777777" w:rsidR="004B5E53" w:rsidRPr="00012CF8" w:rsidRDefault="00C27F3A"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Hunting season/annual</w:t>
            </w:r>
          </w:p>
        </w:tc>
        <w:tc>
          <w:tcPr>
            <w:tcW w:w="1956" w:type="dxa"/>
          </w:tcPr>
          <w:p w14:paraId="40CF363C" w14:textId="77777777" w:rsidR="004B5E53" w:rsidRPr="00012CF8" w:rsidRDefault="0054619D"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National authorities</w:t>
            </w:r>
          </w:p>
        </w:tc>
      </w:tr>
    </w:tbl>
    <w:p w14:paraId="59008F34" w14:textId="77777777" w:rsidR="004B5E53" w:rsidRPr="00012CF8" w:rsidRDefault="004B5E53" w:rsidP="005A3333">
      <w:pPr>
        <w:rPr>
          <w:rFonts w:ascii="Times New Roman" w:hAnsi="Times New Roman" w:cs="Times New Roman"/>
          <w:sz w:val="24"/>
          <w:szCs w:val="24"/>
          <w:lang w:val="en-US"/>
        </w:rPr>
      </w:pPr>
    </w:p>
    <w:p w14:paraId="1475D519" w14:textId="77777777" w:rsidR="00867747" w:rsidRPr="00012CF8" w:rsidRDefault="00867747">
      <w:pPr>
        <w:rPr>
          <w:rFonts w:ascii="Times New Roman" w:hAnsi="Times New Roman" w:cs="Times New Roman"/>
          <w:b/>
          <w:sz w:val="28"/>
          <w:szCs w:val="28"/>
          <w:lang w:val="en-US"/>
        </w:rPr>
      </w:pPr>
      <w:r w:rsidRPr="00012CF8">
        <w:rPr>
          <w:rFonts w:ascii="Times New Roman" w:hAnsi="Times New Roman" w:cs="Times New Roman"/>
          <w:b/>
          <w:sz w:val="28"/>
          <w:szCs w:val="28"/>
          <w:lang w:val="en-US"/>
        </w:rPr>
        <w:br w:type="page"/>
      </w:r>
    </w:p>
    <w:p w14:paraId="05829CC1" w14:textId="2F48BC8A" w:rsidR="0032177D" w:rsidRPr="00012CF8" w:rsidRDefault="0032177D" w:rsidP="0032177D">
      <w:pPr>
        <w:tabs>
          <w:tab w:val="right" w:pos="9356"/>
        </w:tabs>
        <w:rPr>
          <w:rFonts w:ascii="Times New Roman" w:hAnsi="Times New Roman" w:cs="Times New Roman"/>
          <w:b/>
          <w:sz w:val="28"/>
          <w:szCs w:val="28"/>
          <w:lang w:val="en-US"/>
        </w:rPr>
      </w:pPr>
      <w:r w:rsidRPr="00012CF8">
        <w:rPr>
          <w:rFonts w:ascii="Times New Roman" w:hAnsi="Times New Roman" w:cs="Times New Roman"/>
          <w:b/>
          <w:sz w:val="28"/>
          <w:szCs w:val="28"/>
          <w:lang w:val="en-US"/>
        </w:rPr>
        <w:lastRenderedPageBreak/>
        <w:t>7. International Coordination of Action Plan Implementation</w:t>
      </w:r>
    </w:p>
    <w:p w14:paraId="7EC449F0" w14:textId="251BA997" w:rsidR="0032177D" w:rsidRPr="00012CF8" w:rsidRDefault="0032177D"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Appropriate organizational and management structures are vital to the successful and coordinated implementation of the Action Plan. To this end, an </w:t>
      </w:r>
      <w:r w:rsidR="00AF6596" w:rsidRPr="00012CF8">
        <w:rPr>
          <w:rFonts w:ascii="Times New Roman" w:hAnsi="Times New Roman" w:cs="Times New Roman"/>
          <w:sz w:val="24"/>
          <w:szCs w:val="24"/>
          <w:lang w:val="en-US"/>
        </w:rPr>
        <w:t xml:space="preserve">inter-governmental </w:t>
      </w:r>
      <w:r w:rsidRPr="00012CF8">
        <w:rPr>
          <w:rFonts w:ascii="Times New Roman" w:hAnsi="Times New Roman" w:cs="Times New Roman"/>
          <w:sz w:val="24"/>
          <w:szCs w:val="24"/>
          <w:lang w:val="en-US"/>
        </w:rPr>
        <w:t>AEWA Taiga Bean Goose International Working Group (AEWA TBG IWG) consisting of designated government representatives and national experts from all range states as well as experts from the international conservation and hunting communities will be convened by the AEWA Secretariat following the adoption of the plan. The IWG will coordinate and guide the implementation and further development of the acti</w:t>
      </w:r>
      <w:r w:rsidR="00DD1546" w:rsidRPr="00012CF8">
        <w:rPr>
          <w:rFonts w:ascii="Times New Roman" w:hAnsi="Times New Roman" w:cs="Times New Roman"/>
          <w:sz w:val="24"/>
          <w:szCs w:val="24"/>
          <w:lang w:val="en-US"/>
        </w:rPr>
        <w:t>on</w:t>
      </w:r>
      <w:r w:rsidRPr="00012CF8">
        <w:rPr>
          <w:rFonts w:ascii="Times New Roman" w:hAnsi="Times New Roman" w:cs="Times New Roman"/>
          <w:sz w:val="24"/>
          <w:szCs w:val="24"/>
          <w:lang w:val="en-US"/>
        </w:rPr>
        <w:t>s foreseen in the Action Plan</w:t>
      </w:r>
      <w:r w:rsidR="00AF6596" w:rsidRPr="00012CF8">
        <w:rPr>
          <w:rFonts w:ascii="Times New Roman" w:hAnsi="Times New Roman" w:cs="Times New Roman"/>
          <w:sz w:val="24"/>
          <w:szCs w:val="24"/>
          <w:lang w:val="en-US"/>
        </w:rPr>
        <w:t>, including Adaptive Harvest Management</w:t>
      </w:r>
      <w:r w:rsidRPr="00012CF8">
        <w:rPr>
          <w:rFonts w:ascii="Times New Roman" w:hAnsi="Times New Roman" w:cs="Times New Roman"/>
          <w:sz w:val="24"/>
          <w:szCs w:val="24"/>
          <w:lang w:val="en-US"/>
        </w:rPr>
        <w:t>. Under the framework of the Action Plan and the International Working Group, range states are encouraged to establish National Working Groups and to develop and adopt National Action Plans for the Taiga Bean Goose. Guidelines for the establishment of the IWG and National Working Groups are presented in detail in Appendix 8.</w:t>
      </w:r>
    </w:p>
    <w:p w14:paraId="4B55745F" w14:textId="77777777" w:rsidR="0048758D" w:rsidRPr="00012CF8" w:rsidRDefault="0048758D">
      <w:pPr>
        <w:rPr>
          <w:rFonts w:ascii="Times New Roman" w:hAnsi="Times New Roman" w:cs="Times New Roman"/>
          <w:sz w:val="28"/>
          <w:szCs w:val="28"/>
          <w:lang w:val="en-US"/>
        </w:rPr>
      </w:pPr>
      <w:r w:rsidRPr="00012CF8">
        <w:rPr>
          <w:rFonts w:ascii="Times New Roman" w:hAnsi="Times New Roman" w:cs="Times New Roman"/>
          <w:sz w:val="28"/>
          <w:szCs w:val="28"/>
          <w:lang w:val="en-US"/>
        </w:rPr>
        <w:br w:type="page"/>
      </w:r>
    </w:p>
    <w:p w14:paraId="285E47D7" w14:textId="077CE731" w:rsidR="00C626EF" w:rsidRPr="00012CF8" w:rsidRDefault="00867747" w:rsidP="005A3333">
      <w:pPr>
        <w:rPr>
          <w:rFonts w:ascii="Times New Roman" w:hAnsi="Times New Roman" w:cs="Times New Roman"/>
          <w:b/>
          <w:sz w:val="28"/>
          <w:szCs w:val="28"/>
          <w:lang w:val="en-US"/>
        </w:rPr>
      </w:pPr>
      <w:r w:rsidRPr="00012CF8">
        <w:rPr>
          <w:rFonts w:ascii="Times New Roman" w:hAnsi="Times New Roman" w:cs="Times New Roman"/>
          <w:b/>
          <w:sz w:val="28"/>
          <w:szCs w:val="28"/>
          <w:lang w:val="en-US"/>
        </w:rPr>
        <w:lastRenderedPageBreak/>
        <w:t xml:space="preserve">8. </w:t>
      </w:r>
      <w:r w:rsidR="00C626EF" w:rsidRPr="00012CF8">
        <w:rPr>
          <w:rFonts w:ascii="Times New Roman" w:hAnsi="Times New Roman" w:cs="Times New Roman"/>
          <w:b/>
          <w:sz w:val="28"/>
          <w:szCs w:val="28"/>
          <w:lang w:val="en-US"/>
        </w:rPr>
        <w:t>References</w:t>
      </w:r>
    </w:p>
    <w:p w14:paraId="43F6C917" w14:textId="77777777" w:rsidR="00DF5B6B" w:rsidRPr="00012CF8" w:rsidRDefault="00DF5B6B"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rPr>
        <w:t xml:space="preserve">Aarvak, T. &amp; Øien, I.J. 2009. </w:t>
      </w:r>
      <w:r w:rsidRPr="00012CF8">
        <w:rPr>
          <w:rFonts w:ascii="Times New Roman" w:hAnsi="Times New Roman" w:cs="Times New Roman"/>
          <w:sz w:val="24"/>
          <w:szCs w:val="24"/>
          <w:lang w:val="en-US"/>
        </w:rPr>
        <w:t xml:space="preserve">Monitoring </w:t>
      </w:r>
      <w:r w:rsidRPr="00012CF8">
        <w:rPr>
          <w:rFonts w:ascii="Times New Roman" w:hAnsi="Times New Roman" w:cs="Times New Roman"/>
          <w:sz w:val="24"/>
          <w:szCs w:val="24"/>
          <w:lang w:val="en-GB"/>
        </w:rPr>
        <w:t>of Bean Goose in Finnmark County, Norway – results from 2008. Norsk Ornitologisk Forening. NOF rapportserie report No 2-2009.</w:t>
      </w:r>
    </w:p>
    <w:p w14:paraId="6D8D43DB" w14:textId="77777777" w:rsidR="000714B8" w:rsidRPr="00012CF8" w:rsidRDefault="000714B8" w:rsidP="00012CF8">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Aldridge, C.L., Boyce, M.S. &amp; Baydack, R.K. 2004. Adaptive management of prairie grouse:</w:t>
      </w:r>
    </w:p>
    <w:p w14:paraId="5F7113DB" w14:textId="77777777" w:rsidR="000714B8" w:rsidRPr="00012CF8" w:rsidRDefault="000714B8" w:rsidP="00012CF8">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how do we get there? Wildlife Society Bulletin 32: 92–103.</w:t>
      </w:r>
    </w:p>
    <w:p w14:paraId="10139699" w14:textId="77777777" w:rsidR="002810A8" w:rsidRPr="00012CF8" w:rsidRDefault="002810A8" w:rsidP="00012CF8">
      <w:pPr>
        <w:jc w:val="both"/>
        <w:rPr>
          <w:rFonts w:ascii="Times New Roman" w:hAnsi="Times New Roman" w:cs="Times New Roman"/>
          <w:bCs/>
          <w:sz w:val="24"/>
          <w:szCs w:val="24"/>
          <w:lang w:val="en-US"/>
        </w:rPr>
      </w:pPr>
      <w:r w:rsidRPr="00012CF8">
        <w:rPr>
          <w:rFonts w:ascii="Times New Roman" w:hAnsi="Times New Roman" w:cs="Times New Roman"/>
          <w:bCs/>
          <w:sz w:val="24"/>
          <w:szCs w:val="24"/>
          <w:lang w:val="en-US"/>
        </w:rPr>
        <w:t>Allport, G.A. 1991. The feeding ecology and habitat requirements of overwintering western taiga bean geese (</w:t>
      </w:r>
      <w:r w:rsidRPr="00012CF8">
        <w:rPr>
          <w:rFonts w:ascii="Times New Roman" w:hAnsi="Times New Roman" w:cs="Times New Roman"/>
          <w:bCs/>
          <w:i/>
          <w:sz w:val="24"/>
          <w:szCs w:val="24"/>
          <w:lang w:val="en-US"/>
        </w:rPr>
        <w:t>Anser fabalis fabalis</w:t>
      </w:r>
      <w:r w:rsidRPr="00012CF8">
        <w:rPr>
          <w:rFonts w:ascii="Times New Roman" w:hAnsi="Times New Roman" w:cs="Times New Roman"/>
          <w:bCs/>
          <w:sz w:val="24"/>
          <w:szCs w:val="24"/>
          <w:lang w:val="en-US"/>
        </w:rPr>
        <w:t>). PhD thesis, University of East Anglia.</w:t>
      </w:r>
    </w:p>
    <w:p w14:paraId="5A851D7C" w14:textId="77777777" w:rsidR="00E036E7" w:rsidRPr="00012CF8" w:rsidRDefault="00B424FE" w:rsidP="00012CF8">
      <w:pPr>
        <w:jc w:val="both"/>
        <w:rPr>
          <w:rFonts w:ascii="Times New Roman" w:hAnsi="Times New Roman" w:cs="Times New Roman"/>
          <w:bCs/>
          <w:sz w:val="24"/>
          <w:szCs w:val="24"/>
          <w:lang w:val="en-US"/>
        </w:rPr>
      </w:pPr>
      <w:r w:rsidRPr="00012CF8">
        <w:rPr>
          <w:rFonts w:ascii="Times New Roman" w:hAnsi="Times New Roman" w:cs="Times New Roman"/>
          <w:bCs/>
          <w:sz w:val="24"/>
          <w:szCs w:val="24"/>
          <w:lang w:val="en-US"/>
        </w:rPr>
        <w:t>Artem’</w:t>
      </w:r>
      <w:r w:rsidR="00E036E7" w:rsidRPr="00012CF8">
        <w:rPr>
          <w:rFonts w:ascii="Times New Roman" w:hAnsi="Times New Roman" w:cs="Times New Roman"/>
          <w:bCs/>
          <w:sz w:val="24"/>
          <w:szCs w:val="24"/>
          <w:lang w:val="en-US"/>
        </w:rPr>
        <w:t xml:space="preserve">ev, A.V., Zimin, V.B. &amp; Lapshin, N.V. 2010. Features of the perennial dynamics of geese </w:t>
      </w:r>
      <w:r w:rsidR="00E036E7" w:rsidRPr="00012CF8">
        <w:rPr>
          <w:rFonts w:ascii="Times New Roman" w:hAnsi="Times New Roman" w:cs="Times New Roman"/>
          <w:bCs/>
          <w:i/>
          <w:sz w:val="24"/>
          <w:szCs w:val="24"/>
          <w:lang w:val="en-US"/>
        </w:rPr>
        <w:t>Anser</w:t>
      </w:r>
      <w:r w:rsidR="00E036E7" w:rsidRPr="00012CF8">
        <w:rPr>
          <w:rFonts w:ascii="Times New Roman" w:hAnsi="Times New Roman" w:cs="Times New Roman"/>
          <w:bCs/>
          <w:sz w:val="24"/>
          <w:szCs w:val="24"/>
          <w:lang w:val="en-US"/>
        </w:rPr>
        <w:t xml:space="preserve"> at the spring stop-overs in the enviro</w:t>
      </w:r>
      <w:r w:rsidR="00CA4DB3" w:rsidRPr="00012CF8">
        <w:rPr>
          <w:rFonts w:ascii="Times New Roman" w:hAnsi="Times New Roman" w:cs="Times New Roman"/>
          <w:bCs/>
          <w:sz w:val="24"/>
          <w:szCs w:val="24"/>
          <w:lang w:val="en-US"/>
        </w:rPr>
        <w:t>ns of Olonets (Karelia, Russia)</w:t>
      </w:r>
      <w:r w:rsidR="00E036E7" w:rsidRPr="00012CF8">
        <w:rPr>
          <w:rFonts w:ascii="Times New Roman" w:hAnsi="Times New Roman" w:cs="Times New Roman"/>
          <w:bCs/>
          <w:sz w:val="24"/>
          <w:szCs w:val="24"/>
          <w:lang w:val="en-US"/>
        </w:rPr>
        <w:t>. Vestnik Ohotovedeniâ 7: 234</w:t>
      </w:r>
      <w:r w:rsidR="00E036E7" w:rsidRPr="00012CF8">
        <w:rPr>
          <w:rFonts w:ascii="Times New Roman" w:hAnsi="Times New Roman" w:cs="Times New Roman"/>
          <w:sz w:val="24"/>
          <w:szCs w:val="24"/>
          <w:lang w:val="en-US"/>
        </w:rPr>
        <w:t>–</w:t>
      </w:r>
      <w:r w:rsidR="00E036E7" w:rsidRPr="00012CF8">
        <w:rPr>
          <w:rFonts w:ascii="Times New Roman" w:hAnsi="Times New Roman" w:cs="Times New Roman"/>
          <w:bCs/>
          <w:sz w:val="24"/>
          <w:szCs w:val="24"/>
          <w:lang w:val="en-US"/>
        </w:rPr>
        <w:t>237</w:t>
      </w:r>
      <w:r w:rsidR="00CA4DB3" w:rsidRPr="00012CF8">
        <w:rPr>
          <w:rFonts w:ascii="Times New Roman" w:hAnsi="Times New Roman" w:cs="Times New Roman"/>
          <w:bCs/>
          <w:sz w:val="24"/>
          <w:szCs w:val="24"/>
          <w:lang w:val="en-US"/>
        </w:rPr>
        <w:t xml:space="preserve"> (in Russian with English summary)</w:t>
      </w:r>
      <w:r w:rsidR="00E036E7" w:rsidRPr="00012CF8">
        <w:rPr>
          <w:rFonts w:ascii="Times New Roman" w:hAnsi="Times New Roman" w:cs="Times New Roman"/>
          <w:bCs/>
          <w:sz w:val="24"/>
          <w:szCs w:val="24"/>
          <w:lang w:val="en-US"/>
        </w:rPr>
        <w:t>.</w:t>
      </w:r>
    </w:p>
    <w:p w14:paraId="3FC8F6D6" w14:textId="77777777" w:rsidR="00A236BB" w:rsidRPr="00012CF8" w:rsidRDefault="00A236BB" w:rsidP="00012CF8">
      <w:pPr>
        <w:spacing w:after="0"/>
        <w:jc w:val="both"/>
        <w:rPr>
          <w:rFonts w:ascii="Times New Roman" w:hAnsi="Times New Roman" w:cs="Times New Roman"/>
          <w:bCs/>
          <w:sz w:val="24"/>
          <w:szCs w:val="24"/>
          <w:lang w:val="en-US"/>
        </w:rPr>
      </w:pPr>
      <w:r w:rsidRPr="00012CF8">
        <w:rPr>
          <w:rFonts w:ascii="Times New Roman" w:hAnsi="Times New Roman" w:cs="Times New Roman"/>
          <w:bCs/>
          <w:sz w:val="24"/>
          <w:szCs w:val="24"/>
          <w:lang w:val="en-US"/>
        </w:rPr>
        <w:t>Barker, R.J. 1999</w:t>
      </w:r>
      <w:r w:rsidR="00963B64" w:rsidRPr="00012CF8">
        <w:rPr>
          <w:rFonts w:ascii="Times New Roman" w:hAnsi="Times New Roman" w:cs="Times New Roman"/>
          <w:bCs/>
          <w:sz w:val="24"/>
          <w:szCs w:val="24"/>
          <w:lang w:val="en-US"/>
        </w:rPr>
        <w:t>. Joint analysis of mark</w:t>
      </w:r>
      <w:r w:rsidR="006D2094" w:rsidRPr="00012CF8">
        <w:rPr>
          <w:rFonts w:ascii="Times New Roman" w:hAnsi="Times New Roman" w:cs="Times New Roman"/>
          <w:sz w:val="24"/>
          <w:szCs w:val="24"/>
          <w:lang w:val="en-US"/>
        </w:rPr>
        <w:t>–</w:t>
      </w:r>
      <w:r w:rsidRPr="00012CF8">
        <w:rPr>
          <w:rFonts w:ascii="Times New Roman" w:hAnsi="Times New Roman" w:cs="Times New Roman"/>
          <w:bCs/>
          <w:sz w:val="24"/>
          <w:szCs w:val="24"/>
          <w:lang w:val="en-US"/>
        </w:rPr>
        <w:t>recapture, resighting and ring-recovery data with</w:t>
      </w:r>
    </w:p>
    <w:p w14:paraId="1BB252F3" w14:textId="77777777" w:rsidR="00A236BB" w:rsidRPr="00012CF8" w:rsidRDefault="00963B64" w:rsidP="00012CF8">
      <w:pPr>
        <w:jc w:val="both"/>
        <w:rPr>
          <w:rFonts w:ascii="Times New Roman" w:hAnsi="Times New Roman" w:cs="Times New Roman"/>
          <w:bCs/>
          <w:sz w:val="24"/>
          <w:szCs w:val="24"/>
          <w:lang w:val="en-US"/>
        </w:rPr>
      </w:pPr>
      <w:r w:rsidRPr="00012CF8">
        <w:rPr>
          <w:rFonts w:ascii="Times New Roman" w:hAnsi="Times New Roman" w:cs="Times New Roman"/>
          <w:bCs/>
          <w:sz w:val="24"/>
          <w:szCs w:val="24"/>
          <w:lang w:val="en-US"/>
        </w:rPr>
        <w:t>age-</w:t>
      </w:r>
      <w:r w:rsidR="00A236BB" w:rsidRPr="00012CF8">
        <w:rPr>
          <w:rFonts w:ascii="Times New Roman" w:hAnsi="Times New Roman" w:cs="Times New Roman"/>
          <w:bCs/>
          <w:sz w:val="24"/>
          <w:szCs w:val="24"/>
          <w:lang w:val="en-US"/>
        </w:rPr>
        <w:t>dependence and marking-e</w:t>
      </w:r>
      <w:r w:rsidR="00A236BB" w:rsidRPr="00012CF8">
        <w:rPr>
          <w:rFonts w:ascii="Cambria Math" w:hAnsi="Cambria Math" w:cs="Cambria Math"/>
          <w:bCs/>
          <w:sz w:val="24"/>
          <w:szCs w:val="24"/>
          <w:lang w:val="en-US"/>
        </w:rPr>
        <w:t>ﬀ</w:t>
      </w:r>
      <w:r w:rsidR="00A236BB" w:rsidRPr="00012CF8">
        <w:rPr>
          <w:rFonts w:ascii="Times New Roman" w:hAnsi="Times New Roman" w:cs="Times New Roman"/>
          <w:bCs/>
          <w:sz w:val="24"/>
          <w:szCs w:val="24"/>
          <w:lang w:val="en-US"/>
        </w:rPr>
        <w:t>ect. Bird Study 46 (suppl</w:t>
      </w:r>
      <w:r w:rsidR="006D2094" w:rsidRPr="00012CF8">
        <w:rPr>
          <w:rFonts w:ascii="Times New Roman" w:hAnsi="Times New Roman" w:cs="Times New Roman"/>
          <w:bCs/>
          <w:sz w:val="24"/>
          <w:szCs w:val="24"/>
          <w:lang w:val="en-US"/>
        </w:rPr>
        <w:t>.</w:t>
      </w:r>
      <w:r w:rsidR="00A236BB" w:rsidRPr="00012CF8">
        <w:rPr>
          <w:rFonts w:ascii="Times New Roman" w:hAnsi="Times New Roman" w:cs="Times New Roman"/>
          <w:bCs/>
          <w:sz w:val="24"/>
          <w:szCs w:val="24"/>
          <w:lang w:val="en-US"/>
        </w:rPr>
        <w:t>): 82</w:t>
      </w:r>
      <w:r w:rsidR="00A236BB" w:rsidRPr="00012CF8">
        <w:rPr>
          <w:rFonts w:ascii="Times New Roman" w:hAnsi="Times New Roman" w:cs="Times New Roman"/>
          <w:sz w:val="24"/>
          <w:szCs w:val="24"/>
          <w:lang w:val="en-US"/>
        </w:rPr>
        <w:t>–</w:t>
      </w:r>
      <w:r w:rsidR="00A236BB" w:rsidRPr="00012CF8">
        <w:rPr>
          <w:rFonts w:ascii="Times New Roman" w:hAnsi="Times New Roman" w:cs="Times New Roman"/>
          <w:bCs/>
          <w:sz w:val="24"/>
          <w:szCs w:val="24"/>
          <w:lang w:val="en-US"/>
        </w:rPr>
        <w:t>91.</w:t>
      </w:r>
    </w:p>
    <w:p w14:paraId="2324FAA3" w14:textId="77777777" w:rsidR="00906FC3" w:rsidRPr="00012CF8" w:rsidRDefault="00906FC3" w:rsidP="00012CF8">
      <w:pPr>
        <w:autoSpaceDE w:val="0"/>
        <w:autoSpaceDN w:val="0"/>
        <w:adjustRightInd w:val="0"/>
        <w:jc w:val="both"/>
        <w:rPr>
          <w:rFonts w:ascii="Times New Roman" w:hAnsi="Times New Roman" w:cs="Times New Roman"/>
          <w:sz w:val="24"/>
          <w:szCs w:val="24"/>
          <w:lang w:val="en-GB"/>
        </w:rPr>
      </w:pPr>
      <w:r w:rsidRPr="00012CF8">
        <w:rPr>
          <w:rFonts w:ascii="Times New Roman" w:hAnsi="Times New Roman" w:cs="Times New Roman"/>
          <w:sz w:val="24"/>
          <w:szCs w:val="24"/>
          <w:lang w:val="da-DK"/>
        </w:rPr>
        <w:t xml:space="preserve">Belanger, L. &amp; Bedard, J. 1989. </w:t>
      </w:r>
      <w:r w:rsidRPr="00012CF8">
        <w:rPr>
          <w:rFonts w:ascii="Times New Roman" w:hAnsi="Times New Roman" w:cs="Times New Roman"/>
          <w:sz w:val="24"/>
          <w:szCs w:val="24"/>
          <w:lang w:val="en-GB"/>
        </w:rPr>
        <w:t xml:space="preserve">Responses of staging greater snow geese to human disturbance. </w:t>
      </w:r>
      <w:r w:rsidRPr="00012CF8">
        <w:rPr>
          <w:rFonts w:ascii="Times New Roman" w:hAnsi="Times New Roman" w:cs="Times New Roman"/>
          <w:iCs/>
          <w:sz w:val="24"/>
          <w:szCs w:val="24"/>
          <w:lang w:val="en-GB"/>
        </w:rPr>
        <w:t>Journal of Wildlife Management</w:t>
      </w:r>
      <w:r w:rsidRPr="00012CF8">
        <w:rPr>
          <w:rFonts w:ascii="Times New Roman" w:hAnsi="Times New Roman" w:cs="Times New Roman"/>
          <w:i/>
          <w:iCs/>
          <w:sz w:val="24"/>
          <w:szCs w:val="24"/>
          <w:lang w:val="en-GB"/>
        </w:rPr>
        <w:t xml:space="preserve"> </w:t>
      </w:r>
      <w:r w:rsidRPr="00012CF8">
        <w:rPr>
          <w:rFonts w:ascii="Times New Roman" w:hAnsi="Times New Roman" w:cs="Times New Roman"/>
          <w:sz w:val="24"/>
          <w:szCs w:val="24"/>
          <w:lang w:val="en-GB"/>
        </w:rPr>
        <w:t>53: 713–719.</w:t>
      </w:r>
    </w:p>
    <w:p w14:paraId="5CB00832" w14:textId="77777777" w:rsidR="00C626EF" w:rsidRPr="00012CF8" w:rsidRDefault="00C626EF"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US"/>
        </w:rPr>
        <w:t xml:space="preserve">van den Bergh, L. 1999. </w:t>
      </w:r>
      <w:r w:rsidRPr="00012CF8">
        <w:rPr>
          <w:rFonts w:ascii="Times New Roman" w:hAnsi="Times New Roman" w:cs="Times New Roman"/>
          <w:sz w:val="24"/>
          <w:szCs w:val="24"/>
          <w:lang w:val="en-GB"/>
        </w:rPr>
        <w:t xml:space="preserve">Tundra Bean Goose </w:t>
      </w:r>
      <w:r w:rsidRPr="00012CF8">
        <w:rPr>
          <w:rFonts w:ascii="Times New Roman" w:hAnsi="Times New Roman" w:cs="Times New Roman"/>
          <w:i/>
          <w:sz w:val="24"/>
          <w:szCs w:val="24"/>
          <w:lang w:val="en-GB"/>
        </w:rPr>
        <w:t>Anser fabalis rossicus</w:t>
      </w:r>
      <w:r w:rsidRPr="00012CF8">
        <w:rPr>
          <w:rFonts w:ascii="Times New Roman" w:hAnsi="Times New Roman" w:cs="Times New Roman"/>
          <w:sz w:val="24"/>
          <w:szCs w:val="24"/>
          <w:lang w:val="en-GB"/>
        </w:rPr>
        <w:t>. In: Madsen, J., Cracknell, G. &amp; Fox, A.D. (eds.), Goose populations of the Western Palearctic. A review of status and distribution, pp. 38–66. Wetlands International Publ. No. 48, Wetlands International, Wageningen, The Netherlands. National Environmental Research Institute, Rönde, Denmark.</w:t>
      </w:r>
    </w:p>
    <w:p w14:paraId="68373CDB" w14:textId="77777777" w:rsidR="000714B8" w:rsidRPr="00012CF8" w:rsidRDefault="000714B8" w:rsidP="00012CF8">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 xml:space="preserve">Bormann, B.T., Martin, J.R., Wagner, F.H., Wood, G.W., Algeria, J., Cunningham, P.G., </w:t>
      </w:r>
    </w:p>
    <w:p w14:paraId="2A267D78" w14:textId="77777777" w:rsidR="000714B8" w:rsidRPr="00012CF8" w:rsidRDefault="000714B8" w:rsidP="00012CF8">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de-DE"/>
        </w:rPr>
        <w:t xml:space="preserve">Brookes, M.H., Friesema, P., Berg, J. &amp; Henshaw, J.R. 1999. </w:t>
      </w:r>
      <w:r w:rsidRPr="00012CF8">
        <w:rPr>
          <w:rFonts w:ascii="Times New Roman" w:eastAsia="Times New Roman" w:hAnsi="Times New Roman" w:cs="Times New Roman"/>
          <w:color w:val="000000"/>
          <w:sz w:val="24"/>
          <w:szCs w:val="24"/>
          <w:lang w:val="en-US"/>
        </w:rPr>
        <w:t>Adaptive management. In: Sexton, W.T., Malk, A.J., Szaro, R.C. &amp; Johnson, N.C. (eds.), Ecological Stewardship. A common reference for ecosystem management, pp. 505–534. Elsevier Science Limited, Oxford, England.</w:t>
      </w:r>
    </w:p>
    <w:p w14:paraId="21A82B41" w14:textId="77777777" w:rsidR="002A5355" w:rsidRPr="00012CF8" w:rsidRDefault="002A5355" w:rsidP="00012CF8">
      <w:pPr>
        <w:spacing w:afterLines="200" w:after="480"/>
        <w:jc w:val="both"/>
        <w:rPr>
          <w:rFonts w:ascii="Times New Roman" w:hAnsi="Times New Roman" w:cs="Times New Roman"/>
          <w:sz w:val="24"/>
          <w:szCs w:val="24"/>
          <w:lang w:val="da-DK"/>
        </w:rPr>
      </w:pPr>
      <w:r w:rsidRPr="00012CF8">
        <w:rPr>
          <w:rStyle w:val="Strong"/>
          <w:rFonts w:ascii="Times New Roman" w:hAnsi="Times New Roman" w:cs="Times New Roman"/>
          <w:b w:val="0"/>
          <w:bCs w:val="0"/>
          <w:sz w:val="24"/>
          <w:szCs w:val="24"/>
          <w:lang w:val="da-DK"/>
        </w:rPr>
        <w:t>Bregnballe, T., Asferg, T., Clausager, I., Noer, H., Clausen, P. &amp; Christensen, T.K.</w:t>
      </w:r>
      <w:r w:rsidRPr="00012CF8">
        <w:rPr>
          <w:rFonts w:ascii="Times New Roman" w:hAnsi="Times New Roman" w:cs="Times New Roman"/>
          <w:b/>
          <w:bCs/>
          <w:sz w:val="24"/>
          <w:szCs w:val="24"/>
          <w:lang w:val="da-DK"/>
        </w:rPr>
        <w:t xml:space="preserve"> </w:t>
      </w:r>
      <w:r w:rsidRPr="00012CF8">
        <w:rPr>
          <w:rFonts w:ascii="Times New Roman" w:hAnsi="Times New Roman" w:cs="Times New Roman"/>
          <w:sz w:val="24"/>
          <w:szCs w:val="24"/>
          <w:lang w:val="da-DK"/>
        </w:rPr>
        <w:t>2003. Vildtbestande, jagt og jagttider i Danmark 2002. En biologisk vurdering af jagtens bæredygtighed som grundlag for jagttidsrevisionen 2003. Danmarks Miljøundersøgelser. –  Faglig rapport fra DMU 428 (elektronisk). 227 pp. (in Danish).</w:t>
      </w:r>
    </w:p>
    <w:p w14:paraId="4B901B1A" w14:textId="77777777" w:rsidR="00B44A71" w:rsidRPr="00012CF8" w:rsidRDefault="00B44A71" w:rsidP="00012CF8">
      <w:pPr>
        <w:jc w:val="both"/>
        <w:rPr>
          <w:rFonts w:ascii="Times New Roman" w:hAnsi="Times New Roman" w:cs="Times New Roman"/>
          <w:sz w:val="24"/>
          <w:szCs w:val="24"/>
          <w:lang w:val="de-DE"/>
        </w:rPr>
      </w:pPr>
      <w:r w:rsidRPr="00012CF8">
        <w:rPr>
          <w:rFonts w:ascii="Times New Roman" w:hAnsi="Times New Roman" w:cs="Times New Roman"/>
          <w:sz w:val="24"/>
          <w:szCs w:val="24"/>
          <w:lang w:val="de-DE"/>
        </w:rPr>
        <w:t xml:space="preserve">Burgers, J., Smit, J.J. &amp; van der Voet, H. 1991. </w:t>
      </w:r>
      <w:r w:rsidRPr="00012CF8">
        <w:rPr>
          <w:rFonts w:ascii="Times New Roman" w:hAnsi="Times New Roman" w:cs="Times New Roman"/>
          <w:sz w:val="24"/>
          <w:szCs w:val="24"/>
          <w:lang w:val="en-GB"/>
        </w:rPr>
        <w:t xml:space="preserve">Origins and systematics of two types of the Bean Goose </w:t>
      </w:r>
      <w:r w:rsidRPr="00012CF8">
        <w:rPr>
          <w:rFonts w:ascii="Times New Roman" w:hAnsi="Times New Roman" w:cs="Times New Roman"/>
          <w:i/>
          <w:sz w:val="24"/>
          <w:szCs w:val="24"/>
          <w:lang w:val="en-GB"/>
        </w:rPr>
        <w:t>Anser fabalis</w:t>
      </w:r>
      <w:r w:rsidRPr="00012CF8">
        <w:rPr>
          <w:rFonts w:ascii="Times New Roman" w:hAnsi="Times New Roman" w:cs="Times New Roman"/>
          <w:sz w:val="24"/>
          <w:szCs w:val="24"/>
          <w:lang w:val="en-GB"/>
        </w:rPr>
        <w:t xml:space="preserve"> (Latham, 1787) wintering in The Netherlands. </w:t>
      </w:r>
      <w:r w:rsidRPr="00012CF8">
        <w:rPr>
          <w:rFonts w:ascii="Times New Roman" w:hAnsi="Times New Roman" w:cs="Times New Roman"/>
          <w:sz w:val="24"/>
          <w:szCs w:val="24"/>
          <w:lang w:val="de-DE"/>
        </w:rPr>
        <w:t>Ardea 79: 307–316.</w:t>
      </w:r>
    </w:p>
    <w:p w14:paraId="726CA103" w14:textId="77777777" w:rsidR="00004621" w:rsidRPr="00012CF8" w:rsidRDefault="00004621" w:rsidP="00012CF8">
      <w:pPr>
        <w:jc w:val="both"/>
        <w:rPr>
          <w:rFonts w:ascii="Times New Roman" w:hAnsi="Times New Roman" w:cs="Times New Roman"/>
          <w:sz w:val="24"/>
          <w:szCs w:val="24"/>
          <w:lang w:val="de-DE"/>
        </w:rPr>
      </w:pPr>
      <w:r w:rsidRPr="00012CF8">
        <w:rPr>
          <w:rFonts w:ascii="Times New Roman" w:hAnsi="Times New Roman" w:cs="Times New Roman"/>
          <w:sz w:val="24"/>
          <w:szCs w:val="24"/>
          <w:lang w:val="de-DE"/>
        </w:rPr>
        <w:t>Christensen, T.K., Asferg, T., Madsen, A.B., Kahlert, J., Clausen, P., Laursen, K., Sunde, P. &amp; Haugaard, L. 2013. Jagttidsrevision 2014. Vurdering af jagtens bæredygtighed i forhold til gældende jagttider. Aarhus Universitet, DCE – Nationalt Center for Miljø og Energi, 108 pp. Videnskabelig rapport fra DCE – Nationalt Center for Miljø og Energi nr. 66 (in Danish). &lt;http://dce2.au.dk/pub/SR66.pdf&gt;</w:t>
      </w:r>
    </w:p>
    <w:p w14:paraId="4C69F7DC" w14:textId="77777777" w:rsidR="00D64726" w:rsidRPr="00012CF8" w:rsidRDefault="00D64726" w:rsidP="00012CF8">
      <w:pPr>
        <w:jc w:val="both"/>
        <w:rPr>
          <w:rFonts w:ascii="Times New Roman" w:hAnsi="Times New Roman" w:cs="Times New Roman"/>
          <w:sz w:val="24"/>
          <w:szCs w:val="24"/>
          <w:lang w:val="en"/>
        </w:rPr>
      </w:pPr>
      <w:r w:rsidRPr="001E5520">
        <w:rPr>
          <w:rFonts w:ascii="Times New Roman" w:hAnsi="Times New Roman" w:cs="Times New Roman"/>
          <w:sz w:val="24"/>
          <w:szCs w:val="24"/>
          <w:lang w:val="de-DE"/>
        </w:rPr>
        <w:lastRenderedPageBreak/>
        <w:t xml:space="preserve">Carboneras, C., Kirwan, G.M. &amp; Garcia, E.F.J. (2014). </w:t>
      </w:r>
      <w:r w:rsidRPr="00012CF8">
        <w:rPr>
          <w:rFonts w:ascii="Times New Roman" w:hAnsi="Times New Roman" w:cs="Times New Roman"/>
          <w:sz w:val="24"/>
          <w:szCs w:val="24"/>
          <w:lang w:val="en"/>
        </w:rPr>
        <w:t>Bean Goose (</w:t>
      </w:r>
      <w:r w:rsidRPr="00012CF8">
        <w:rPr>
          <w:rFonts w:ascii="Times New Roman" w:hAnsi="Times New Roman" w:cs="Times New Roman"/>
          <w:i/>
          <w:iCs/>
          <w:sz w:val="24"/>
          <w:szCs w:val="24"/>
          <w:lang w:val="en"/>
        </w:rPr>
        <w:t>Anser fabalis</w:t>
      </w:r>
      <w:r w:rsidRPr="00012CF8">
        <w:rPr>
          <w:rFonts w:ascii="Times New Roman" w:hAnsi="Times New Roman" w:cs="Times New Roman"/>
          <w:sz w:val="24"/>
          <w:szCs w:val="24"/>
          <w:lang w:val="en"/>
        </w:rPr>
        <w:t xml:space="preserve">). In: del Hoyo, J., Elliott, A., Sargatal, J., Christie, D.A. &amp; de Juana, E. (eds.), </w:t>
      </w:r>
      <w:r w:rsidRPr="00012CF8">
        <w:rPr>
          <w:rFonts w:ascii="Times New Roman" w:hAnsi="Times New Roman" w:cs="Times New Roman"/>
          <w:iCs/>
          <w:sz w:val="24"/>
          <w:szCs w:val="24"/>
          <w:lang w:val="en"/>
        </w:rPr>
        <w:t>Handbook of the Birds of the World Alive</w:t>
      </w:r>
      <w:r w:rsidRPr="00012CF8">
        <w:rPr>
          <w:rFonts w:ascii="Times New Roman" w:hAnsi="Times New Roman" w:cs="Times New Roman"/>
          <w:sz w:val="24"/>
          <w:szCs w:val="24"/>
          <w:lang w:val="en"/>
        </w:rPr>
        <w:t xml:space="preserve">. Lynx Edicions, Barcelona. &lt;retrieved from </w:t>
      </w:r>
      <w:r w:rsidR="00495DBA" w:rsidRPr="00012CF8">
        <w:rPr>
          <w:rFonts w:ascii="Times New Roman" w:hAnsi="Times New Roman" w:cs="Times New Roman"/>
          <w:sz w:val="24"/>
          <w:szCs w:val="24"/>
          <w:lang w:val="en"/>
        </w:rPr>
        <w:t>http://www.hbw.com/node/52811</w:t>
      </w:r>
      <w:r w:rsidRPr="00012CF8">
        <w:rPr>
          <w:rFonts w:ascii="Times New Roman" w:hAnsi="Times New Roman" w:cs="Times New Roman"/>
          <w:sz w:val="24"/>
          <w:szCs w:val="24"/>
          <w:lang w:val="en"/>
        </w:rPr>
        <w:t xml:space="preserve"> on 8 April 2015&gt;</w:t>
      </w:r>
    </w:p>
    <w:p w14:paraId="185691DC" w14:textId="77777777" w:rsidR="0020497E" w:rsidRPr="00012CF8" w:rsidRDefault="0020497E"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GB"/>
        </w:rPr>
        <w:t>Cramp, S. &amp; Simmons, K.E.L. (eds.) 1977. The Birds of the Western Palearctic, Vol. 1. Oxford University Press, Oxford, London, New York.</w:t>
      </w:r>
    </w:p>
    <w:p w14:paraId="4C265DB8" w14:textId="77777777" w:rsidR="005E42DC" w:rsidRPr="00012CF8" w:rsidRDefault="005E42DC"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GB"/>
        </w:rPr>
        <w:t xml:space="preserve">Delacour, J. 1951. Taxonomic Notes on the Bean Geese, </w:t>
      </w:r>
      <w:r w:rsidRPr="00012CF8">
        <w:rPr>
          <w:rFonts w:ascii="Times New Roman" w:hAnsi="Times New Roman" w:cs="Times New Roman"/>
          <w:i/>
          <w:sz w:val="24"/>
          <w:szCs w:val="24"/>
          <w:lang w:val="en-GB"/>
        </w:rPr>
        <w:t>Anser fabalis</w:t>
      </w:r>
      <w:r w:rsidRPr="00012CF8">
        <w:rPr>
          <w:rFonts w:ascii="Times New Roman" w:hAnsi="Times New Roman" w:cs="Times New Roman"/>
          <w:sz w:val="24"/>
          <w:szCs w:val="24"/>
          <w:lang w:val="en-GB"/>
        </w:rPr>
        <w:t xml:space="preserve"> Lath. Ardea 39: 135–142.</w:t>
      </w:r>
    </w:p>
    <w:p w14:paraId="76E6298B" w14:textId="77777777" w:rsidR="008F7DC1" w:rsidRPr="00012CF8" w:rsidRDefault="008F7DC1"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GB"/>
        </w:rPr>
        <w:t>Delany, S. &amp; Scott, D. 2006. Waterbird population estimates. Wetlands International, Wagenigen, The Netherlands.</w:t>
      </w:r>
    </w:p>
    <w:p w14:paraId="76D4A132" w14:textId="77777777" w:rsidR="00C504C4" w:rsidRPr="00012CF8" w:rsidRDefault="00C504C4"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GB"/>
        </w:rPr>
        <w:t>Devos, K. &amp; Kuijken, E. 2012. Wintering wild geese in Belgium: an update on numbers and trends (1990/91–2011/12). Goose Bulletin 15: 18–27.</w:t>
      </w:r>
    </w:p>
    <w:p w14:paraId="5638E3FD" w14:textId="77777777" w:rsidR="0006051E" w:rsidRPr="00012CF8" w:rsidRDefault="0006051E"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GB"/>
        </w:rPr>
        <w:t>Ebbinge, B.S. 1991. The impact of hunting on mortality rates and spatial distribution of geese wintering in the Western Palearctic. Ardea 79: 197–210.</w:t>
      </w:r>
    </w:p>
    <w:p w14:paraId="5F8F3F3E" w14:textId="77777777" w:rsidR="006A30DB" w:rsidRPr="00012CF8" w:rsidRDefault="006A30DB"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Eriksson, P. &amp; Henricsson, T. 1990. Bean Goose, </w:t>
      </w:r>
      <w:r w:rsidRPr="00012CF8">
        <w:rPr>
          <w:rFonts w:ascii="Times New Roman" w:hAnsi="Times New Roman" w:cs="Times New Roman"/>
          <w:i/>
          <w:sz w:val="24"/>
          <w:szCs w:val="24"/>
          <w:lang w:val="en-US"/>
        </w:rPr>
        <w:t>Anser fabalis</w:t>
      </w:r>
      <w:r w:rsidRPr="00012CF8">
        <w:rPr>
          <w:rFonts w:ascii="Times New Roman" w:hAnsi="Times New Roman" w:cs="Times New Roman"/>
          <w:sz w:val="24"/>
          <w:szCs w:val="24"/>
          <w:lang w:val="en-US"/>
        </w:rPr>
        <w:t>, in the south of Swedish Lapland. Vår Fågelvärld 49: 7–14 (</w:t>
      </w:r>
      <w:r w:rsidR="00F030A3" w:rsidRPr="00012CF8">
        <w:rPr>
          <w:rFonts w:ascii="Times New Roman" w:hAnsi="Times New Roman" w:cs="Times New Roman"/>
          <w:sz w:val="24"/>
          <w:szCs w:val="24"/>
          <w:lang w:val="en-US"/>
        </w:rPr>
        <w:t xml:space="preserve">in Swedish </w:t>
      </w:r>
      <w:r w:rsidRPr="00012CF8">
        <w:rPr>
          <w:rFonts w:ascii="Times New Roman" w:hAnsi="Times New Roman" w:cs="Times New Roman"/>
          <w:sz w:val="24"/>
          <w:szCs w:val="24"/>
          <w:lang w:val="en-US"/>
        </w:rPr>
        <w:t>with English summary).</w:t>
      </w:r>
    </w:p>
    <w:p w14:paraId="157A21AA" w14:textId="77777777" w:rsidR="007E4AB2" w:rsidRPr="00012CF8" w:rsidRDefault="007E4AB2"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Èktova, S.N. &amp; Zamâtin, D.O. (eds.) 2010. Krasnaâ kniga Âmalo-Neneckogo avtonomnogo okruga: </w:t>
      </w:r>
      <w:r w:rsidR="000D6E81" w:rsidRPr="00012CF8">
        <w:rPr>
          <w:rFonts w:ascii="Times New Roman" w:hAnsi="Times New Roman" w:cs="Times New Roman"/>
          <w:sz w:val="24"/>
          <w:szCs w:val="24"/>
          <w:lang w:val="en-US"/>
        </w:rPr>
        <w:t>životnye, rasten</w:t>
      </w:r>
      <w:r w:rsidR="002517C8" w:rsidRPr="00012CF8">
        <w:rPr>
          <w:rFonts w:ascii="Times New Roman" w:hAnsi="Times New Roman" w:cs="Times New Roman"/>
          <w:sz w:val="24"/>
          <w:szCs w:val="24"/>
          <w:lang w:val="en-US"/>
        </w:rPr>
        <w:t>i</w:t>
      </w:r>
      <w:r w:rsidR="000D6E81" w:rsidRPr="00012CF8">
        <w:rPr>
          <w:rFonts w:ascii="Times New Roman" w:hAnsi="Times New Roman" w:cs="Times New Roman"/>
          <w:sz w:val="24"/>
          <w:szCs w:val="24"/>
          <w:lang w:val="en-US"/>
        </w:rPr>
        <w:t xml:space="preserve">â, griby. </w:t>
      </w:r>
      <w:r w:rsidR="002517C8" w:rsidRPr="00012CF8">
        <w:rPr>
          <w:rFonts w:ascii="Times New Roman" w:hAnsi="Times New Roman" w:cs="Times New Roman"/>
          <w:sz w:val="24"/>
          <w:szCs w:val="24"/>
          <w:lang w:val="en-US"/>
        </w:rPr>
        <w:t xml:space="preserve">Ekatenburg: Izdatel’stvo ”Basko”, 288 pp. </w:t>
      </w:r>
      <w:r w:rsidR="000D6E81" w:rsidRPr="00012CF8">
        <w:rPr>
          <w:rFonts w:ascii="Times New Roman" w:hAnsi="Times New Roman" w:cs="Times New Roman"/>
          <w:sz w:val="24"/>
          <w:szCs w:val="24"/>
          <w:lang w:val="en-US"/>
        </w:rPr>
        <w:t>(in Russian).</w:t>
      </w:r>
    </w:p>
    <w:p w14:paraId="096A3F11" w14:textId="77777777" w:rsidR="00C504C4" w:rsidRPr="00012CF8" w:rsidRDefault="00C504C4"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Faragó, S. 2010. Numbers and distribution of geese in Hungary 1984</w:t>
      </w:r>
      <w:r w:rsidRPr="00012CF8">
        <w:rPr>
          <w:rFonts w:ascii="Times New Roman" w:hAnsi="Times New Roman" w:cs="Times New Roman"/>
          <w:sz w:val="24"/>
          <w:szCs w:val="24"/>
          <w:lang w:val="en-GB"/>
        </w:rPr>
        <w:t>–</w:t>
      </w:r>
      <w:r w:rsidRPr="00012CF8">
        <w:rPr>
          <w:rFonts w:ascii="Times New Roman" w:hAnsi="Times New Roman" w:cs="Times New Roman"/>
          <w:sz w:val="24"/>
          <w:szCs w:val="24"/>
          <w:lang w:val="en-US"/>
        </w:rPr>
        <w:t>2009. Ornis Svecica 20: 144</w:t>
      </w:r>
      <w:r w:rsidRPr="00012CF8">
        <w:rPr>
          <w:rFonts w:ascii="Times New Roman" w:hAnsi="Times New Roman" w:cs="Times New Roman"/>
          <w:sz w:val="24"/>
          <w:szCs w:val="24"/>
          <w:lang w:val="en-GB"/>
        </w:rPr>
        <w:t>–</w:t>
      </w:r>
      <w:r w:rsidRPr="00012CF8">
        <w:rPr>
          <w:rFonts w:ascii="Times New Roman" w:hAnsi="Times New Roman" w:cs="Times New Roman"/>
          <w:sz w:val="24"/>
          <w:szCs w:val="24"/>
          <w:lang w:val="en-US"/>
        </w:rPr>
        <w:t>154.</w:t>
      </w:r>
    </w:p>
    <w:p w14:paraId="4C022D84" w14:textId="77777777" w:rsidR="0020500F" w:rsidRPr="00012CF8" w:rsidRDefault="0020500F"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Fil</w:t>
      </w:r>
      <w:r w:rsidR="002D28B2" w:rsidRPr="00012CF8">
        <w:rPr>
          <w:rFonts w:ascii="Times New Roman" w:hAnsi="Times New Roman" w:cs="Times New Roman"/>
          <w:sz w:val="24"/>
          <w:szCs w:val="24"/>
          <w:lang w:val="en-US"/>
        </w:rPr>
        <w:t>’č</w:t>
      </w:r>
      <w:r w:rsidRPr="00012CF8">
        <w:rPr>
          <w:rFonts w:ascii="Times New Roman" w:hAnsi="Times New Roman" w:cs="Times New Roman"/>
          <w:sz w:val="24"/>
          <w:szCs w:val="24"/>
          <w:lang w:val="en-US"/>
        </w:rPr>
        <w:t>agov, A.V., Bianki V.V. &amp;</w:t>
      </w:r>
      <w:r w:rsidR="002D28B2" w:rsidRPr="00012CF8">
        <w:rPr>
          <w:rFonts w:ascii="Times New Roman" w:hAnsi="Times New Roman" w:cs="Times New Roman"/>
          <w:sz w:val="24"/>
          <w:szCs w:val="24"/>
          <w:lang w:val="en-US"/>
        </w:rPr>
        <w:t xml:space="preserve"> Mihaj</w:t>
      </w:r>
      <w:r w:rsidRPr="00012CF8">
        <w:rPr>
          <w:rFonts w:ascii="Times New Roman" w:hAnsi="Times New Roman" w:cs="Times New Roman"/>
          <w:sz w:val="24"/>
          <w:szCs w:val="24"/>
          <w:lang w:val="en-US"/>
        </w:rPr>
        <w:t>lov</w:t>
      </w:r>
      <w:r w:rsidR="002D28B2"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 K.T. 1985.</w:t>
      </w:r>
      <w:r w:rsidR="002D28B2" w:rsidRPr="00012CF8">
        <w:rPr>
          <w:rFonts w:ascii="Times New Roman" w:hAnsi="Times New Roman" w:cs="Times New Roman"/>
          <w:sz w:val="24"/>
          <w:szCs w:val="24"/>
          <w:lang w:val="en-US"/>
        </w:rPr>
        <w:t xml:space="preserve"> Gumennik na Kol’skom poluostrove. Ornitologiâ 20: 26</w:t>
      </w:r>
      <w:r w:rsidR="002D28B2" w:rsidRPr="00012CF8">
        <w:rPr>
          <w:rFonts w:ascii="Times New Roman" w:hAnsi="Times New Roman" w:cs="Times New Roman"/>
          <w:sz w:val="24"/>
          <w:szCs w:val="24"/>
          <w:lang w:val="en-GB"/>
        </w:rPr>
        <w:t>–</w:t>
      </w:r>
      <w:r w:rsidR="002D28B2" w:rsidRPr="00012CF8">
        <w:rPr>
          <w:rFonts w:ascii="Times New Roman" w:hAnsi="Times New Roman" w:cs="Times New Roman"/>
          <w:sz w:val="24"/>
          <w:szCs w:val="24"/>
          <w:lang w:val="en-US"/>
        </w:rPr>
        <w:t>32.</w:t>
      </w:r>
    </w:p>
    <w:p w14:paraId="0A98FF97" w14:textId="77777777" w:rsidR="00906FC3" w:rsidRPr="00012CF8" w:rsidRDefault="00906FC3"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Finnish Forest Research Institute 2000. Finnish Statistical Yearbook of Forestry 2000. Finnish Forest Research Institute. Gummerus Kirjapaino Oy, Jyväskylä (in Finnish with English summary).</w:t>
      </w:r>
    </w:p>
    <w:p w14:paraId="2A920725" w14:textId="77777777" w:rsidR="00906FC3" w:rsidRPr="00012CF8" w:rsidRDefault="00906FC3"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Finnish Forest Research Institute 2013. Finnish Statistical Yearbook of Forestry 2013. Finnish Forest Research Institute. Vammalan Kirjapaino Oy, Sastamala (in Finnish with English summary).</w:t>
      </w:r>
    </w:p>
    <w:p w14:paraId="3F28CE43" w14:textId="77777777" w:rsidR="00733E4E" w:rsidRPr="00012CF8" w:rsidRDefault="00733E4E"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Finnish Game and Fisheries Research Institute 201</w:t>
      </w:r>
      <w:r w:rsidR="00903DA7" w:rsidRPr="00012CF8">
        <w:rPr>
          <w:rFonts w:ascii="Times New Roman" w:hAnsi="Times New Roman" w:cs="Times New Roman"/>
          <w:sz w:val="24"/>
          <w:szCs w:val="24"/>
          <w:lang w:val="en-US"/>
        </w:rPr>
        <w:t>4</w:t>
      </w:r>
      <w:r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rPr>
        <w:t xml:space="preserve">Hunting </w:t>
      </w:r>
      <w:r w:rsidR="00903DA7" w:rsidRPr="00012CF8">
        <w:rPr>
          <w:rFonts w:ascii="Times New Roman" w:hAnsi="Times New Roman" w:cs="Times New Roman"/>
          <w:sz w:val="24"/>
          <w:szCs w:val="24"/>
        </w:rPr>
        <w:t>2013</w:t>
      </w:r>
      <w:r w:rsidRPr="00012CF8">
        <w:rPr>
          <w:rFonts w:ascii="Times New Roman" w:hAnsi="Times New Roman" w:cs="Times New Roman"/>
          <w:sz w:val="24"/>
          <w:szCs w:val="24"/>
        </w:rPr>
        <w:t xml:space="preserve">. Riista- ja kalatalous – tilastoja </w:t>
      </w:r>
      <w:r w:rsidR="00903DA7" w:rsidRPr="00012CF8">
        <w:rPr>
          <w:rFonts w:ascii="Times New Roman" w:hAnsi="Times New Roman" w:cs="Times New Roman"/>
          <w:sz w:val="24"/>
          <w:szCs w:val="24"/>
        </w:rPr>
        <w:t>6</w:t>
      </w:r>
      <w:r w:rsidRPr="00012CF8">
        <w:rPr>
          <w:rFonts w:ascii="Times New Roman" w:hAnsi="Times New Roman" w:cs="Times New Roman"/>
          <w:sz w:val="24"/>
          <w:szCs w:val="24"/>
        </w:rPr>
        <w:t>/</w:t>
      </w:r>
      <w:r w:rsidR="00903DA7" w:rsidRPr="00012CF8">
        <w:rPr>
          <w:rFonts w:ascii="Times New Roman" w:hAnsi="Times New Roman" w:cs="Times New Roman"/>
          <w:sz w:val="24"/>
          <w:szCs w:val="24"/>
        </w:rPr>
        <w:t>2014</w:t>
      </w:r>
      <w:r w:rsidRPr="00012CF8">
        <w:rPr>
          <w:rFonts w:ascii="Times New Roman" w:hAnsi="Times New Roman" w:cs="Times New Roman"/>
          <w:sz w:val="24"/>
          <w:szCs w:val="24"/>
        </w:rPr>
        <w:t xml:space="preserve">. </w:t>
      </w:r>
      <w:r w:rsidRPr="00012CF8">
        <w:rPr>
          <w:rFonts w:ascii="Times New Roman" w:hAnsi="Times New Roman" w:cs="Times New Roman"/>
          <w:sz w:val="24"/>
          <w:szCs w:val="24"/>
          <w:lang w:val="en-US"/>
        </w:rPr>
        <w:t>Official Statistics of Finland – Agriculture, Forestry and Fishery. Finnish Game and Fisheries Research Institute, Helsinki</w:t>
      </w:r>
      <w:r w:rsidR="002836B5" w:rsidRPr="00012CF8">
        <w:rPr>
          <w:rFonts w:ascii="Times New Roman" w:hAnsi="Times New Roman" w:cs="Times New Roman"/>
          <w:sz w:val="24"/>
          <w:szCs w:val="24"/>
          <w:lang w:val="en-US"/>
        </w:rPr>
        <w:t xml:space="preserve"> (in Finnish with English summary)</w:t>
      </w:r>
      <w:r w:rsidRPr="00012CF8">
        <w:rPr>
          <w:rFonts w:ascii="Times New Roman" w:hAnsi="Times New Roman" w:cs="Times New Roman"/>
          <w:sz w:val="24"/>
          <w:szCs w:val="24"/>
          <w:lang w:val="en-US"/>
        </w:rPr>
        <w:t>.</w:t>
      </w:r>
      <w:r w:rsidR="00CD0CAE" w:rsidRPr="00012CF8">
        <w:rPr>
          <w:rFonts w:ascii="Times New Roman" w:hAnsi="Times New Roman" w:cs="Times New Roman"/>
          <w:sz w:val="24"/>
          <w:szCs w:val="24"/>
          <w:lang w:val="en-US"/>
        </w:rPr>
        <w:t xml:space="preserve"> &lt;</w:t>
      </w:r>
      <w:r w:rsidR="00903DA7" w:rsidRPr="00012CF8">
        <w:rPr>
          <w:rFonts w:ascii="Times New Roman" w:hAnsi="Times New Roman" w:cs="Times New Roman"/>
          <w:sz w:val="24"/>
          <w:szCs w:val="24"/>
          <w:lang w:val="en-US"/>
        </w:rPr>
        <w:t>http://www.rktl.fi/www/uploads/pdf/uudet%20julkaisut/Tilastot/rktl_tilastoja_6_2014_metsastys_web.pdf</w:t>
      </w:r>
      <w:r w:rsidR="00CD0CAE" w:rsidRPr="00012CF8">
        <w:rPr>
          <w:rFonts w:ascii="Times New Roman" w:hAnsi="Times New Roman" w:cs="Times New Roman"/>
          <w:sz w:val="24"/>
          <w:szCs w:val="24"/>
          <w:lang w:val="en-US"/>
        </w:rPr>
        <w:t>&gt;</w:t>
      </w:r>
    </w:p>
    <w:p w14:paraId="1B7DC68B" w14:textId="77777777" w:rsidR="0004557E" w:rsidRPr="00012CF8" w:rsidRDefault="0004557E"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Follestad, A. 1994. Sædgås </w:t>
      </w:r>
      <w:r w:rsidRPr="00012CF8">
        <w:rPr>
          <w:rFonts w:ascii="Times New Roman" w:hAnsi="Times New Roman" w:cs="Times New Roman"/>
          <w:i/>
          <w:sz w:val="24"/>
          <w:szCs w:val="24"/>
          <w:lang w:val="en-US"/>
        </w:rPr>
        <w:t>Anser fabalis</w:t>
      </w:r>
      <w:r w:rsidRPr="00012CF8">
        <w:rPr>
          <w:rFonts w:ascii="Times New Roman" w:hAnsi="Times New Roman" w:cs="Times New Roman"/>
          <w:sz w:val="24"/>
          <w:szCs w:val="24"/>
          <w:lang w:val="en-US"/>
        </w:rPr>
        <w:t>. In: Gjershaug, J.O., Thingstad, P.G., Eldø</w:t>
      </w:r>
      <w:r w:rsidRPr="00012CF8">
        <w:rPr>
          <w:rFonts w:ascii="Times New Roman" w:hAnsi="Times New Roman" w:cs="Times New Roman"/>
          <w:sz w:val="24"/>
          <w:szCs w:val="24"/>
          <w:lang w:val="en-GB"/>
        </w:rPr>
        <w:t xml:space="preserve">y, S. &amp; Byrkjeland, S. (eds.), </w:t>
      </w:r>
      <w:r w:rsidRPr="00012CF8">
        <w:rPr>
          <w:rFonts w:ascii="Times New Roman" w:hAnsi="Times New Roman" w:cs="Times New Roman"/>
          <w:iCs/>
          <w:sz w:val="24"/>
          <w:szCs w:val="24"/>
          <w:lang w:val="en-GB"/>
        </w:rPr>
        <w:t>Norsk fugleatlas</w:t>
      </w:r>
      <w:r w:rsidRPr="00012CF8">
        <w:rPr>
          <w:rFonts w:ascii="Times New Roman" w:hAnsi="Times New Roman" w:cs="Times New Roman"/>
          <w:sz w:val="24"/>
          <w:szCs w:val="24"/>
          <w:lang w:val="en-GB"/>
        </w:rPr>
        <w:t xml:space="preserve">. </w:t>
      </w:r>
      <w:r w:rsidRPr="00012CF8">
        <w:rPr>
          <w:rFonts w:ascii="Times New Roman" w:hAnsi="Times New Roman" w:cs="Times New Roman"/>
          <w:sz w:val="24"/>
          <w:szCs w:val="24"/>
          <w:lang w:val="en-US"/>
        </w:rPr>
        <w:t>Norsk Ornitologisk Forening, Klæbu</w:t>
      </w:r>
      <w:r w:rsidR="00F030A3" w:rsidRPr="00012CF8">
        <w:rPr>
          <w:rFonts w:ascii="Times New Roman" w:hAnsi="Times New Roman" w:cs="Times New Roman"/>
          <w:sz w:val="24"/>
          <w:szCs w:val="24"/>
          <w:lang w:val="en-US"/>
        </w:rPr>
        <w:t xml:space="preserve"> (in Norwegian)</w:t>
      </w:r>
      <w:r w:rsidRPr="00012CF8">
        <w:rPr>
          <w:rFonts w:ascii="Times New Roman" w:hAnsi="Times New Roman" w:cs="Times New Roman"/>
          <w:sz w:val="24"/>
          <w:szCs w:val="24"/>
          <w:lang w:val="en-US"/>
        </w:rPr>
        <w:t>.</w:t>
      </w:r>
    </w:p>
    <w:p w14:paraId="4336930B" w14:textId="77777777" w:rsidR="00906FC3" w:rsidRPr="00012CF8" w:rsidRDefault="00906FC3"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da-DK"/>
        </w:rPr>
        <w:t xml:space="preserve">Fox, A.D. &amp; Madsen, J. 1997. </w:t>
      </w:r>
      <w:r w:rsidRPr="00012CF8">
        <w:rPr>
          <w:rFonts w:ascii="Times New Roman" w:hAnsi="Times New Roman" w:cs="Times New Roman"/>
          <w:sz w:val="24"/>
          <w:szCs w:val="24"/>
          <w:lang w:val="en-US"/>
        </w:rPr>
        <w:t>Behavioural and distributional effects of hunting disturbance on waterbirds in Europe: implications for refuge design. Journal of Applied Ecology 34: 1–13.</w:t>
      </w:r>
    </w:p>
    <w:p w14:paraId="1FB3F0F4" w14:textId="77777777" w:rsidR="008F7DC1" w:rsidRPr="00012CF8" w:rsidRDefault="008F7DC1"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GB"/>
        </w:rPr>
        <w:lastRenderedPageBreak/>
        <w:t>Fox, A.D. &amp; Madsen, J. 1999. Introduction. In: Madsen, J., Cracknell, G. &amp; Fox, A.D. (eds.), Goose populations of the Western Palearctic. A review of status and distribution, pp. 8–18. Wetlands International Publ. No. 48, Wetlands International, Wageningen, The Netherlands. National Environmental Research Institute, Rönde, Denmark.</w:t>
      </w:r>
    </w:p>
    <w:p w14:paraId="552F7FF4" w14:textId="77777777" w:rsidR="0053426B" w:rsidRPr="00012CF8" w:rsidRDefault="0053426B"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GB"/>
        </w:rPr>
        <w:t>Fox, A.D., Flint, P., Hohman, W. &amp; Savard, J.-P. 2014. Waterfowl habitat use and selection during the remigial moult period. Wildfowl Special Edition</w:t>
      </w:r>
      <w:r w:rsidRPr="00012CF8">
        <w:rPr>
          <w:rFonts w:ascii="Times New Roman" w:hAnsi="Times New Roman" w:cs="Times New Roman"/>
          <w:i/>
          <w:sz w:val="24"/>
          <w:szCs w:val="24"/>
          <w:lang w:val="en-GB"/>
        </w:rPr>
        <w:t xml:space="preserve"> </w:t>
      </w:r>
      <w:r w:rsidRPr="00012CF8">
        <w:rPr>
          <w:rFonts w:ascii="Times New Roman" w:hAnsi="Times New Roman" w:cs="Times New Roman"/>
          <w:sz w:val="24"/>
          <w:szCs w:val="24"/>
          <w:lang w:val="en-GB"/>
        </w:rPr>
        <w:t>4:</w:t>
      </w:r>
      <w:r w:rsidRPr="00012CF8">
        <w:rPr>
          <w:rFonts w:ascii="Times New Roman" w:hAnsi="Times New Roman" w:cs="Times New Roman"/>
          <w:i/>
          <w:sz w:val="24"/>
          <w:szCs w:val="24"/>
          <w:lang w:val="en-GB"/>
        </w:rPr>
        <w:t xml:space="preserve"> </w:t>
      </w:r>
      <w:r w:rsidRPr="00012CF8">
        <w:rPr>
          <w:rFonts w:ascii="Times New Roman" w:hAnsi="Times New Roman" w:cs="Times New Roman"/>
          <w:color w:val="212121"/>
          <w:sz w:val="24"/>
          <w:szCs w:val="24"/>
          <w:lang w:val="en"/>
        </w:rPr>
        <w:t>131</w:t>
      </w:r>
      <w:r w:rsidRPr="00012CF8">
        <w:rPr>
          <w:rFonts w:ascii="Times New Roman" w:hAnsi="Times New Roman" w:cs="Times New Roman"/>
          <w:sz w:val="24"/>
          <w:szCs w:val="24"/>
          <w:lang w:val="en-GB"/>
        </w:rPr>
        <w:t>–</w:t>
      </w:r>
      <w:r w:rsidRPr="00012CF8">
        <w:rPr>
          <w:rFonts w:ascii="Times New Roman" w:hAnsi="Times New Roman" w:cs="Times New Roman"/>
          <w:color w:val="212121"/>
          <w:sz w:val="24"/>
          <w:szCs w:val="24"/>
          <w:lang w:val="en"/>
        </w:rPr>
        <w:t>168.</w:t>
      </w:r>
    </w:p>
    <w:p w14:paraId="1A4CA024" w14:textId="77777777" w:rsidR="00F254AD" w:rsidRPr="00012CF8" w:rsidRDefault="00F254AD"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GB"/>
        </w:rPr>
        <w:t>Fox, T.D., Stroud, D., Walsh, A., Wilson, J., Norriss, D. &amp; Francis, I. 2006. The rise and fall of the Greenland White-fronted Goose: a case study in international conservation. British Birds 99: 242-261.</w:t>
      </w:r>
    </w:p>
    <w:p w14:paraId="08A83928" w14:textId="77777777" w:rsidR="00D72547" w:rsidRPr="00012CF8" w:rsidRDefault="00D72547"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GB"/>
        </w:rPr>
        <w:t xml:space="preserve">Fox, A.D., Ebbinge, B.S., Mitchell, C., Heinicke, T., Aarvak, T., Colhoun, K., Clausen, P., Dereliev, S., Faragó, S., Koffijberg, K., Kruckenberg, H., Loonen, M.J.J.E., Madsen, J., Mooij, J., Musil, P., Nilsson, L., Pihl, S. &amp; van der Jeugd, H. 2010. Current estimates of goose population sizes in western Europe, a gap analysis and an assessment of trends. </w:t>
      </w:r>
      <w:r w:rsidRPr="00012CF8">
        <w:rPr>
          <w:rFonts w:ascii="Times New Roman" w:hAnsi="Times New Roman" w:cs="Times New Roman"/>
          <w:sz w:val="24"/>
          <w:szCs w:val="24"/>
          <w:lang w:val="en-US"/>
        </w:rPr>
        <w:t>Ornis Svecica 20: 115–127.</w:t>
      </w:r>
    </w:p>
    <w:p w14:paraId="38A57039" w14:textId="77777777" w:rsidR="0006051E" w:rsidRPr="00012CF8" w:rsidRDefault="0006051E"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GB"/>
        </w:rPr>
        <w:t>Francis, C.M., Richards, M.H., Cooke, F. &amp; Rockwell, R.F. 1992</w:t>
      </w:r>
      <w:r w:rsidR="00584EE4" w:rsidRPr="00012CF8">
        <w:rPr>
          <w:rFonts w:ascii="Times New Roman" w:hAnsi="Times New Roman" w:cs="Times New Roman"/>
          <w:sz w:val="24"/>
          <w:szCs w:val="24"/>
          <w:lang w:val="en-GB"/>
        </w:rPr>
        <w:t>a</w:t>
      </w:r>
      <w:r w:rsidRPr="00012CF8">
        <w:rPr>
          <w:rFonts w:ascii="Times New Roman" w:hAnsi="Times New Roman" w:cs="Times New Roman"/>
          <w:sz w:val="24"/>
          <w:szCs w:val="24"/>
          <w:lang w:val="en-GB"/>
        </w:rPr>
        <w:t xml:space="preserve">. Changes in survival rates of Lesser Snow Geese with age and breeding status. </w:t>
      </w:r>
      <w:r w:rsidRPr="00012CF8">
        <w:rPr>
          <w:rFonts w:ascii="Times New Roman" w:hAnsi="Times New Roman" w:cs="Times New Roman"/>
          <w:sz w:val="24"/>
          <w:szCs w:val="24"/>
          <w:lang w:val="en-US"/>
        </w:rPr>
        <w:t>Auk 109: 731–747.</w:t>
      </w:r>
    </w:p>
    <w:p w14:paraId="3DCF197E" w14:textId="77777777" w:rsidR="00584EE4" w:rsidRPr="00012CF8" w:rsidRDefault="00584EE4"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GB"/>
        </w:rPr>
        <w:t xml:space="preserve">Francis, C.M., Richards, M.H., Cooke, F. &amp; Rockwell, R.F. 1992b. Long- term changes in survival rates of Lesser Snow Geese. </w:t>
      </w:r>
      <w:r w:rsidRPr="00012CF8">
        <w:rPr>
          <w:rFonts w:ascii="Times New Roman" w:hAnsi="Times New Roman" w:cs="Times New Roman"/>
          <w:sz w:val="24"/>
          <w:szCs w:val="24"/>
          <w:lang w:val="en-US"/>
        </w:rPr>
        <w:t>Ecology 73: 1346–1362.</w:t>
      </w:r>
    </w:p>
    <w:p w14:paraId="4D11C7FF" w14:textId="77777777" w:rsidR="00242D07" w:rsidRPr="00012CF8" w:rsidRDefault="00242D07" w:rsidP="00012CF8">
      <w:pPr>
        <w:ind w:left="426" w:hanging="426"/>
        <w:jc w:val="both"/>
        <w:rPr>
          <w:rFonts w:ascii="Times New Roman" w:hAnsi="Times New Roman" w:cs="Times New Roman"/>
          <w:sz w:val="24"/>
          <w:szCs w:val="24"/>
          <w:lang w:val="sv-SE"/>
        </w:rPr>
      </w:pPr>
      <w:r w:rsidRPr="00012CF8">
        <w:rPr>
          <w:rFonts w:ascii="Times New Roman" w:hAnsi="Times New Roman" w:cs="Times New Roman"/>
          <w:sz w:val="24"/>
          <w:szCs w:val="24"/>
          <w:lang w:val="sv-SE"/>
        </w:rPr>
        <w:t>Fransson, T. &amp; Pettersson, J. 2001. Svensk Ringmärkningsatlas. Vol. 1. Stockholm (in Swedish).</w:t>
      </w:r>
    </w:p>
    <w:p w14:paraId="3E325794" w14:textId="77777777" w:rsidR="00CC6F4C" w:rsidRPr="00012CF8" w:rsidRDefault="00697D43"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Frederiksen, M., Hearn, R.D., Mitchell, C., Sigfússon, A., Swann, R.L. &amp; Fox, A.D. 2004. The dynamics of hunted Icelandic goose populations: a reassessment of the evidence. Journal of Applied Ecology 41: 315–334.</w:t>
      </w:r>
    </w:p>
    <w:p w14:paraId="2C56AFB8" w14:textId="77777777" w:rsidR="002E2F4B" w:rsidRPr="00012CF8" w:rsidRDefault="002E2F4B" w:rsidP="00012CF8">
      <w:pPr>
        <w:jc w:val="both"/>
        <w:rPr>
          <w:rFonts w:ascii="Times New Roman" w:hAnsi="Times New Roman" w:cs="Times New Roman"/>
          <w:sz w:val="24"/>
          <w:szCs w:val="24"/>
        </w:rPr>
      </w:pPr>
      <w:r w:rsidRPr="00012CF8">
        <w:rPr>
          <w:rFonts w:ascii="Times New Roman" w:hAnsi="Times New Roman" w:cs="Times New Roman"/>
          <w:sz w:val="24"/>
          <w:szCs w:val="24"/>
          <w:lang w:val="en-US"/>
        </w:rPr>
        <w:t>Gajzer, V.M, Savel</w:t>
      </w:r>
      <w:r w:rsidR="006A1188" w:rsidRPr="00012CF8">
        <w:rPr>
          <w:rFonts w:ascii="Times New Roman" w:hAnsi="Times New Roman" w:cs="Times New Roman"/>
          <w:sz w:val="24"/>
          <w:szCs w:val="24"/>
          <w:lang w:val="en-US"/>
        </w:rPr>
        <w:t xml:space="preserve">’eva, È.A. &amp; Kornienko, E.V. (eds.) 2011. Atlas Respubliki Komi (Tekst)/M-vo prirod. resursov i ohrany okružaûŝej </w:t>
      </w:r>
      <w:r w:rsidR="00134A7B" w:rsidRPr="00012CF8">
        <w:rPr>
          <w:rFonts w:ascii="Times New Roman" w:hAnsi="Times New Roman" w:cs="Times New Roman"/>
          <w:sz w:val="24"/>
          <w:szCs w:val="24"/>
          <w:lang w:val="en-US"/>
        </w:rPr>
        <w:t>s</w:t>
      </w:r>
      <w:r w:rsidR="006A1188" w:rsidRPr="00012CF8">
        <w:rPr>
          <w:rFonts w:ascii="Times New Roman" w:hAnsi="Times New Roman" w:cs="Times New Roman"/>
          <w:sz w:val="24"/>
          <w:szCs w:val="24"/>
          <w:lang w:val="en-US"/>
        </w:rPr>
        <w:t xml:space="preserve">redy Resp. </w:t>
      </w:r>
      <w:r w:rsidR="006A1188" w:rsidRPr="00012CF8">
        <w:rPr>
          <w:rFonts w:ascii="Times New Roman" w:hAnsi="Times New Roman" w:cs="Times New Roman"/>
          <w:sz w:val="24"/>
          <w:szCs w:val="24"/>
        </w:rPr>
        <w:t>Komi, Komi NC UrO RAN. Feoriâ, Moskva, 448 p.</w:t>
      </w:r>
      <w:r w:rsidR="002D7294" w:rsidRPr="00012CF8">
        <w:rPr>
          <w:rFonts w:ascii="Times New Roman" w:hAnsi="Times New Roman" w:cs="Times New Roman"/>
          <w:sz w:val="24"/>
          <w:szCs w:val="24"/>
        </w:rPr>
        <w:t xml:space="preserve"> (in Russian).</w:t>
      </w:r>
    </w:p>
    <w:p w14:paraId="149FEF5A" w14:textId="77777777" w:rsidR="006B1C0F" w:rsidRPr="00012CF8" w:rsidRDefault="006B1C0F"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Ganzenwerkgroep Nederland/België 1990. Geese counts in The Netherlands and Belgium in 1987/88. Limosa 63: 71–79 (in Dutch with English summary).</w:t>
      </w:r>
    </w:p>
    <w:p w14:paraId="56AE0A70" w14:textId="77777777" w:rsidR="00AD2F83" w:rsidRPr="00012CF8" w:rsidRDefault="00AD2F83"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Ganzenwerkgroep Nederland/België 1992. Goose counts in The Netherlands and Belgium in 1989/90. Limosa 65: 163–169 (in Dutch with English summary).</w:t>
      </w:r>
    </w:p>
    <w:p w14:paraId="6DD3541C" w14:textId="77777777" w:rsidR="00031E0A" w:rsidRPr="00012CF8" w:rsidRDefault="00031E0A"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Gauthier, G, Pradel, R., Menu, S. &amp; Lebreton, J.-D. 2001. Seasonal survival of Greater Snow Geese and effect of hunting under dependence in sighting probability. Ecology 82: 3105–3119.</w:t>
      </w:r>
    </w:p>
    <w:p w14:paraId="5F4EA5D0" w14:textId="77777777" w:rsidR="0053426B" w:rsidRPr="00012CF8" w:rsidRDefault="0053426B"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Gill, J.A. 1996. Habitat Choice in Pink-Footed Geese: Quantifying the Constraints Determining Winter Site Use. Journal of Applied Ecology 33: 884</w:t>
      </w:r>
      <w:r w:rsidRPr="00012CF8">
        <w:rPr>
          <w:rFonts w:ascii="Times New Roman" w:hAnsi="Times New Roman" w:cs="Times New Roman"/>
          <w:sz w:val="24"/>
          <w:szCs w:val="24"/>
          <w:lang w:val="en-GB"/>
        </w:rPr>
        <w:t>–</w:t>
      </w:r>
      <w:r w:rsidRPr="00012CF8">
        <w:rPr>
          <w:rFonts w:ascii="Times New Roman" w:hAnsi="Times New Roman" w:cs="Times New Roman"/>
          <w:sz w:val="24"/>
          <w:szCs w:val="24"/>
          <w:lang w:val="en-US"/>
        </w:rPr>
        <w:t>892.</w:t>
      </w:r>
    </w:p>
    <w:p w14:paraId="673C0F47" w14:textId="77777777" w:rsidR="00796447" w:rsidRPr="00012CF8" w:rsidRDefault="00796447" w:rsidP="00012CF8">
      <w:pPr>
        <w:autoSpaceDE w:val="0"/>
        <w:autoSpaceDN w:val="0"/>
        <w:adjustRightInd w:val="0"/>
        <w:snapToGrid w:val="0"/>
        <w:jc w:val="both"/>
        <w:rPr>
          <w:rFonts w:ascii="Times New Roman" w:eastAsia="Times New Roman" w:hAnsi="Times New Roman" w:cs="Times New Roman"/>
          <w:color w:val="0000FF"/>
          <w:sz w:val="24"/>
          <w:szCs w:val="24"/>
          <w:lang w:val="en-US"/>
        </w:rPr>
      </w:pPr>
      <w:r w:rsidRPr="00012CF8">
        <w:rPr>
          <w:rFonts w:ascii="Times New Roman" w:eastAsia="Times New Roman" w:hAnsi="Times New Roman" w:cs="Times New Roman"/>
          <w:color w:val="000000"/>
          <w:sz w:val="24"/>
          <w:szCs w:val="24"/>
          <w:lang w:val="en-US"/>
        </w:rPr>
        <w:t>Glen Canyon Dam Adaptive Management Program. &lt;http://www.gcdamp.gov&gt;</w:t>
      </w:r>
    </w:p>
    <w:p w14:paraId="0622F428" w14:textId="77777777" w:rsidR="00AA3F7E" w:rsidRPr="00012CF8" w:rsidRDefault="00AA3F7E"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lastRenderedPageBreak/>
        <w:t xml:space="preserve">Golovatin, M.G. 2005. Guseobraznye </w:t>
      </w:r>
      <w:r w:rsidR="004843B3"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 xml:space="preserve">evera Zapadnoj Sibiri: </w:t>
      </w:r>
      <w:r w:rsidR="004843B3"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 xml:space="preserve">ovremennoe sostoânie. In: </w:t>
      </w:r>
      <w:r w:rsidR="00BD246B" w:rsidRPr="00012CF8">
        <w:rPr>
          <w:rFonts w:ascii="Times New Roman" w:hAnsi="Times New Roman" w:cs="Times New Roman"/>
          <w:sz w:val="24"/>
          <w:szCs w:val="24"/>
          <w:lang w:val="en-US"/>
        </w:rPr>
        <w:t xml:space="preserve">Guseobraznye pticy severnoj Evrazii / </w:t>
      </w:r>
      <w:r w:rsidRPr="00012CF8">
        <w:rPr>
          <w:rFonts w:ascii="Times New Roman" w:hAnsi="Times New Roman" w:cs="Times New Roman"/>
          <w:sz w:val="24"/>
          <w:szCs w:val="24"/>
          <w:lang w:val="en-US"/>
        </w:rPr>
        <w:t>Tezi</w:t>
      </w:r>
      <w:r w:rsidR="005916A1"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y dokladov Tre</w:t>
      </w:r>
      <w:r w:rsidR="007C3432" w:rsidRPr="00012CF8">
        <w:rPr>
          <w:rFonts w:ascii="Times New Roman" w:hAnsi="Times New Roman" w:cs="Times New Roman"/>
          <w:sz w:val="24"/>
          <w:szCs w:val="24"/>
          <w:lang w:val="en-US"/>
        </w:rPr>
        <w:t xml:space="preserve">t’ego meždunarodnogo simpoziuma, pp. </w:t>
      </w:r>
      <w:r w:rsidR="000858FA" w:rsidRPr="00012CF8">
        <w:rPr>
          <w:rFonts w:ascii="Times New Roman" w:hAnsi="Times New Roman" w:cs="Times New Roman"/>
          <w:sz w:val="24"/>
          <w:szCs w:val="24"/>
          <w:lang w:val="en-US"/>
        </w:rPr>
        <w:t>221</w:t>
      </w:r>
      <w:r w:rsidR="007C3432" w:rsidRPr="00012CF8">
        <w:rPr>
          <w:rFonts w:ascii="Times New Roman" w:hAnsi="Times New Roman" w:cs="Times New Roman"/>
          <w:sz w:val="24"/>
          <w:szCs w:val="24"/>
          <w:lang w:val="en-US"/>
        </w:rPr>
        <w:t>–</w:t>
      </w:r>
      <w:r w:rsidR="000858FA" w:rsidRPr="00012CF8">
        <w:rPr>
          <w:rFonts w:ascii="Times New Roman" w:hAnsi="Times New Roman" w:cs="Times New Roman"/>
          <w:sz w:val="24"/>
          <w:szCs w:val="24"/>
          <w:lang w:val="en-US"/>
        </w:rPr>
        <w:t>223</w:t>
      </w:r>
      <w:r w:rsidR="007C3432" w:rsidRPr="00012CF8">
        <w:rPr>
          <w:rFonts w:ascii="Times New Roman" w:hAnsi="Times New Roman" w:cs="Times New Roman"/>
          <w:sz w:val="24"/>
          <w:szCs w:val="24"/>
          <w:lang w:val="en-US"/>
        </w:rPr>
        <w:t>.</w:t>
      </w:r>
      <w:r w:rsidR="005916A1" w:rsidRPr="00012CF8">
        <w:rPr>
          <w:rFonts w:ascii="Times New Roman" w:hAnsi="Times New Roman" w:cs="Times New Roman"/>
          <w:sz w:val="24"/>
          <w:szCs w:val="24"/>
          <w:lang w:val="en-US"/>
        </w:rPr>
        <w:t xml:space="preserve"> </w:t>
      </w:r>
      <w:r w:rsidR="00BD246B" w:rsidRPr="00012CF8">
        <w:rPr>
          <w:rFonts w:ascii="Times New Roman" w:hAnsi="Times New Roman" w:cs="Times New Roman"/>
          <w:sz w:val="24"/>
          <w:szCs w:val="24"/>
          <w:lang w:val="en-US"/>
        </w:rPr>
        <w:t xml:space="preserve">Kart fabrika VSEGEI, </w:t>
      </w:r>
      <w:r w:rsidR="005916A1" w:rsidRPr="00012CF8">
        <w:rPr>
          <w:rFonts w:ascii="Times New Roman" w:hAnsi="Times New Roman" w:cs="Times New Roman"/>
          <w:sz w:val="24"/>
          <w:szCs w:val="24"/>
          <w:lang w:val="en-US"/>
        </w:rPr>
        <w:t>Sankt-Peterburg, Rossiâ</w:t>
      </w:r>
      <w:r w:rsidR="000858FA" w:rsidRPr="00012CF8">
        <w:rPr>
          <w:rFonts w:ascii="Times New Roman" w:hAnsi="Times New Roman" w:cs="Times New Roman"/>
          <w:sz w:val="24"/>
          <w:szCs w:val="24"/>
          <w:lang w:val="en-US"/>
        </w:rPr>
        <w:t xml:space="preserve"> (in Russian)</w:t>
      </w:r>
      <w:r w:rsidR="005916A1" w:rsidRPr="00012CF8">
        <w:rPr>
          <w:rFonts w:ascii="Times New Roman" w:hAnsi="Times New Roman" w:cs="Times New Roman"/>
          <w:sz w:val="24"/>
          <w:szCs w:val="24"/>
          <w:lang w:val="en-US"/>
        </w:rPr>
        <w:t>.</w:t>
      </w:r>
    </w:p>
    <w:p w14:paraId="05FD6273" w14:textId="77777777" w:rsidR="00A97175" w:rsidRPr="00012CF8" w:rsidRDefault="00A97175" w:rsidP="00012CF8">
      <w:pPr>
        <w:jc w:val="both"/>
        <w:rPr>
          <w:rFonts w:ascii="Times New Roman" w:hAnsi="Times New Roman" w:cs="Times New Roman"/>
          <w:sz w:val="24"/>
          <w:szCs w:val="24"/>
          <w:lang w:val="en-US"/>
        </w:rPr>
      </w:pPr>
      <w:r w:rsidRPr="00012CF8">
        <w:rPr>
          <w:rFonts w:ascii="Times New Roman" w:eastAsia="Times New Roman" w:hAnsi="Times New Roman" w:cs="Times New Roman"/>
          <w:sz w:val="24"/>
          <w:szCs w:val="24"/>
          <w:lang w:val="en-US"/>
        </w:rPr>
        <w:t>Golovatin, M.G. 2010.</w:t>
      </w:r>
      <w:r w:rsidR="00EA04F1" w:rsidRPr="00012CF8">
        <w:rPr>
          <w:rFonts w:ascii="Times New Roman" w:eastAsia="Times New Roman" w:hAnsi="Times New Roman" w:cs="Times New Roman"/>
          <w:sz w:val="24"/>
          <w:szCs w:val="24"/>
          <w:lang w:val="en-US"/>
        </w:rPr>
        <w:t>Taežnyj gumennik</w:t>
      </w:r>
      <w:r w:rsidR="00BD0A75" w:rsidRPr="00012CF8">
        <w:rPr>
          <w:rFonts w:ascii="Times New Roman" w:eastAsia="Times New Roman" w:hAnsi="Times New Roman" w:cs="Times New Roman"/>
          <w:sz w:val="24"/>
          <w:szCs w:val="24"/>
          <w:lang w:val="en-US"/>
        </w:rPr>
        <w:t xml:space="preserve"> </w:t>
      </w:r>
      <w:r w:rsidR="00BD0A75" w:rsidRPr="00012CF8">
        <w:rPr>
          <w:rFonts w:ascii="Times New Roman" w:eastAsia="Times New Roman" w:hAnsi="Times New Roman" w:cs="Times New Roman"/>
          <w:i/>
          <w:sz w:val="24"/>
          <w:szCs w:val="24"/>
          <w:lang w:val="en-US"/>
        </w:rPr>
        <w:t>Anser fabalis fabalis</w:t>
      </w:r>
      <w:r w:rsidR="00BD0A75" w:rsidRPr="00012CF8">
        <w:rPr>
          <w:rFonts w:ascii="Times New Roman" w:eastAsia="Times New Roman" w:hAnsi="Times New Roman" w:cs="Times New Roman"/>
          <w:sz w:val="24"/>
          <w:szCs w:val="24"/>
          <w:lang w:val="en-US"/>
        </w:rPr>
        <w:t xml:space="preserve"> (Latham 1787)</w:t>
      </w:r>
      <w:r w:rsidRPr="00012CF8">
        <w:rPr>
          <w:rFonts w:ascii="Times New Roman" w:eastAsia="Times New Roman" w:hAnsi="Times New Roman" w:cs="Times New Roman"/>
          <w:sz w:val="24"/>
          <w:szCs w:val="24"/>
          <w:lang w:val="en-US"/>
        </w:rPr>
        <w:t>. In: Èktova, S.N. &amp; Zamâtin, D.O. (eds.), Krasnaâ kniga Âmalo-Neneckogo avtonomnogo okruga: životnye, rasteniâ, griby, p. 212. Ekatenburg: Izdatel’stvo ”Basko”.</w:t>
      </w:r>
    </w:p>
    <w:p w14:paraId="64B686EE" w14:textId="77777777" w:rsidR="000F6CA6" w:rsidRPr="00012CF8" w:rsidRDefault="000F6CA6" w:rsidP="00012CF8">
      <w:pPr>
        <w:jc w:val="both"/>
        <w:rPr>
          <w:rFonts w:ascii="Times New Roman" w:eastAsia="TimesNewRoman,Italic" w:hAnsi="Times New Roman" w:cs="Times New Roman"/>
          <w:sz w:val="24"/>
          <w:szCs w:val="24"/>
          <w:lang w:val="en-US"/>
        </w:rPr>
      </w:pPr>
      <w:r w:rsidRPr="00012CF8">
        <w:rPr>
          <w:rFonts w:ascii="Times New Roman" w:hAnsi="Times New Roman" w:cs="Times New Roman"/>
          <w:sz w:val="24"/>
          <w:szCs w:val="24"/>
          <w:lang w:val="en-US"/>
        </w:rPr>
        <w:t xml:space="preserve">Golovatin, M.G. &amp; Pashalnyj, S.P. 2004. </w:t>
      </w:r>
      <w:r w:rsidR="00064928" w:rsidRPr="00012CF8">
        <w:rPr>
          <w:rFonts w:ascii="Times New Roman" w:hAnsi="Times New Roman" w:cs="Times New Roman"/>
          <w:sz w:val="24"/>
          <w:szCs w:val="24"/>
          <w:lang w:val="en-US"/>
        </w:rPr>
        <w:t xml:space="preserve">The </w:t>
      </w:r>
      <w:r w:rsidRPr="00012CF8">
        <w:rPr>
          <w:rFonts w:ascii="Times New Roman" w:eastAsia="TimesNewRoman,Italic" w:hAnsi="Times New Roman" w:cs="Times New Roman"/>
          <w:iCs/>
          <w:sz w:val="24"/>
          <w:szCs w:val="24"/>
          <w:lang w:val="en-US"/>
        </w:rPr>
        <w:t xml:space="preserve">Bean Goose </w:t>
      </w:r>
      <w:r w:rsidR="00064928" w:rsidRPr="00012CF8">
        <w:rPr>
          <w:rFonts w:ascii="Times New Roman" w:eastAsia="TimesNewRoman,Italic" w:hAnsi="Times New Roman" w:cs="Times New Roman"/>
          <w:iCs/>
          <w:sz w:val="24"/>
          <w:szCs w:val="24"/>
          <w:lang w:val="en-US"/>
        </w:rPr>
        <w:t>in Nizhnee</w:t>
      </w:r>
      <w:r w:rsidRPr="00012CF8">
        <w:rPr>
          <w:rFonts w:ascii="Times New Roman" w:eastAsia="TimesNewRoman,Italic" w:hAnsi="Times New Roman" w:cs="Times New Roman"/>
          <w:iCs/>
          <w:sz w:val="24"/>
          <w:szCs w:val="24"/>
          <w:lang w:val="en-US"/>
        </w:rPr>
        <w:t xml:space="preserve"> </w:t>
      </w:r>
      <w:r w:rsidR="00064928" w:rsidRPr="00012CF8">
        <w:rPr>
          <w:rFonts w:ascii="Times New Roman" w:eastAsia="TimesNewRoman,Italic" w:hAnsi="Times New Roman" w:cs="Times New Roman"/>
          <w:iCs/>
          <w:sz w:val="24"/>
          <w:szCs w:val="24"/>
          <w:lang w:val="en-US"/>
        </w:rPr>
        <w:t>Priobye and the Jamal P</w:t>
      </w:r>
      <w:r w:rsidRPr="00012CF8">
        <w:rPr>
          <w:rFonts w:ascii="Times New Roman" w:eastAsia="TimesNewRoman,Italic" w:hAnsi="Times New Roman" w:cs="Times New Roman"/>
          <w:iCs/>
          <w:sz w:val="24"/>
          <w:szCs w:val="24"/>
          <w:lang w:val="en-US"/>
        </w:rPr>
        <w:t>eninsula. Casarca 10: 168</w:t>
      </w:r>
      <w:r w:rsidRPr="00012CF8">
        <w:rPr>
          <w:rFonts w:ascii="Times New Roman" w:hAnsi="Times New Roman" w:cs="Times New Roman"/>
          <w:sz w:val="24"/>
          <w:szCs w:val="24"/>
          <w:lang w:val="en-US"/>
        </w:rPr>
        <w:t>–</w:t>
      </w:r>
      <w:r w:rsidRPr="00012CF8">
        <w:rPr>
          <w:rFonts w:ascii="Times New Roman" w:eastAsia="TimesNewRoman,Italic" w:hAnsi="Times New Roman" w:cs="Times New Roman"/>
          <w:iCs/>
          <w:sz w:val="24"/>
          <w:szCs w:val="24"/>
          <w:lang w:val="en-US"/>
        </w:rPr>
        <w:t>180 (i</w:t>
      </w:r>
      <w:r w:rsidRPr="00012CF8">
        <w:rPr>
          <w:rFonts w:ascii="Times New Roman" w:eastAsia="TimesNewRoman,Italic" w:hAnsi="Times New Roman" w:cs="Times New Roman"/>
          <w:sz w:val="24"/>
          <w:szCs w:val="24"/>
          <w:lang w:val="en-US"/>
        </w:rPr>
        <w:t>n Russian with English summary).</w:t>
      </w:r>
    </w:p>
    <w:p w14:paraId="4963384B" w14:textId="77777777" w:rsidR="00796447" w:rsidRPr="00012CF8" w:rsidRDefault="00796447" w:rsidP="00012CF8">
      <w:pPr>
        <w:autoSpaceDE w:val="0"/>
        <w:autoSpaceDN w:val="0"/>
        <w:adjustRightInd w:val="0"/>
        <w:snapToGrid w:val="0"/>
        <w:jc w:val="both"/>
        <w:rPr>
          <w:rFonts w:ascii="Times New Roman" w:eastAsia="Times New Roman" w:hAnsi="Times New Roman" w:cs="Times New Roman"/>
          <w:color w:val="0000FF"/>
          <w:sz w:val="24"/>
          <w:szCs w:val="24"/>
          <w:lang w:val="en-US"/>
        </w:rPr>
      </w:pPr>
      <w:r w:rsidRPr="00012CF8">
        <w:rPr>
          <w:rFonts w:ascii="Times New Roman" w:eastAsia="Times New Roman" w:hAnsi="Times New Roman" w:cs="Times New Roman"/>
          <w:color w:val="000000"/>
          <w:sz w:val="24"/>
          <w:szCs w:val="24"/>
          <w:lang w:val="en-US"/>
        </w:rPr>
        <w:t xml:space="preserve">Great Barrier Marine Park. &lt; </w:t>
      </w:r>
      <w:r w:rsidRPr="00012CF8">
        <w:rPr>
          <w:rFonts w:ascii="Times New Roman" w:eastAsia="Times New Roman" w:hAnsi="Times New Roman" w:cs="Times New Roman"/>
          <w:sz w:val="24"/>
          <w:szCs w:val="24"/>
          <w:lang w:val="en-US"/>
        </w:rPr>
        <w:t>http://www.gbrmpa.gov.au/&gt;</w:t>
      </w:r>
    </w:p>
    <w:p w14:paraId="7E737B4C" w14:textId="77777777" w:rsidR="005B67B2" w:rsidRPr="00012CF8" w:rsidRDefault="005B67B2" w:rsidP="00012CF8">
      <w:pPr>
        <w:jc w:val="both"/>
        <w:rPr>
          <w:rFonts w:ascii="Times New Roman" w:hAnsi="Times New Roman" w:cs="Times New Roman"/>
          <w:sz w:val="24"/>
          <w:szCs w:val="24"/>
          <w:lang w:val="sv-SE"/>
        </w:rPr>
      </w:pPr>
      <w:r w:rsidRPr="00012CF8">
        <w:rPr>
          <w:rFonts w:ascii="Times New Roman" w:hAnsi="Times New Roman" w:cs="Times New Roman"/>
          <w:sz w:val="24"/>
          <w:szCs w:val="24"/>
          <w:lang w:val="sv-SE"/>
        </w:rPr>
        <w:t>Green, M. &amp; Lindström, Å. 2015. Monitoring population changes of birds in Sweden. Annual report for 2014, Department of Biology, Lund University. 86 pp. (in Swedish with English summary). &lt;</w:t>
      </w:r>
      <w:r w:rsidR="00495DBA" w:rsidRPr="00012CF8">
        <w:rPr>
          <w:rFonts w:ascii="Times New Roman" w:hAnsi="Times New Roman" w:cs="Times New Roman"/>
          <w:sz w:val="24"/>
          <w:szCs w:val="24"/>
          <w:lang w:val="sv-SE"/>
        </w:rPr>
        <w:t>http://www.fageltaxering.lu.se/sites/default/files/files/Rapporter/arsrapportfor2014kf.pdf</w:t>
      </w:r>
      <w:r w:rsidRPr="00012CF8">
        <w:rPr>
          <w:rFonts w:ascii="Times New Roman" w:hAnsi="Times New Roman" w:cs="Times New Roman"/>
          <w:sz w:val="24"/>
          <w:szCs w:val="24"/>
          <w:lang w:val="sv-SE"/>
        </w:rPr>
        <w:t>&gt;</w:t>
      </w:r>
    </w:p>
    <w:p w14:paraId="2F4DFB96" w14:textId="77777777" w:rsidR="006D349A" w:rsidRPr="00012CF8" w:rsidRDefault="006D349A" w:rsidP="00012CF8">
      <w:pPr>
        <w:jc w:val="both"/>
        <w:rPr>
          <w:rFonts w:ascii="Times New Roman" w:hAnsi="Times New Roman" w:cs="Times New Roman"/>
          <w:sz w:val="24"/>
          <w:szCs w:val="24"/>
          <w:lang w:val="sv-SE"/>
        </w:rPr>
      </w:pPr>
      <w:r w:rsidRPr="00012CF8">
        <w:rPr>
          <w:rFonts w:ascii="Times New Roman" w:hAnsi="Times New Roman" w:cs="Times New Roman"/>
          <w:sz w:val="24"/>
          <w:szCs w:val="24"/>
          <w:lang w:val="de-DE"/>
        </w:rPr>
        <w:t xml:space="preserve">Grund, L.-O. 2014. </w:t>
      </w:r>
      <w:r w:rsidRPr="00012CF8">
        <w:rPr>
          <w:rFonts w:ascii="Times New Roman" w:hAnsi="Times New Roman" w:cs="Times New Roman"/>
          <w:sz w:val="24"/>
          <w:szCs w:val="24"/>
          <w:lang w:val="sv-SE"/>
        </w:rPr>
        <w:t>Myrfågelinventering i Älvdalens kommun under perioden 1977 till 2012. Länsstyrelsen Dalarnas Län rapport 2014:03 (in Swedish).</w:t>
      </w:r>
    </w:p>
    <w:p w14:paraId="5DB96F66" w14:textId="77777777" w:rsidR="003364CE" w:rsidRPr="00012CF8" w:rsidRDefault="003364CE"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Hake, M., Månsson, J. &amp; Wiberg, A. 2010. </w:t>
      </w:r>
      <w:r w:rsidR="00B17A81" w:rsidRPr="00012CF8">
        <w:rPr>
          <w:rFonts w:ascii="Times New Roman" w:hAnsi="Times New Roman" w:cs="Times New Roman"/>
          <w:sz w:val="24"/>
          <w:szCs w:val="24"/>
          <w:lang w:val="en-US"/>
        </w:rPr>
        <w:t>A working model for preventing crop damage caused by increasing goose populations in Sweden. Ornis Svecica 20: 225–233.</w:t>
      </w:r>
    </w:p>
    <w:p w14:paraId="2DF387F4" w14:textId="77777777" w:rsidR="00196879" w:rsidRPr="00012CF8" w:rsidRDefault="00196879" w:rsidP="00012CF8">
      <w:pPr>
        <w:spacing w:line="240" w:lineRule="auto"/>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Heinicke, T.</w:t>
      </w:r>
      <w:r w:rsidRPr="00012CF8">
        <w:rPr>
          <w:rFonts w:ascii="Times New Roman" w:hAnsi="Times New Roman" w:cs="Times New Roman"/>
          <w:b/>
          <w:sz w:val="24"/>
          <w:szCs w:val="24"/>
          <w:lang w:val="en-US"/>
        </w:rPr>
        <w:t xml:space="preserve">  </w:t>
      </w:r>
      <w:r w:rsidRPr="00012CF8">
        <w:rPr>
          <w:rFonts w:ascii="Times New Roman" w:hAnsi="Times New Roman" w:cs="Times New Roman"/>
          <w:sz w:val="24"/>
          <w:szCs w:val="24"/>
          <w:lang w:val="en-US"/>
        </w:rPr>
        <w:t xml:space="preserve">2009. Status of the Bean Goose </w:t>
      </w:r>
      <w:r w:rsidRPr="00012CF8">
        <w:rPr>
          <w:rFonts w:ascii="Times New Roman" w:hAnsi="Times New Roman" w:cs="Times New Roman"/>
          <w:i/>
          <w:sz w:val="24"/>
          <w:szCs w:val="24"/>
          <w:lang w:val="en-US"/>
        </w:rPr>
        <w:t xml:space="preserve">Anser fabalis </w:t>
      </w:r>
      <w:r w:rsidRPr="00012CF8">
        <w:rPr>
          <w:rFonts w:ascii="Times New Roman" w:hAnsi="Times New Roman" w:cs="Times New Roman"/>
          <w:sz w:val="24"/>
          <w:szCs w:val="24"/>
          <w:lang w:val="en-US"/>
        </w:rPr>
        <w:t xml:space="preserve">wintering in </w:t>
      </w:r>
      <w:r w:rsidR="00F65CD8" w:rsidRPr="00012CF8">
        <w:rPr>
          <w:rFonts w:ascii="Times New Roman" w:hAnsi="Times New Roman" w:cs="Times New Roman"/>
          <w:sz w:val="24"/>
          <w:szCs w:val="24"/>
          <w:lang w:val="en-US"/>
        </w:rPr>
        <w:t>c</w:t>
      </w:r>
      <w:r w:rsidRPr="00012CF8">
        <w:rPr>
          <w:rFonts w:ascii="Times New Roman" w:hAnsi="Times New Roman" w:cs="Times New Roman"/>
          <w:sz w:val="24"/>
          <w:szCs w:val="24"/>
          <w:lang w:val="en-US"/>
        </w:rPr>
        <w:t>entral Asia. Wildfowl</w:t>
      </w:r>
      <w:r w:rsidRPr="00012CF8">
        <w:rPr>
          <w:rFonts w:ascii="Times New Roman" w:hAnsi="Times New Roman" w:cs="Times New Roman"/>
          <w:i/>
          <w:sz w:val="24"/>
          <w:szCs w:val="24"/>
          <w:lang w:val="en-US"/>
        </w:rPr>
        <w:t xml:space="preserve"> </w:t>
      </w:r>
      <w:r w:rsidRPr="00012CF8">
        <w:rPr>
          <w:rFonts w:ascii="Times New Roman" w:hAnsi="Times New Roman" w:cs="Times New Roman"/>
          <w:sz w:val="24"/>
          <w:szCs w:val="24"/>
          <w:lang w:val="en-US"/>
        </w:rPr>
        <w:t>59: 77–99.</w:t>
      </w:r>
    </w:p>
    <w:p w14:paraId="72B364B1" w14:textId="77777777" w:rsidR="002873DC" w:rsidRPr="00012CF8" w:rsidRDefault="002873DC"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Heinicke, T. 2010a. </w:t>
      </w:r>
      <w:r w:rsidRPr="00012CF8">
        <w:rPr>
          <w:rFonts w:ascii="Times New Roman" w:hAnsi="Times New Roman" w:cs="Times New Roman"/>
          <w:sz w:val="24"/>
          <w:szCs w:val="24"/>
          <w:lang w:val="en-GB"/>
        </w:rPr>
        <w:t xml:space="preserve">Tundra Bean Goose </w:t>
      </w:r>
      <w:r w:rsidRPr="00012CF8">
        <w:rPr>
          <w:rFonts w:ascii="Times New Roman" w:hAnsi="Times New Roman" w:cs="Times New Roman"/>
          <w:i/>
          <w:sz w:val="24"/>
          <w:szCs w:val="24"/>
          <w:lang w:val="en-GB"/>
        </w:rPr>
        <w:t>Anser fabalis rossicus</w:t>
      </w:r>
      <w:r w:rsidRPr="00012CF8">
        <w:rPr>
          <w:rFonts w:ascii="Times New Roman" w:hAnsi="Times New Roman" w:cs="Times New Roman"/>
          <w:sz w:val="24"/>
          <w:szCs w:val="24"/>
          <w:lang w:val="en-GB"/>
        </w:rPr>
        <w:t xml:space="preserve"> during spring migration in northern Sweden – rare visitor or regular passage migrant? </w:t>
      </w:r>
      <w:r w:rsidRPr="00012CF8">
        <w:rPr>
          <w:rFonts w:ascii="Times New Roman" w:hAnsi="Times New Roman" w:cs="Times New Roman"/>
          <w:sz w:val="24"/>
          <w:szCs w:val="24"/>
          <w:lang w:val="en-US"/>
        </w:rPr>
        <w:t>Ornis Svecica 20: 174–183.</w:t>
      </w:r>
    </w:p>
    <w:p w14:paraId="672ADE53" w14:textId="77777777" w:rsidR="00583CDD" w:rsidRPr="00012CF8" w:rsidRDefault="00583CDD" w:rsidP="00012CF8">
      <w:pPr>
        <w:jc w:val="both"/>
        <w:rPr>
          <w:rFonts w:ascii="Times New Roman" w:hAnsi="Times New Roman" w:cs="Times New Roman"/>
          <w:bCs/>
          <w:sz w:val="24"/>
          <w:szCs w:val="24"/>
          <w:lang w:val="en-GB"/>
        </w:rPr>
      </w:pPr>
      <w:r w:rsidRPr="00012CF8">
        <w:rPr>
          <w:rFonts w:ascii="Times New Roman" w:hAnsi="Times New Roman" w:cs="Times New Roman"/>
          <w:sz w:val="24"/>
          <w:szCs w:val="24"/>
          <w:lang w:val="en-GB"/>
        </w:rPr>
        <w:t xml:space="preserve">Heinicke, T. 2010b. </w:t>
      </w:r>
      <w:r w:rsidRPr="00012CF8">
        <w:rPr>
          <w:rFonts w:ascii="Times New Roman" w:hAnsi="Times New Roman" w:cs="Times New Roman"/>
          <w:bCs/>
          <w:sz w:val="24"/>
          <w:szCs w:val="24"/>
          <w:lang w:val="en-GB"/>
        </w:rPr>
        <w:t>Bean Goose neck-banding projects in Europe – a recent overview. Goose Bulletin 10: 38</w:t>
      </w:r>
      <w:r w:rsidRPr="00012CF8">
        <w:rPr>
          <w:rFonts w:ascii="Times New Roman" w:hAnsi="Times New Roman" w:cs="Times New Roman"/>
          <w:sz w:val="24"/>
          <w:szCs w:val="24"/>
          <w:lang w:val="en-GB"/>
        </w:rPr>
        <w:t>–</w:t>
      </w:r>
      <w:r w:rsidRPr="00012CF8">
        <w:rPr>
          <w:rFonts w:ascii="Times New Roman" w:hAnsi="Times New Roman" w:cs="Times New Roman"/>
          <w:bCs/>
          <w:sz w:val="24"/>
          <w:szCs w:val="24"/>
          <w:lang w:val="en-GB"/>
        </w:rPr>
        <w:t>43.</w:t>
      </w:r>
    </w:p>
    <w:p w14:paraId="729FF216" w14:textId="77777777" w:rsidR="00AA263A" w:rsidRPr="00012CF8" w:rsidRDefault="00AA263A" w:rsidP="00012CF8">
      <w:pPr>
        <w:jc w:val="both"/>
        <w:rPr>
          <w:rFonts w:ascii="Times New Roman" w:hAnsi="Times New Roman" w:cs="Times New Roman"/>
          <w:bCs/>
          <w:sz w:val="24"/>
          <w:szCs w:val="24"/>
          <w:lang w:val="en-GB"/>
        </w:rPr>
      </w:pPr>
      <w:r w:rsidRPr="00D655F0">
        <w:rPr>
          <w:rFonts w:ascii="Times New Roman" w:hAnsi="Times New Roman" w:cs="Times New Roman"/>
          <w:sz w:val="24"/>
          <w:szCs w:val="24"/>
          <w:lang w:val="en-US"/>
          <w:rPrChange w:id="8" w:author="Jolanta Kremer (UNEP/AEWA Secretariat)" w:date="2015-11-13T18:43:00Z">
            <w:rPr>
              <w:rFonts w:ascii="Times New Roman" w:hAnsi="Times New Roman" w:cs="Times New Roman"/>
              <w:sz w:val="24"/>
              <w:szCs w:val="24"/>
              <w:lang w:val="de-DE"/>
            </w:rPr>
          </w:rPrChange>
        </w:rPr>
        <w:t xml:space="preserve">Heinicke, T. &amp; de Jong, A. 2013. </w:t>
      </w:r>
      <w:r w:rsidRPr="00012CF8">
        <w:rPr>
          <w:rFonts w:ascii="Times New Roman" w:hAnsi="Times New Roman" w:cs="Times New Roman"/>
          <w:sz w:val="24"/>
          <w:szCs w:val="24"/>
          <w:lang w:val="en-GB"/>
        </w:rPr>
        <w:t xml:space="preserve">Tundra Bean Geese </w:t>
      </w:r>
      <w:r w:rsidRPr="00012CF8">
        <w:rPr>
          <w:rFonts w:ascii="Times New Roman" w:hAnsi="Times New Roman" w:cs="Times New Roman"/>
          <w:i/>
          <w:sz w:val="24"/>
          <w:szCs w:val="24"/>
          <w:lang w:val="en-GB"/>
        </w:rPr>
        <w:t>Anser fabalis rossicus</w:t>
      </w:r>
      <w:r w:rsidRPr="00012CF8">
        <w:rPr>
          <w:rFonts w:ascii="Times New Roman" w:hAnsi="Times New Roman" w:cs="Times New Roman"/>
          <w:sz w:val="24"/>
          <w:szCs w:val="24"/>
          <w:lang w:val="en-GB"/>
        </w:rPr>
        <w:t xml:space="preserve"> in central and southern Sweden autumn 2009</w:t>
      </w:r>
      <w:r w:rsidRPr="00012CF8">
        <w:rPr>
          <w:rFonts w:ascii="Times New Roman" w:hAnsi="Times New Roman" w:cs="Times New Roman"/>
          <w:bCs/>
          <w:sz w:val="24"/>
          <w:szCs w:val="24"/>
          <w:lang w:val="en-GB"/>
        </w:rPr>
        <w:t>–</w:t>
      </w:r>
      <w:r w:rsidRPr="00012CF8">
        <w:rPr>
          <w:rFonts w:ascii="Times New Roman" w:hAnsi="Times New Roman" w:cs="Times New Roman"/>
          <w:sz w:val="24"/>
          <w:szCs w:val="24"/>
          <w:lang w:val="en-GB"/>
        </w:rPr>
        <w:t>spring 2012. Ornis Norvegica 36: 32</w:t>
      </w:r>
      <w:r w:rsidRPr="00012CF8">
        <w:rPr>
          <w:rFonts w:ascii="Times New Roman" w:hAnsi="Times New Roman" w:cs="Times New Roman"/>
          <w:bCs/>
          <w:sz w:val="24"/>
          <w:szCs w:val="24"/>
          <w:lang w:val="en-GB"/>
        </w:rPr>
        <w:t>–</w:t>
      </w:r>
      <w:r w:rsidRPr="00012CF8">
        <w:rPr>
          <w:rFonts w:ascii="Times New Roman" w:hAnsi="Times New Roman" w:cs="Times New Roman"/>
          <w:sz w:val="24"/>
          <w:szCs w:val="24"/>
          <w:lang w:val="en-GB"/>
        </w:rPr>
        <w:t>37.</w:t>
      </w:r>
    </w:p>
    <w:p w14:paraId="7D173152" w14:textId="77777777" w:rsidR="00774B70" w:rsidRPr="00012CF8" w:rsidRDefault="00774B70"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GB"/>
        </w:rPr>
        <w:t xml:space="preserve">Hirschfeld, A. &amp; Heyd, A. 2005. </w:t>
      </w:r>
      <w:r w:rsidR="00A850AF" w:rsidRPr="00012CF8">
        <w:rPr>
          <w:rFonts w:ascii="Times New Roman" w:hAnsi="Times New Roman" w:cs="Times New Roman"/>
          <w:sz w:val="24"/>
          <w:szCs w:val="24"/>
          <w:lang w:val="en-GB"/>
        </w:rPr>
        <w:t>Mortality of migratory birds caused by hunting in Europe: bag statistics and proposals for the conservation of birds and animal welfare</w:t>
      </w:r>
      <w:r w:rsidRPr="00012CF8">
        <w:rPr>
          <w:rFonts w:ascii="Times New Roman" w:hAnsi="Times New Roman" w:cs="Times New Roman"/>
          <w:sz w:val="24"/>
          <w:szCs w:val="24"/>
          <w:lang w:val="en-GB"/>
        </w:rPr>
        <w:t xml:space="preserve">. </w:t>
      </w:r>
      <w:r w:rsidRPr="00012CF8">
        <w:rPr>
          <w:rFonts w:ascii="Times New Roman" w:hAnsi="Times New Roman" w:cs="Times New Roman"/>
          <w:iCs/>
          <w:sz w:val="24"/>
          <w:szCs w:val="24"/>
          <w:lang w:val="en-GB"/>
        </w:rPr>
        <w:t>Berichte zum Vogelschutz</w:t>
      </w:r>
      <w:r w:rsidRPr="00012CF8">
        <w:rPr>
          <w:rFonts w:ascii="Times New Roman" w:hAnsi="Times New Roman" w:cs="Times New Roman"/>
          <w:sz w:val="24"/>
          <w:szCs w:val="24"/>
          <w:lang w:val="en-GB"/>
        </w:rPr>
        <w:t xml:space="preserve"> 42: 47–74</w:t>
      </w:r>
      <w:r w:rsidR="00A850AF" w:rsidRPr="00012CF8">
        <w:rPr>
          <w:rFonts w:ascii="Times New Roman" w:hAnsi="Times New Roman" w:cs="Times New Roman"/>
          <w:sz w:val="24"/>
          <w:szCs w:val="24"/>
          <w:lang w:val="en-GB"/>
        </w:rPr>
        <w:t xml:space="preserve"> </w:t>
      </w:r>
      <w:r w:rsidR="00A850AF" w:rsidRPr="00012CF8">
        <w:rPr>
          <w:rFonts w:ascii="Times New Roman" w:hAnsi="Times New Roman" w:cs="Times New Roman"/>
          <w:sz w:val="24"/>
          <w:szCs w:val="24"/>
          <w:lang w:val="en-US"/>
        </w:rPr>
        <w:t>(In German with English s</w:t>
      </w:r>
      <w:r w:rsidR="00E06AEB" w:rsidRPr="00012CF8">
        <w:rPr>
          <w:rFonts w:ascii="Times New Roman" w:hAnsi="Times New Roman" w:cs="Times New Roman"/>
          <w:sz w:val="24"/>
          <w:szCs w:val="24"/>
          <w:lang w:val="en-US"/>
        </w:rPr>
        <w:t>ummary</w:t>
      </w:r>
      <w:r w:rsidR="00A850AF" w:rsidRPr="00012CF8">
        <w:rPr>
          <w:rFonts w:ascii="Times New Roman" w:hAnsi="Times New Roman" w:cs="Times New Roman"/>
          <w:sz w:val="24"/>
          <w:szCs w:val="24"/>
          <w:lang w:val="en-GB"/>
        </w:rPr>
        <w:t>)</w:t>
      </w:r>
      <w:r w:rsidRPr="00012CF8">
        <w:rPr>
          <w:rFonts w:ascii="Times New Roman" w:hAnsi="Times New Roman" w:cs="Times New Roman"/>
          <w:sz w:val="24"/>
          <w:szCs w:val="24"/>
          <w:lang w:val="en-GB"/>
        </w:rPr>
        <w:t>.</w:t>
      </w:r>
    </w:p>
    <w:p w14:paraId="7DCC1663" w14:textId="77777777" w:rsidR="0053426B" w:rsidRPr="00012CF8" w:rsidRDefault="0053426B"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Hockin, D., Ounsted, M., Gorman, M., Hill, D., Keller, V. &amp; Barker, M.A. 1992. Examination of the effects of disturbance on birds with reference to its importance in ecological assessments. Journal of Environmental Management 36: 253–286.</w:t>
      </w:r>
    </w:p>
    <w:p w14:paraId="1983E10F" w14:textId="77777777" w:rsidR="005E2A67" w:rsidRPr="001E5520" w:rsidRDefault="005E2A67"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GB"/>
        </w:rPr>
        <w:t>Huntley,</w:t>
      </w:r>
      <w:r w:rsidR="00D842B5" w:rsidRPr="00012CF8">
        <w:rPr>
          <w:rFonts w:ascii="Times New Roman" w:hAnsi="Times New Roman" w:cs="Times New Roman"/>
          <w:sz w:val="24"/>
          <w:szCs w:val="24"/>
          <w:lang w:val="en-GB"/>
        </w:rPr>
        <w:t xml:space="preserve"> B., Green, R.E., Collingham, Y.C. &amp; Willis, S.G. 2007. A Climatic Atlas of European Breeding B</w:t>
      </w:r>
      <w:r w:rsidRPr="00012CF8">
        <w:rPr>
          <w:rFonts w:ascii="Times New Roman" w:hAnsi="Times New Roman" w:cs="Times New Roman"/>
          <w:sz w:val="24"/>
          <w:szCs w:val="24"/>
          <w:lang w:val="en-GB"/>
        </w:rPr>
        <w:t xml:space="preserve">irds. </w:t>
      </w:r>
      <w:r w:rsidRPr="001E5520">
        <w:rPr>
          <w:rFonts w:ascii="Times New Roman" w:hAnsi="Times New Roman" w:cs="Times New Roman"/>
          <w:sz w:val="24"/>
          <w:szCs w:val="24"/>
          <w:lang w:val="en-GB"/>
        </w:rPr>
        <w:t>Lynx Edicions, Barcelona.</w:t>
      </w:r>
    </w:p>
    <w:p w14:paraId="735DB11F" w14:textId="77777777" w:rsidR="00AE15DF" w:rsidRPr="00D655F0" w:rsidRDefault="00AE15DF" w:rsidP="00012CF8">
      <w:pPr>
        <w:jc w:val="both"/>
        <w:rPr>
          <w:rFonts w:ascii="Times New Roman" w:hAnsi="Times New Roman" w:cs="Times New Roman"/>
          <w:sz w:val="24"/>
          <w:szCs w:val="24"/>
          <w:lang w:val="en-GB"/>
          <w:rPrChange w:id="9" w:author="Jolanta Kremer (UNEP/AEWA Secretariat)" w:date="2015-11-13T18:43:00Z">
            <w:rPr>
              <w:rFonts w:ascii="Times New Roman" w:hAnsi="Times New Roman" w:cs="Times New Roman"/>
              <w:sz w:val="24"/>
              <w:szCs w:val="24"/>
              <w:lang w:val="de-DE"/>
            </w:rPr>
          </w:rPrChange>
        </w:rPr>
      </w:pPr>
      <w:r w:rsidRPr="00D655F0">
        <w:rPr>
          <w:rFonts w:ascii="Times New Roman" w:hAnsi="Times New Roman" w:cs="Times New Roman"/>
          <w:sz w:val="24"/>
          <w:szCs w:val="24"/>
          <w:lang w:val="en-GB"/>
          <w:rPrChange w:id="10" w:author="Jolanta Kremer (UNEP/AEWA Secretariat)" w:date="2015-11-13T18:43:00Z">
            <w:rPr>
              <w:rFonts w:ascii="Times New Roman" w:hAnsi="Times New Roman" w:cs="Times New Roman"/>
              <w:sz w:val="24"/>
              <w:szCs w:val="24"/>
              <w:lang w:val="de-DE"/>
            </w:rPr>
          </w:rPrChange>
        </w:rPr>
        <w:t>Hustings, F., Koffijberg, K., van Winden, E., van Roomen, M., SOVON Ganzen- en Zwanenwerkgroup &amp; Soldaat, L. 2009. Watervogels in Nederland in 2007/2008. SOVON-</w:t>
      </w:r>
      <w:r w:rsidRPr="00D655F0">
        <w:rPr>
          <w:rFonts w:ascii="Times New Roman" w:hAnsi="Times New Roman" w:cs="Times New Roman"/>
          <w:sz w:val="24"/>
          <w:szCs w:val="24"/>
          <w:lang w:val="en-GB"/>
          <w:rPrChange w:id="11" w:author="Jolanta Kremer (UNEP/AEWA Secretariat)" w:date="2015-11-13T18:43:00Z">
            <w:rPr>
              <w:rFonts w:ascii="Times New Roman" w:hAnsi="Times New Roman" w:cs="Times New Roman"/>
              <w:sz w:val="24"/>
              <w:szCs w:val="24"/>
              <w:lang w:val="de-DE"/>
            </w:rPr>
          </w:rPrChange>
        </w:rPr>
        <w:lastRenderedPageBreak/>
        <w:t>monitoringrapport 2009/02, Waterdienst-rapport 2009.020. SOVON Vogelonderzoek Nederland, Beek-Ubbergen (in Dutch with English summary). &lt;https://www.sovon.nl/sites/default/files/doc/Watervogels%20in%20Nederland%2020072008_rap2009_02.pdf&gt;</w:t>
      </w:r>
    </w:p>
    <w:p w14:paraId="6C60E6B3" w14:textId="77777777" w:rsidR="00F94827" w:rsidRPr="00012CF8" w:rsidRDefault="00F94827"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GB"/>
        </w:rPr>
        <w:t>IUCN 2013. The IUCN Red List of Threatened Species, Version 2013.1 &lt;www.iucnredlist.org&gt;</w:t>
      </w:r>
    </w:p>
    <w:p w14:paraId="5C7F455B" w14:textId="77777777" w:rsidR="00DB1160" w:rsidRPr="00012CF8" w:rsidRDefault="00DB1160"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Johnson, F.A. 2015. Sustainable Harvest Assessment for the Taiga Bean Goose. Southeast Ecological Science Center, U.S. Geological Survey.</w:t>
      </w:r>
    </w:p>
    <w:p w14:paraId="1994964B" w14:textId="77777777" w:rsidR="00035CBF" w:rsidRPr="00012CF8" w:rsidRDefault="00035CBF"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Jönsson, B., Karlsson, J. &amp; Svensson, S. 1985. </w:t>
      </w:r>
      <w:r w:rsidRPr="00012CF8">
        <w:rPr>
          <w:rFonts w:ascii="Times New Roman" w:hAnsi="Times New Roman" w:cs="Times New Roman"/>
          <w:sz w:val="24"/>
          <w:szCs w:val="24"/>
          <w:lang w:val="en-GB"/>
        </w:rPr>
        <w:t>Incidence of lead shot in tissues of the Bean Goose (</w:t>
      </w:r>
      <w:r w:rsidRPr="00012CF8">
        <w:rPr>
          <w:rFonts w:ascii="Times New Roman" w:hAnsi="Times New Roman" w:cs="Times New Roman"/>
          <w:i/>
          <w:sz w:val="24"/>
          <w:szCs w:val="24"/>
          <w:lang w:val="en-GB"/>
        </w:rPr>
        <w:t>Anser fabalis</w:t>
      </w:r>
      <w:r w:rsidRPr="00012CF8">
        <w:rPr>
          <w:rFonts w:ascii="Times New Roman" w:hAnsi="Times New Roman" w:cs="Times New Roman"/>
          <w:sz w:val="24"/>
          <w:szCs w:val="24"/>
          <w:lang w:val="en-GB"/>
        </w:rPr>
        <w:t xml:space="preserve">) in South Sweden. </w:t>
      </w:r>
      <w:r w:rsidRPr="00012CF8">
        <w:rPr>
          <w:rFonts w:ascii="Times New Roman" w:hAnsi="Times New Roman" w:cs="Times New Roman"/>
          <w:sz w:val="24"/>
          <w:szCs w:val="24"/>
          <w:lang w:val="en-US"/>
        </w:rPr>
        <w:t>Swedish Wildlife Research (Viltrevy) 13: 259–271.</w:t>
      </w:r>
    </w:p>
    <w:p w14:paraId="745673BD" w14:textId="77777777" w:rsidR="00C874C3" w:rsidRPr="00012CF8" w:rsidRDefault="00C874C3"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Kampe-Persson, H. 2011. How large proportion of the Bean Geese counted in Sweden was made up of Taiga Bean Geese </w:t>
      </w:r>
      <w:r w:rsidRPr="00012CF8">
        <w:rPr>
          <w:rFonts w:ascii="Times New Roman" w:hAnsi="Times New Roman" w:cs="Times New Roman"/>
          <w:i/>
          <w:sz w:val="24"/>
          <w:szCs w:val="24"/>
          <w:lang w:val="en-US"/>
        </w:rPr>
        <w:t>Anser fabalis fabalis</w:t>
      </w:r>
      <w:r w:rsidRPr="00012CF8">
        <w:rPr>
          <w:rFonts w:ascii="Times New Roman" w:hAnsi="Times New Roman" w:cs="Times New Roman"/>
          <w:sz w:val="24"/>
          <w:szCs w:val="24"/>
          <w:lang w:val="en-US"/>
        </w:rPr>
        <w:t>? Ornis Svecica 21: 58–60 (in Swedish with English summary).</w:t>
      </w:r>
    </w:p>
    <w:p w14:paraId="33A31837" w14:textId="77777777" w:rsidR="00B172CD" w:rsidRPr="00012CF8" w:rsidRDefault="00B172CD"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sv-SE"/>
        </w:rPr>
        <w:t xml:space="preserve">Kampe-Persson, H., Bildström, L. &amp; Bildström, M. 2005. Can nesting competition with Whooper Swan </w:t>
      </w:r>
      <w:r w:rsidRPr="00012CF8">
        <w:rPr>
          <w:rFonts w:ascii="Times New Roman" w:hAnsi="Times New Roman" w:cs="Times New Roman"/>
          <w:i/>
          <w:sz w:val="24"/>
          <w:szCs w:val="24"/>
          <w:lang w:val="sv-SE"/>
        </w:rPr>
        <w:t>Cygnus cygnus</w:t>
      </w:r>
      <w:r w:rsidRPr="00012CF8">
        <w:rPr>
          <w:rFonts w:ascii="Times New Roman" w:hAnsi="Times New Roman" w:cs="Times New Roman"/>
          <w:sz w:val="24"/>
          <w:szCs w:val="24"/>
          <w:lang w:val="sv-SE"/>
        </w:rPr>
        <w:t xml:space="preserve"> cause a decline of the Swedish Taiga Goose </w:t>
      </w:r>
      <w:r w:rsidRPr="00012CF8">
        <w:rPr>
          <w:rFonts w:ascii="Times New Roman" w:hAnsi="Times New Roman" w:cs="Times New Roman"/>
          <w:i/>
          <w:sz w:val="24"/>
          <w:szCs w:val="24"/>
          <w:lang w:val="sv-SE"/>
        </w:rPr>
        <w:t xml:space="preserve">Anser fabalis fabalis </w:t>
      </w:r>
      <w:r w:rsidRPr="00012CF8">
        <w:rPr>
          <w:rFonts w:ascii="Times New Roman" w:hAnsi="Times New Roman" w:cs="Times New Roman"/>
          <w:sz w:val="24"/>
          <w:szCs w:val="24"/>
          <w:lang w:val="sv-SE"/>
        </w:rPr>
        <w:t xml:space="preserve">population? </w:t>
      </w:r>
      <w:r w:rsidRPr="00012CF8">
        <w:rPr>
          <w:rFonts w:ascii="Times New Roman" w:hAnsi="Times New Roman" w:cs="Times New Roman"/>
          <w:sz w:val="24"/>
          <w:szCs w:val="24"/>
          <w:lang w:val="en-US"/>
        </w:rPr>
        <w:t xml:space="preserve">Ornis Svecica 15: 119–121 (in </w:t>
      </w:r>
      <w:r w:rsidR="00641B43" w:rsidRPr="00012CF8">
        <w:rPr>
          <w:rFonts w:ascii="Times New Roman" w:hAnsi="Times New Roman" w:cs="Times New Roman"/>
          <w:sz w:val="24"/>
          <w:szCs w:val="24"/>
          <w:lang w:val="en-US"/>
        </w:rPr>
        <w:t>Swedish</w:t>
      </w:r>
      <w:r w:rsidRPr="00012CF8">
        <w:rPr>
          <w:rFonts w:ascii="Times New Roman" w:hAnsi="Times New Roman" w:cs="Times New Roman"/>
          <w:sz w:val="24"/>
          <w:szCs w:val="24"/>
          <w:lang w:val="en-US"/>
        </w:rPr>
        <w:t xml:space="preserve"> with English summary).</w:t>
      </w:r>
    </w:p>
    <w:p w14:paraId="12E4C7E1" w14:textId="77777777" w:rsidR="0053426B" w:rsidRPr="00012CF8" w:rsidRDefault="0053426B" w:rsidP="00012CF8">
      <w:pPr>
        <w:autoSpaceDE w:val="0"/>
        <w:autoSpaceDN w:val="0"/>
        <w:adjustRightInd w:val="0"/>
        <w:jc w:val="both"/>
        <w:rPr>
          <w:rFonts w:ascii="Times New Roman" w:hAnsi="Times New Roman" w:cs="Times New Roman"/>
          <w:iCs/>
          <w:sz w:val="24"/>
          <w:szCs w:val="24"/>
          <w:lang w:val="en-GB"/>
        </w:rPr>
      </w:pPr>
      <w:r w:rsidRPr="00012CF8">
        <w:rPr>
          <w:rFonts w:ascii="Times New Roman" w:hAnsi="Times New Roman" w:cs="Times New Roman"/>
          <w:sz w:val="24"/>
          <w:szCs w:val="24"/>
          <w:lang w:val="en-GB"/>
        </w:rPr>
        <w:t xml:space="preserve">Keller, V.E. 1990. The effect of disturbance from roads on the distribution of feeding sites of geese </w:t>
      </w:r>
      <w:r w:rsidRPr="00012CF8">
        <w:rPr>
          <w:rFonts w:ascii="Times New Roman" w:hAnsi="Times New Roman" w:cs="Times New Roman"/>
          <w:i/>
          <w:iCs/>
          <w:sz w:val="24"/>
          <w:szCs w:val="24"/>
          <w:lang w:val="en-GB"/>
        </w:rPr>
        <w:t xml:space="preserve">(Anser brachyrhynchus, A. anser) </w:t>
      </w:r>
      <w:r w:rsidRPr="00012CF8">
        <w:rPr>
          <w:rFonts w:ascii="Times New Roman" w:hAnsi="Times New Roman" w:cs="Times New Roman"/>
          <w:sz w:val="24"/>
          <w:szCs w:val="24"/>
          <w:lang w:val="en-GB"/>
        </w:rPr>
        <w:t xml:space="preserve">wintering in north-east Scotland. </w:t>
      </w:r>
      <w:r w:rsidRPr="00012CF8">
        <w:rPr>
          <w:rFonts w:ascii="Times New Roman" w:hAnsi="Times New Roman" w:cs="Times New Roman"/>
          <w:iCs/>
          <w:sz w:val="24"/>
          <w:szCs w:val="24"/>
          <w:lang w:val="da-DK"/>
        </w:rPr>
        <w:t>Ardea</w:t>
      </w:r>
      <w:r w:rsidRPr="00012CF8">
        <w:rPr>
          <w:rFonts w:ascii="Times New Roman" w:hAnsi="Times New Roman" w:cs="Times New Roman"/>
          <w:sz w:val="24"/>
          <w:szCs w:val="24"/>
          <w:lang w:val="en-US"/>
        </w:rPr>
        <w:t xml:space="preserve"> 79: 229</w:t>
      </w:r>
      <w:r w:rsidRPr="00012CF8">
        <w:rPr>
          <w:rFonts w:ascii="Times New Roman" w:hAnsi="Times New Roman" w:cs="Times New Roman"/>
          <w:sz w:val="24"/>
          <w:szCs w:val="24"/>
          <w:lang w:val="en-GB"/>
        </w:rPr>
        <w:t>–</w:t>
      </w:r>
      <w:r w:rsidRPr="00012CF8">
        <w:rPr>
          <w:rFonts w:ascii="Times New Roman" w:hAnsi="Times New Roman" w:cs="Times New Roman"/>
          <w:sz w:val="24"/>
          <w:szCs w:val="24"/>
          <w:lang w:val="en-US"/>
        </w:rPr>
        <w:t>231</w:t>
      </w:r>
      <w:r w:rsidRPr="00012CF8">
        <w:rPr>
          <w:rFonts w:ascii="Times New Roman" w:hAnsi="Times New Roman" w:cs="Times New Roman"/>
          <w:lang w:val="en-US"/>
        </w:rPr>
        <w:t>.</w:t>
      </w:r>
    </w:p>
    <w:p w14:paraId="6DD4CAAB" w14:textId="77777777" w:rsidR="00035CBF" w:rsidRPr="00012CF8" w:rsidRDefault="00035CBF" w:rsidP="00012CF8">
      <w:pPr>
        <w:jc w:val="both"/>
        <w:rPr>
          <w:rFonts w:ascii="Times New Roman" w:hAnsi="Times New Roman" w:cs="Times New Roman"/>
          <w:sz w:val="24"/>
          <w:szCs w:val="24"/>
          <w:lang w:val="en-GB"/>
        </w:rPr>
      </w:pPr>
      <w:r w:rsidRPr="00D655F0">
        <w:rPr>
          <w:rFonts w:ascii="Times New Roman" w:hAnsi="Times New Roman" w:cs="Times New Roman"/>
          <w:sz w:val="24"/>
          <w:szCs w:val="24"/>
          <w:lang w:val="en-US"/>
          <w:rPrChange w:id="12" w:author="Jolanta Kremer (UNEP/AEWA Secretariat)" w:date="2015-11-13T18:43:00Z">
            <w:rPr>
              <w:rFonts w:ascii="Times New Roman" w:hAnsi="Times New Roman" w:cs="Times New Roman"/>
              <w:sz w:val="24"/>
              <w:szCs w:val="24"/>
              <w:lang w:val="de-DE"/>
            </w:rPr>
          </w:rPrChange>
        </w:rPr>
        <w:t xml:space="preserve">Kenntner, N., Heinicke, T., Polderdikj, K. &amp; Krone, O. 2009. </w:t>
      </w:r>
      <w:r w:rsidRPr="00012CF8">
        <w:rPr>
          <w:rFonts w:ascii="Times New Roman" w:hAnsi="Times New Roman" w:cs="Times New Roman"/>
          <w:sz w:val="24"/>
          <w:szCs w:val="24"/>
          <w:lang w:val="en-US"/>
        </w:rPr>
        <w:t>Prevalence of embedded shot pe</w:t>
      </w:r>
      <w:r w:rsidRPr="00012CF8">
        <w:rPr>
          <w:rFonts w:ascii="Times New Roman" w:hAnsi="Times New Roman" w:cs="Times New Roman"/>
          <w:sz w:val="24"/>
          <w:szCs w:val="24"/>
          <w:lang w:val="en-GB"/>
        </w:rPr>
        <w:t>llets in geese in Germany. Goose Specialist Group, 12</w:t>
      </w:r>
      <w:r w:rsidRPr="00012CF8">
        <w:rPr>
          <w:rFonts w:ascii="Times New Roman" w:hAnsi="Times New Roman" w:cs="Times New Roman"/>
          <w:sz w:val="24"/>
          <w:szCs w:val="24"/>
          <w:vertAlign w:val="superscript"/>
          <w:lang w:val="en-GB"/>
        </w:rPr>
        <w:t>th</w:t>
      </w:r>
      <w:r w:rsidRPr="00012CF8">
        <w:rPr>
          <w:rFonts w:ascii="Times New Roman" w:hAnsi="Times New Roman" w:cs="Times New Roman"/>
          <w:sz w:val="24"/>
          <w:szCs w:val="24"/>
          <w:lang w:val="en-GB"/>
        </w:rPr>
        <w:t xml:space="preserve"> Meeting, Höllviken, Sweden 9–13 Oct. 2009. Program, Abstracts &amp; Participants, </w:t>
      </w:r>
      <w:r w:rsidR="001203D9" w:rsidRPr="00012CF8">
        <w:rPr>
          <w:rFonts w:ascii="Times New Roman" w:hAnsi="Times New Roman" w:cs="Times New Roman"/>
          <w:sz w:val="24"/>
          <w:szCs w:val="24"/>
          <w:lang w:val="en-GB"/>
        </w:rPr>
        <w:t>pp</w:t>
      </w:r>
      <w:r w:rsidRPr="00012CF8">
        <w:rPr>
          <w:rFonts w:ascii="Times New Roman" w:hAnsi="Times New Roman" w:cs="Times New Roman"/>
          <w:sz w:val="24"/>
          <w:szCs w:val="24"/>
          <w:lang w:val="en-GB"/>
        </w:rPr>
        <w:t>. 26–27.</w:t>
      </w:r>
    </w:p>
    <w:p w14:paraId="176FEA59" w14:textId="77777777" w:rsidR="00766E19" w:rsidRPr="00012CF8" w:rsidRDefault="00766E19" w:rsidP="00012CF8">
      <w:pPr>
        <w:jc w:val="both"/>
        <w:rPr>
          <w:rFonts w:ascii="Times New Roman" w:hAnsi="Times New Roman" w:cs="Times New Roman"/>
          <w:sz w:val="24"/>
          <w:szCs w:val="24"/>
          <w:lang w:val="en-GB"/>
        </w:rPr>
      </w:pPr>
      <w:r w:rsidRPr="001E5520">
        <w:rPr>
          <w:rFonts w:ascii="Times New Roman" w:hAnsi="Times New Roman" w:cs="Times New Roman"/>
          <w:sz w:val="24"/>
          <w:szCs w:val="24"/>
          <w:lang w:val="en-GB"/>
        </w:rPr>
        <w:t xml:space="preserve">Kindberg, J., Swenson, J.E., Ericsson, G., Bellemain, E., Miquel, C. &amp; Taberlet, P. 2011. </w:t>
      </w:r>
      <w:r w:rsidRPr="00012CF8">
        <w:rPr>
          <w:rFonts w:ascii="Times New Roman" w:hAnsi="Times New Roman" w:cs="Times New Roman"/>
          <w:sz w:val="24"/>
          <w:szCs w:val="24"/>
          <w:lang w:val="en-GB"/>
        </w:rPr>
        <w:t xml:space="preserve">Estimating population size and trends of the Swedish brown bear </w:t>
      </w:r>
      <w:r w:rsidRPr="00012CF8">
        <w:rPr>
          <w:rFonts w:ascii="Times New Roman" w:hAnsi="Times New Roman" w:cs="Times New Roman"/>
          <w:i/>
          <w:sz w:val="24"/>
          <w:szCs w:val="24"/>
          <w:lang w:val="en-GB"/>
        </w:rPr>
        <w:t>Ursus arctos</w:t>
      </w:r>
      <w:r w:rsidRPr="00012CF8">
        <w:rPr>
          <w:rFonts w:ascii="Times New Roman" w:hAnsi="Times New Roman" w:cs="Times New Roman"/>
          <w:sz w:val="24"/>
          <w:szCs w:val="24"/>
          <w:lang w:val="en-GB"/>
        </w:rPr>
        <w:t xml:space="preserve"> population. Wildlife Biology 17: 114</w:t>
      </w:r>
      <w:r w:rsidRPr="00012CF8">
        <w:rPr>
          <w:rFonts w:ascii="Times New Roman" w:hAnsi="Times New Roman" w:cs="Times New Roman"/>
          <w:sz w:val="24"/>
          <w:szCs w:val="24"/>
          <w:lang w:val="en-US"/>
        </w:rPr>
        <w:t>–</w:t>
      </w:r>
      <w:r w:rsidRPr="00012CF8">
        <w:rPr>
          <w:rFonts w:ascii="Times New Roman" w:hAnsi="Times New Roman" w:cs="Times New Roman"/>
          <w:sz w:val="24"/>
          <w:szCs w:val="24"/>
          <w:lang w:val="en-GB"/>
        </w:rPr>
        <w:t>123.</w:t>
      </w:r>
    </w:p>
    <w:p w14:paraId="3B7E2549" w14:textId="77777777" w:rsidR="008132B3" w:rsidRPr="00012CF8" w:rsidRDefault="008132B3"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rPr>
        <w:t xml:space="preserve">Kobyakov, K. &amp; Jakovlev, J. (eds.) 2013. </w:t>
      </w:r>
      <w:r w:rsidRPr="00012CF8">
        <w:rPr>
          <w:rFonts w:ascii="Times New Roman" w:hAnsi="Times New Roman" w:cs="Times New Roman"/>
          <w:sz w:val="24"/>
          <w:szCs w:val="24"/>
          <w:lang w:val="en-US"/>
        </w:rPr>
        <w:t xml:space="preserve">Atlas of high conservation value areas, and analysis of gaps and representativeness of the protected area network in northwest Russia </w:t>
      </w:r>
      <w:r w:rsidRPr="00012CF8">
        <w:rPr>
          <w:rFonts w:ascii="Times New Roman" w:hAnsi="Times New Roman" w:cs="Times New Roman"/>
          <w:sz w:val="24"/>
          <w:szCs w:val="24"/>
          <w:lang w:val="en-GB"/>
        </w:rPr>
        <w:t>–</w:t>
      </w:r>
      <w:r w:rsidRPr="00012CF8">
        <w:rPr>
          <w:rFonts w:ascii="Times New Roman" w:hAnsi="Times New Roman" w:cs="Times New Roman"/>
          <w:sz w:val="24"/>
          <w:szCs w:val="24"/>
          <w:lang w:val="en-US"/>
        </w:rPr>
        <w:t xml:space="preserve"> Arkhangelsk, Vologda, Leningrad, and Murmansk Regions, Republic of Karelia, and City of  St. Petersburg. Finnish Environment Institute, Helsinki, 517 p. &lt;http://www.syke.fi/fi-FI/Tutkimus__kehittaminen/Ekosysteemipalvelut_ja_luonnon_monimuotoisuus/Asiantuntijatyo/Luonnonsuojelu_yhteistyo_LuoteisVenajalla/LuoteisVenajan_Gapanalyysi&gt;</w:t>
      </w:r>
    </w:p>
    <w:p w14:paraId="716929E6" w14:textId="77777777" w:rsidR="004F4BD5" w:rsidRPr="00012CF8" w:rsidRDefault="004F4BD5" w:rsidP="00012CF8">
      <w:pPr>
        <w:jc w:val="both"/>
        <w:rPr>
          <w:rFonts w:ascii="Times New Roman" w:hAnsi="Times New Roman" w:cs="Times New Roman"/>
          <w:bCs/>
          <w:sz w:val="24"/>
          <w:szCs w:val="24"/>
          <w:lang w:val="en-GB"/>
        </w:rPr>
      </w:pPr>
      <w:r w:rsidRPr="00012CF8">
        <w:rPr>
          <w:rFonts w:ascii="Times New Roman" w:hAnsi="Times New Roman" w:cs="Times New Roman"/>
          <w:bCs/>
          <w:sz w:val="24"/>
          <w:szCs w:val="24"/>
          <w:lang w:val="en-GB"/>
        </w:rPr>
        <w:t>Koffijberg, K., Hustings, F., de Jong, A., Hornman, M. &amp; van Winden, E. 2011. Recent developments in num</w:t>
      </w:r>
      <w:r w:rsidR="00BA5FB6" w:rsidRPr="00012CF8">
        <w:rPr>
          <w:rFonts w:ascii="Times New Roman" w:hAnsi="Times New Roman" w:cs="Times New Roman"/>
          <w:bCs/>
          <w:sz w:val="24"/>
          <w:szCs w:val="24"/>
          <w:lang w:val="en-GB"/>
        </w:rPr>
        <w:t>bers and distribution of Taiga B</w:t>
      </w:r>
      <w:r w:rsidRPr="00012CF8">
        <w:rPr>
          <w:rFonts w:ascii="Times New Roman" w:hAnsi="Times New Roman" w:cs="Times New Roman"/>
          <w:bCs/>
          <w:sz w:val="24"/>
          <w:szCs w:val="24"/>
          <w:lang w:val="en-GB"/>
        </w:rPr>
        <w:t xml:space="preserve">ean Goose </w:t>
      </w:r>
      <w:r w:rsidRPr="00012CF8">
        <w:rPr>
          <w:rFonts w:ascii="Times New Roman" w:hAnsi="Times New Roman" w:cs="Times New Roman"/>
          <w:bCs/>
          <w:i/>
          <w:sz w:val="24"/>
          <w:szCs w:val="24"/>
          <w:lang w:val="en-GB"/>
        </w:rPr>
        <w:t>Anser fabalis</w:t>
      </w:r>
      <w:r w:rsidRPr="00012CF8">
        <w:rPr>
          <w:rFonts w:ascii="Times New Roman" w:hAnsi="Times New Roman" w:cs="Times New Roman"/>
          <w:bCs/>
          <w:sz w:val="24"/>
          <w:szCs w:val="24"/>
          <w:lang w:val="en-GB"/>
        </w:rPr>
        <w:t xml:space="preserve"> in the Netherlands.</w:t>
      </w:r>
      <w:r w:rsidR="00BA274E" w:rsidRPr="00012CF8">
        <w:rPr>
          <w:rFonts w:ascii="Times New Roman" w:hAnsi="Times New Roman" w:cs="Times New Roman"/>
          <w:bCs/>
          <w:sz w:val="24"/>
          <w:szCs w:val="24"/>
          <w:lang w:val="en-GB"/>
        </w:rPr>
        <w:t xml:space="preserve"> Limosa 84: 117</w:t>
      </w:r>
      <w:r w:rsidR="00BA274E" w:rsidRPr="00012CF8">
        <w:rPr>
          <w:rFonts w:ascii="Times New Roman" w:hAnsi="Times New Roman" w:cs="Times New Roman"/>
          <w:sz w:val="24"/>
          <w:szCs w:val="24"/>
          <w:lang w:val="en-US"/>
        </w:rPr>
        <w:t>–</w:t>
      </w:r>
      <w:r w:rsidR="00BA274E" w:rsidRPr="00012CF8">
        <w:rPr>
          <w:rFonts w:ascii="Times New Roman" w:hAnsi="Times New Roman" w:cs="Times New Roman"/>
          <w:bCs/>
          <w:sz w:val="24"/>
          <w:szCs w:val="24"/>
          <w:lang w:val="en-GB"/>
        </w:rPr>
        <w:t>131.</w:t>
      </w:r>
    </w:p>
    <w:p w14:paraId="6A794839" w14:textId="77777777" w:rsidR="00CD4199" w:rsidRPr="00012CF8" w:rsidRDefault="00CD4199" w:rsidP="00012CF8">
      <w:pPr>
        <w:jc w:val="both"/>
        <w:rPr>
          <w:rFonts w:ascii="Times New Roman" w:hAnsi="Times New Roman" w:cs="Times New Roman"/>
          <w:bCs/>
          <w:sz w:val="24"/>
          <w:szCs w:val="24"/>
          <w:lang w:val="en-GB"/>
        </w:rPr>
      </w:pPr>
      <w:r w:rsidRPr="00012CF8">
        <w:rPr>
          <w:rFonts w:ascii="Times New Roman" w:hAnsi="Times New Roman" w:cs="Times New Roman"/>
          <w:bCs/>
          <w:sz w:val="24"/>
          <w:szCs w:val="24"/>
          <w:lang w:val="en-GB"/>
        </w:rPr>
        <w:t>Krivenko, V.G., Preobra</w:t>
      </w:r>
      <w:r w:rsidRPr="00012CF8">
        <w:rPr>
          <w:rFonts w:ascii="Times New Roman" w:hAnsi="Times New Roman" w:cs="Times New Roman"/>
          <w:sz w:val="24"/>
          <w:szCs w:val="24"/>
          <w:lang w:val="en-GB"/>
        </w:rPr>
        <w:t xml:space="preserve">ŝenskaâ, I.B., Kupriânov, A.G., Avdanin, V.O., Kupriânova, I.F., Besedin, M.A. &amp; Bykov, A.N. 1999. Spring migration of waterfowl at the Pur river basin (Yamalo-Nenetsky Okrug). </w:t>
      </w:r>
      <w:r w:rsidRPr="00012CF8">
        <w:rPr>
          <w:rFonts w:ascii="Times New Roman" w:hAnsi="Times New Roman" w:cs="Times New Roman"/>
          <w:sz w:val="24"/>
          <w:szCs w:val="24"/>
          <w:lang w:val="en-US"/>
        </w:rPr>
        <w:t>Casarca 5: 297–313</w:t>
      </w:r>
      <w:r w:rsidR="00FF7120" w:rsidRPr="00012CF8">
        <w:rPr>
          <w:rFonts w:ascii="Times New Roman" w:hAnsi="Times New Roman" w:cs="Times New Roman"/>
          <w:sz w:val="24"/>
          <w:szCs w:val="24"/>
          <w:lang w:val="en-US"/>
        </w:rPr>
        <w:t xml:space="preserve"> (in Russian with English summary)</w:t>
      </w:r>
      <w:r w:rsidRPr="00012CF8">
        <w:rPr>
          <w:rFonts w:ascii="Times New Roman" w:hAnsi="Times New Roman" w:cs="Times New Roman"/>
          <w:sz w:val="24"/>
          <w:szCs w:val="24"/>
          <w:lang w:val="en-US"/>
        </w:rPr>
        <w:t>.</w:t>
      </w:r>
    </w:p>
    <w:p w14:paraId="49D4B3A9" w14:textId="77777777" w:rsidR="00567E2D" w:rsidRPr="00012CF8" w:rsidRDefault="00567E2D" w:rsidP="00012CF8">
      <w:pPr>
        <w:jc w:val="both"/>
        <w:rPr>
          <w:rFonts w:ascii="Times New Roman" w:eastAsia="TimesNewRoman,Italic" w:hAnsi="Times New Roman" w:cs="Times New Roman"/>
          <w:sz w:val="24"/>
          <w:szCs w:val="24"/>
          <w:lang w:val="en-US"/>
        </w:rPr>
      </w:pPr>
      <w:r w:rsidRPr="00012CF8">
        <w:rPr>
          <w:rFonts w:ascii="Times New Roman" w:hAnsi="Times New Roman" w:cs="Times New Roman"/>
          <w:sz w:val="24"/>
          <w:szCs w:val="24"/>
          <w:lang w:val="en-GB"/>
        </w:rPr>
        <w:lastRenderedPageBreak/>
        <w:t xml:space="preserve">Kupriânov, A.G. &amp; Kupriânova, I.F. 1997. </w:t>
      </w:r>
      <w:r w:rsidRPr="00012CF8">
        <w:rPr>
          <w:rFonts w:ascii="Times New Roman" w:hAnsi="Times New Roman" w:cs="Times New Roman"/>
          <w:sz w:val="24"/>
          <w:szCs w:val="24"/>
          <w:lang w:val="en-US"/>
        </w:rPr>
        <w:t xml:space="preserve">Observations on the spring migration and nesting of geese and swans in the northern taiga of Western Siberia. Casarca 3: 369–372 </w:t>
      </w:r>
      <w:r w:rsidRPr="00012CF8">
        <w:rPr>
          <w:rFonts w:ascii="Times New Roman" w:eastAsia="TimesNewRoman,Italic" w:hAnsi="Times New Roman" w:cs="Times New Roman"/>
          <w:iCs/>
          <w:sz w:val="24"/>
          <w:szCs w:val="24"/>
          <w:lang w:val="en-US"/>
        </w:rPr>
        <w:t>(i</w:t>
      </w:r>
      <w:r w:rsidRPr="00012CF8">
        <w:rPr>
          <w:rFonts w:ascii="Times New Roman" w:eastAsia="TimesNewRoman,Italic" w:hAnsi="Times New Roman" w:cs="Times New Roman"/>
          <w:sz w:val="24"/>
          <w:szCs w:val="24"/>
          <w:lang w:val="en-US"/>
        </w:rPr>
        <w:t>n Russian with English summary).</w:t>
      </w:r>
    </w:p>
    <w:p w14:paraId="7FFD2505" w14:textId="77777777" w:rsidR="0053426B" w:rsidRPr="00012CF8" w:rsidRDefault="0053426B" w:rsidP="00012CF8">
      <w:pPr>
        <w:autoSpaceDE w:val="0"/>
        <w:autoSpaceDN w:val="0"/>
        <w:adjustRightInd w:val="0"/>
        <w:jc w:val="both"/>
        <w:rPr>
          <w:rFonts w:ascii="Times New Roman" w:hAnsi="Times New Roman" w:cs="Times New Roman"/>
          <w:sz w:val="24"/>
          <w:szCs w:val="24"/>
          <w:lang w:val="en-GB"/>
        </w:rPr>
      </w:pPr>
      <w:r w:rsidRPr="00012CF8">
        <w:rPr>
          <w:rFonts w:ascii="Times New Roman" w:hAnsi="Times New Roman" w:cs="Times New Roman"/>
          <w:sz w:val="24"/>
          <w:szCs w:val="24"/>
        </w:rPr>
        <w:t xml:space="preserve">Kurki, S., Nikula, A., Helle, P. &amp; Lindén, H. 1998. </w:t>
      </w:r>
      <w:r w:rsidRPr="00012CF8">
        <w:rPr>
          <w:rFonts w:ascii="Times New Roman" w:hAnsi="Times New Roman" w:cs="Times New Roman"/>
          <w:sz w:val="24"/>
          <w:szCs w:val="24"/>
          <w:lang w:val="en-GB"/>
        </w:rPr>
        <w:t>Abundances of red fox and pine marten in relation to the composition of boreal forest landscapes. Journal of Animal Ecology 67: 874–886.</w:t>
      </w:r>
    </w:p>
    <w:p w14:paraId="2D822DB9" w14:textId="77777777" w:rsidR="00753931" w:rsidRPr="00012CF8" w:rsidRDefault="00753931"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US"/>
        </w:rPr>
        <w:t>Lampio, T. 1984. On the sp</w:t>
      </w:r>
      <w:r w:rsidRPr="00012CF8">
        <w:rPr>
          <w:rFonts w:ascii="Times New Roman" w:hAnsi="Times New Roman" w:cs="Times New Roman"/>
          <w:sz w:val="24"/>
          <w:szCs w:val="24"/>
          <w:lang w:val="en-GB"/>
        </w:rPr>
        <w:t xml:space="preserve">ring migration of the Bean Goose, </w:t>
      </w:r>
      <w:r w:rsidRPr="00012CF8">
        <w:rPr>
          <w:rFonts w:ascii="Times New Roman" w:hAnsi="Times New Roman" w:cs="Times New Roman"/>
          <w:i/>
          <w:sz w:val="24"/>
          <w:szCs w:val="24"/>
          <w:lang w:val="en-GB"/>
        </w:rPr>
        <w:t>Anser fabalis</w:t>
      </w:r>
      <w:r w:rsidRPr="00012CF8">
        <w:rPr>
          <w:rFonts w:ascii="Times New Roman" w:hAnsi="Times New Roman" w:cs="Times New Roman"/>
          <w:sz w:val="24"/>
          <w:szCs w:val="24"/>
          <w:lang w:val="en-GB"/>
        </w:rPr>
        <w:t>, in Finland. Swedish Wildlife Research (Viltrevy) 13: 59</w:t>
      </w:r>
      <w:r w:rsidRPr="00012CF8">
        <w:rPr>
          <w:rFonts w:ascii="Times New Roman" w:hAnsi="Times New Roman" w:cs="Times New Roman"/>
          <w:sz w:val="24"/>
          <w:szCs w:val="24"/>
          <w:lang w:val="en-US"/>
        </w:rPr>
        <w:t>–</w:t>
      </w:r>
      <w:r w:rsidRPr="00012CF8">
        <w:rPr>
          <w:rFonts w:ascii="Times New Roman" w:hAnsi="Times New Roman" w:cs="Times New Roman"/>
          <w:sz w:val="24"/>
          <w:szCs w:val="24"/>
          <w:lang w:val="en-GB"/>
        </w:rPr>
        <w:t>72.</w:t>
      </w:r>
    </w:p>
    <w:p w14:paraId="7620E440" w14:textId="77777777" w:rsidR="00697D43" w:rsidRPr="00012CF8" w:rsidRDefault="00697D43"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GB"/>
        </w:rPr>
        <w:t xml:space="preserve">Larsson, K., Forslund, P., Gustafsson, L. &amp; Ebbinge, B.S. 1988. From the high Arctic to the Baltic: the successful establishment of a Barnacle Goose </w:t>
      </w:r>
      <w:r w:rsidRPr="00012CF8">
        <w:rPr>
          <w:rFonts w:ascii="Times New Roman" w:hAnsi="Times New Roman" w:cs="Times New Roman"/>
          <w:i/>
          <w:sz w:val="24"/>
          <w:szCs w:val="24"/>
          <w:lang w:val="en-GB"/>
        </w:rPr>
        <w:t>Branta leucopsis</w:t>
      </w:r>
      <w:r w:rsidRPr="00012CF8">
        <w:rPr>
          <w:rFonts w:ascii="Times New Roman" w:hAnsi="Times New Roman" w:cs="Times New Roman"/>
          <w:sz w:val="24"/>
          <w:szCs w:val="24"/>
          <w:lang w:val="en-GB"/>
        </w:rPr>
        <w:t xml:space="preserve"> population on Gotland, Sweden. </w:t>
      </w:r>
      <w:r w:rsidRPr="00012CF8">
        <w:rPr>
          <w:rFonts w:ascii="Times New Roman" w:hAnsi="Times New Roman" w:cs="Times New Roman"/>
          <w:sz w:val="24"/>
          <w:szCs w:val="24"/>
          <w:lang w:val="en-US"/>
        </w:rPr>
        <w:t>Ornis Scandinavica 19: 182–189.</w:t>
      </w:r>
    </w:p>
    <w:p w14:paraId="66E1677B" w14:textId="77777777" w:rsidR="00DD5D92" w:rsidRPr="00012CF8" w:rsidRDefault="00A361A5"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Lebedeva, M.I. 1979. Migracii gumennikov po dannym kol’cevaniâ, polučennym v SSSR</w:t>
      </w:r>
      <w:r w:rsidR="00924958" w:rsidRPr="00012CF8">
        <w:rPr>
          <w:rFonts w:ascii="Times New Roman" w:hAnsi="Times New Roman" w:cs="Times New Roman"/>
          <w:sz w:val="24"/>
          <w:szCs w:val="24"/>
          <w:lang w:val="en-US"/>
        </w:rPr>
        <w:t xml:space="preserve"> (Migrations of Bean Geese according to banding results obtained in the USSR)</w:t>
      </w:r>
      <w:r w:rsidRPr="00012CF8">
        <w:rPr>
          <w:rFonts w:ascii="Times New Roman" w:hAnsi="Times New Roman" w:cs="Times New Roman"/>
          <w:sz w:val="24"/>
          <w:szCs w:val="24"/>
          <w:lang w:val="en-US"/>
        </w:rPr>
        <w:t xml:space="preserve">. </w:t>
      </w:r>
      <w:r w:rsidR="004C40D2" w:rsidRPr="00012CF8">
        <w:rPr>
          <w:rFonts w:ascii="Times New Roman" w:hAnsi="Times New Roman" w:cs="Times New Roman"/>
          <w:sz w:val="24"/>
          <w:szCs w:val="24"/>
          <w:lang w:val="en-US"/>
        </w:rPr>
        <w:t>In</w:t>
      </w:r>
      <w:r w:rsidRPr="00012CF8">
        <w:rPr>
          <w:rFonts w:ascii="Times New Roman" w:hAnsi="Times New Roman" w:cs="Times New Roman"/>
          <w:sz w:val="24"/>
          <w:szCs w:val="24"/>
          <w:lang w:val="en-US"/>
        </w:rPr>
        <w:t xml:space="preserve">: </w:t>
      </w:r>
      <w:r w:rsidR="005060D1" w:rsidRPr="00012CF8">
        <w:rPr>
          <w:rFonts w:ascii="Times New Roman" w:hAnsi="Times New Roman" w:cs="Times New Roman"/>
          <w:sz w:val="24"/>
          <w:szCs w:val="24"/>
          <w:lang w:val="en-US"/>
        </w:rPr>
        <w:t>Il’i</w:t>
      </w:r>
      <w:r w:rsidR="00487984" w:rsidRPr="00012CF8">
        <w:rPr>
          <w:rFonts w:ascii="Times New Roman" w:hAnsi="Times New Roman" w:cs="Times New Roman"/>
          <w:sz w:val="24"/>
          <w:szCs w:val="24"/>
          <w:lang w:val="en-US"/>
        </w:rPr>
        <w:t xml:space="preserve">čev, V.D. &amp; </w:t>
      </w:r>
      <w:r w:rsidRPr="00012CF8">
        <w:rPr>
          <w:rFonts w:ascii="Times New Roman" w:hAnsi="Times New Roman" w:cs="Times New Roman"/>
          <w:sz w:val="24"/>
          <w:szCs w:val="24"/>
          <w:lang w:val="en-US"/>
        </w:rPr>
        <w:t>Kiŝinskij, A.A. (</w:t>
      </w:r>
      <w:r w:rsidR="004C40D2" w:rsidRPr="00012CF8">
        <w:rPr>
          <w:rFonts w:ascii="Times New Roman" w:hAnsi="Times New Roman" w:cs="Times New Roman"/>
          <w:sz w:val="24"/>
          <w:szCs w:val="24"/>
          <w:lang w:val="en-US"/>
        </w:rPr>
        <w:t>ed</w:t>
      </w:r>
      <w:r w:rsidRPr="00012CF8">
        <w:rPr>
          <w:rFonts w:ascii="Times New Roman" w:hAnsi="Times New Roman" w:cs="Times New Roman"/>
          <w:sz w:val="24"/>
          <w:szCs w:val="24"/>
          <w:lang w:val="en-US"/>
        </w:rPr>
        <w:t xml:space="preserve">.), Migracii ptic vostočnoj Evropy i severnoj Azii. Aictoobraznye – plastinčatoklûvye, </w:t>
      </w:r>
      <w:r w:rsidR="004C40D2" w:rsidRPr="00012CF8">
        <w:rPr>
          <w:rFonts w:ascii="Times New Roman" w:hAnsi="Times New Roman" w:cs="Times New Roman"/>
          <w:sz w:val="24"/>
          <w:szCs w:val="24"/>
          <w:lang w:val="en-US"/>
        </w:rPr>
        <w:t>pp</w:t>
      </w:r>
      <w:r w:rsidRPr="00012CF8">
        <w:rPr>
          <w:rFonts w:ascii="Times New Roman" w:hAnsi="Times New Roman" w:cs="Times New Roman"/>
          <w:sz w:val="24"/>
          <w:szCs w:val="24"/>
          <w:lang w:val="en-US"/>
        </w:rPr>
        <w:t xml:space="preserve">. 150–160. Izdatel’ctvo “Nauka”, Moskva </w:t>
      </w:r>
      <w:r w:rsidR="00DD5D92" w:rsidRPr="00012CF8">
        <w:rPr>
          <w:rFonts w:ascii="Times New Roman" w:hAnsi="Times New Roman" w:cs="Times New Roman"/>
          <w:sz w:val="24"/>
          <w:szCs w:val="24"/>
          <w:lang w:val="en-US"/>
        </w:rPr>
        <w:t>(in Russian).</w:t>
      </w:r>
    </w:p>
    <w:p w14:paraId="704BB9D0" w14:textId="77777777" w:rsidR="00796447" w:rsidRPr="00012CF8" w:rsidRDefault="00796447" w:rsidP="00012CF8">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Lee, K.N. 1993. Compass and gyroscope: integrating science and politics for the environment.</w:t>
      </w:r>
    </w:p>
    <w:p w14:paraId="2424627D" w14:textId="77777777" w:rsidR="00796447" w:rsidRPr="00012CF8" w:rsidRDefault="00796447" w:rsidP="00012CF8">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Island Press, Washington.</w:t>
      </w:r>
    </w:p>
    <w:p w14:paraId="22E32E0D" w14:textId="77777777" w:rsidR="00145A38" w:rsidRPr="00012CF8" w:rsidRDefault="00145A38" w:rsidP="00012CF8">
      <w:pPr>
        <w:jc w:val="both"/>
        <w:rPr>
          <w:rFonts w:ascii="Times New Roman" w:hAnsi="Times New Roman" w:cs="Times New Roman"/>
          <w:sz w:val="24"/>
          <w:szCs w:val="24"/>
          <w:lang w:val="sv-SE"/>
        </w:rPr>
      </w:pPr>
      <w:r w:rsidRPr="00012CF8">
        <w:rPr>
          <w:rFonts w:ascii="Times New Roman" w:hAnsi="Times New Roman" w:cs="Times New Roman"/>
          <w:sz w:val="24"/>
          <w:szCs w:val="24"/>
        </w:rPr>
        <w:t xml:space="preserve">Lindén, H., Helle, E., Helle, P. &amp; Wikman, M. 1996. </w:t>
      </w:r>
      <w:r w:rsidRPr="00012CF8">
        <w:rPr>
          <w:rFonts w:ascii="Times New Roman" w:hAnsi="Times New Roman" w:cs="Times New Roman"/>
          <w:sz w:val="24"/>
          <w:szCs w:val="24"/>
          <w:lang w:val="en-GB"/>
        </w:rPr>
        <w:t xml:space="preserve">Wildlife triangle scheme in Finland: methods and aims for monitoring wildlife populations. </w:t>
      </w:r>
      <w:r w:rsidRPr="00012CF8">
        <w:rPr>
          <w:rFonts w:ascii="Times New Roman" w:hAnsi="Times New Roman" w:cs="Times New Roman"/>
          <w:sz w:val="24"/>
          <w:szCs w:val="24"/>
          <w:lang w:val="sv-SE"/>
        </w:rPr>
        <w:t>Finnish Game Research 49: 4–11.</w:t>
      </w:r>
    </w:p>
    <w:p w14:paraId="006A7DFF" w14:textId="77777777" w:rsidR="0053426B" w:rsidRPr="00012CF8" w:rsidRDefault="0053426B"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rPr>
        <w:t xml:space="preserve">Ludwig, G.X., Alatalo, R.V., Helle, P., Nissinen, K. &amp; Siitari, H. 2008. </w:t>
      </w:r>
      <w:r w:rsidRPr="00012CF8">
        <w:rPr>
          <w:rFonts w:ascii="Times New Roman" w:hAnsi="Times New Roman" w:cs="Times New Roman"/>
          <w:sz w:val="24"/>
          <w:szCs w:val="24"/>
          <w:lang w:val="en-GB"/>
        </w:rPr>
        <w:t>Large-scale drainage and breeding success in boreal forest grouse. Journal of Applied Ecology 45: 325–333.</w:t>
      </w:r>
    </w:p>
    <w:p w14:paraId="107047E0" w14:textId="77777777" w:rsidR="0053426B" w:rsidRPr="00012CF8" w:rsidRDefault="0053426B" w:rsidP="00012CF8">
      <w:pPr>
        <w:jc w:val="both"/>
        <w:rPr>
          <w:rFonts w:ascii="Times New Roman" w:hAnsi="Times New Roman" w:cs="Times New Roman"/>
          <w:sz w:val="24"/>
          <w:szCs w:val="24"/>
          <w:lang w:val="en-GB"/>
        </w:rPr>
      </w:pPr>
      <w:r w:rsidRPr="00D655F0">
        <w:rPr>
          <w:rFonts w:ascii="Times New Roman" w:hAnsi="Times New Roman" w:cs="Times New Roman"/>
          <w:sz w:val="24"/>
          <w:szCs w:val="24"/>
          <w:lang w:val="en-US"/>
          <w:rPrChange w:id="13" w:author="Jolanta Kremer (UNEP/AEWA Secretariat)" w:date="2015-11-13T18:43:00Z">
            <w:rPr>
              <w:rFonts w:ascii="Times New Roman" w:hAnsi="Times New Roman" w:cs="Times New Roman"/>
              <w:sz w:val="24"/>
              <w:szCs w:val="24"/>
              <w:lang w:val="fr-FR"/>
            </w:rPr>
          </w:rPrChange>
        </w:rPr>
        <w:t xml:space="preserve">MacInnes, C.D. &amp; Misra, R.K. 1972. </w:t>
      </w:r>
      <w:r w:rsidRPr="00012CF8">
        <w:rPr>
          <w:rFonts w:ascii="Times New Roman" w:hAnsi="Times New Roman" w:cs="Times New Roman"/>
          <w:sz w:val="24"/>
          <w:szCs w:val="24"/>
          <w:lang w:val="en-GB"/>
        </w:rPr>
        <w:t>Predation on Canada goose nests at McConnell river, Northwest Territories. Journal of Wildlife Management 36: 414–422.</w:t>
      </w:r>
    </w:p>
    <w:p w14:paraId="3E82249C" w14:textId="77777777" w:rsidR="0053426B" w:rsidRPr="00012CF8" w:rsidRDefault="0053426B" w:rsidP="00012CF8">
      <w:pPr>
        <w:autoSpaceDE w:val="0"/>
        <w:autoSpaceDN w:val="0"/>
        <w:adjustRightInd w:val="0"/>
        <w:jc w:val="both"/>
        <w:rPr>
          <w:rFonts w:ascii="Times New Roman" w:hAnsi="Times New Roman" w:cs="Times New Roman"/>
          <w:sz w:val="24"/>
          <w:szCs w:val="24"/>
          <w:lang w:val="en-GB"/>
        </w:rPr>
      </w:pPr>
      <w:r w:rsidRPr="00012CF8">
        <w:rPr>
          <w:rFonts w:ascii="Times New Roman" w:hAnsi="Times New Roman" w:cs="Times New Roman"/>
          <w:sz w:val="24"/>
          <w:szCs w:val="24"/>
          <w:lang w:val="en-GB"/>
        </w:rPr>
        <w:t xml:space="preserve">Madsen, J. 1985. Impact of disturbance on field utilisation of pink-footed geese in west Jutland, Denmark. </w:t>
      </w:r>
      <w:r w:rsidRPr="00012CF8">
        <w:rPr>
          <w:rFonts w:ascii="Times New Roman" w:hAnsi="Times New Roman" w:cs="Times New Roman"/>
          <w:iCs/>
          <w:sz w:val="24"/>
          <w:szCs w:val="24"/>
          <w:lang w:val="en-GB"/>
        </w:rPr>
        <w:t>Biological Conservation</w:t>
      </w:r>
      <w:r w:rsidRPr="00012CF8">
        <w:rPr>
          <w:rFonts w:ascii="Times New Roman" w:hAnsi="Times New Roman" w:cs="Times New Roman"/>
          <w:i/>
          <w:iCs/>
          <w:sz w:val="24"/>
          <w:szCs w:val="24"/>
          <w:lang w:val="en-GB"/>
        </w:rPr>
        <w:t xml:space="preserve"> </w:t>
      </w:r>
      <w:r w:rsidRPr="00012CF8">
        <w:rPr>
          <w:rFonts w:ascii="Times New Roman" w:hAnsi="Times New Roman" w:cs="Times New Roman"/>
          <w:sz w:val="24"/>
          <w:szCs w:val="24"/>
          <w:lang w:val="en-GB"/>
        </w:rPr>
        <w:t>33: 53–63.</w:t>
      </w:r>
    </w:p>
    <w:p w14:paraId="21C3378C" w14:textId="77777777" w:rsidR="00B2365D" w:rsidRPr="00012CF8" w:rsidRDefault="00B2365D" w:rsidP="00012CF8">
      <w:pPr>
        <w:autoSpaceDE w:val="0"/>
        <w:autoSpaceDN w:val="0"/>
        <w:adjustRightInd w:val="0"/>
        <w:jc w:val="both"/>
        <w:rPr>
          <w:rFonts w:ascii="Times New Roman" w:hAnsi="Times New Roman" w:cs="Times New Roman"/>
          <w:iCs/>
          <w:sz w:val="24"/>
          <w:szCs w:val="24"/>
          <w:lang w:val="en-GB"/>
        </w:rPr>
      </w:pPr>
      <w:r w:rsidRPr="00012CF8">
        <w:rPr>
          <w:rFonts w:ascii="Times New Roman" w:hAnsi="Times New Roman" w:cs="Times New Roman"/>
          <w:sz w:val="24"/>
          <w:szCs w:val="24"/>
          <w:lang w:val="en-GB"/>
        </w:rPr>
        <w:t xml:space="preserve">Madsen, J. 1988. Autumn feeding ecology of herbivorous wildfowl in the Danish Wadden Sea and impact of food supplies and shooting on movements. </w:t>
      </w:r>
      <w:r w:rsidRPr="00012CF8">
        <w:rPr>
          <w:rFonts w:ascii="Times New Roman" w:hAnsi="Times New Roman" w:cs="Times New Roman"/>
          <w:iCs/>
          <w:sz w:val="24"/>
          <w:szCs w:val="24"/>
          <w:lang w:val="en-GB"/>
        </w:rPr>
        <w:t>Danish Review of Game Biology 13.</w:t>
      </w:r>
    </w:p>
    <w:p w14:paraId="5936C0F0" w14:textId="77777777" w:rsidR="00463844" w:rsidRPr="00012CF8" w:rsidRDefault="00463844"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Madsen, J. Williams, J.H. (Compilers) 2012. International Species Management Plan for the Svalbard population of the Pink-footed Goose </w:t>
      </w:r>
      <w:r w:rsidRPr="00012CF8">
        <w:rPr>
          <w:rFonts w:ascii="Times New Roman" w:hAnsi="Times New Roman" w:cs="Times New Roman"/>
          <w:i/>
          <w:sz w:val="24"/>
          <w:szCs w:val="24"/>
          <w:lang w:val="en-US"/>
        </w:rPr>
        <w:t>Anser brachyrhynchus</w:t>
      </w:r>
      <w:r w:rsidRPr="00012CF8">
        <w:rPr>
          <w:rFonts w:ascii="Times New Roman" w:hAnsi="Times New Roman" w:cs="Times New Roman"/>
          <w:sz w:val="24"/>
          <w:szCs w:val="24"/>
          <w:lang w:val="en-US"/>
        </w:rPr>
        <w:t>. AEWA Technical Series No. 48. Bonn, Germany.</w:t>
      </w:r>
    </w:p>
    <w:p w14:paraId="2494912E" w14:textId="77777777" w:rsidR="00B2365D" w:rsidRPr="00012CF8" w:rsidRDefault="00B2365D" w:rsidP="00012CF8">
      <w:pPr>
        <w:autoSpaceDE w:val="0"/>
        <w:autoSpaceDN w:val="0"/>
        <w:adjustRightInd w:val="0"/>
        <w:jc w:val="both"/>
        <w:rPr>
          <w:rFonts w:ascii="Times New Roman" w:hAnsi="Times New Roman" w:cs="Times New Roman"/>
          <w:sz w:val="24"/>
          <w:szCs w:val="24"/>
          <w:lang w:val="en"/>
        </w:rPr>
      </w:pPr>
      <w:r w:rsidRPr="00D655F0">
        <w:rPr>
          <w:rFonts w:ascii="Times New Roman" w:hAnsi="Times New Roman" w:cs="Times New Roman"/>
          <w:sz w:val="24"/>
          <w:szCs w:val="24"/>
          <w:lang w:val="en-US"/>
          <w:rPrChange w:id="14" w:author="Jolanta Kremer (UNEP/AEWA Secretariat)" w:date="2015-11-13T18:43:00Z">
            <w:rPr>
              <w:rFonts w:ascii="Times New Roman" w:hAnsi="Times New Roman" w:cs="Times New Roman"/>
              <w:sz w:val="24"/>
              <w:szCs w:val="24"/>
              <w:lang w:val="fr-FR"/>
            </w:rPr>
          </w:rPrChange>
        </w:rPr>
        <w:t xml:space="preserve">Madsen, J., Tombre, I. &amp; Eide, N.E. 2009. </w:t>
      </w:r>
      <w:r w:rsidRPr="00012CF8">
        <w:rPr>
          <w:rFonts w:ascii="Times New Roman" w:hAnsi="Times New Roman" w:cs="Times New Roman"/>
          <w:sz w:val="24"/>
          <w:szCs w:val="24"/>
          <w:lang w:val="en"/>
        </w:rPr>
        <w:t>Effects of disturbance on geese in Svalbard: implications for regulating increasing tourism. Polar Research 28: 376–389.</w:t>
      </w:r>
    </w:p>
    <w:p w14:paraId="72924AF4" w14:textId="77777777" w:rsidR="00DB1160" w:rsidRPr="00012CF8" w:rsidRDefault="00DB1160" w:rsidP="00012CF8">
      <w:pPr>
        <w:autoSpaceDE w:val="0"/>
        <w:autoSpaceDN w:val="0"/>
        <w:adjustRightInd w:val="0"/>
        <w:jc w:val="both"/>
        <w:rPr>
          <w:rFonts w:ascii="Times New Roman" w:hAnsi="Times New Roman" w:cs="Times New Roman"/>
          <w:iCs/>
          <w:sz w:val="24"/>
          <w:szCs w:val="24"/>
          <w:lang w:val="en-GB"/>
        </w:rPr>
      </w:pPr>
      <w:r w:rsidRPr="00012CF8">
        <w:rPr>
          <w:rFonts w:ascii="Times New Roman" w:hAnsi="Times New Roman" w:cs="Times New Roman"/>
          <w:iCs/>
          <w:sz w:val="24"/>
          <w:szCs w:val="24"/>
          <w:lang w:val="en-GB"/>
        </w:rPr>
        <w:t xml:space="preserve">Madsen, J., Guillemain, M., Nagy, S., Defos du Rau, P., Mondain-Monval, J.-Y., Griffin, C., Williams, J.H., Bunnefeld,N., Czajkowski, A., Hearn, R., Grauer, A., Alhainen, M. &amp; Middleton, A. 2015. Towards sustainable management of huntable migratory waterbirds in Europe: A report by the Waterbird Harvest Specialist Group of Wetlands International. Wetlands International, the </w:t>
      </w:r>
      <w:r w:rsidRPr="00012CF8">
        <w:rPr>
          <w:rFonts w:ascii="Times New Roman" w:hAnsi="Times New Roman" w:cs="Times New Roman"/>
          <w:iCs/>
          <w:sz w:val="24"/>
          <w:szCs w:val="24"/>
          <w:lang w:val="en-GB"/>
        </w:rPr>
        <w:lastRenderedPageBreak/>
        <w:t>Netherlands.</w:t>
      </w:r>
      <w:r w:rsidR="00A13209" w:rsidRPr="00012CF8">
        <w:rPr>
          <w:rFonts w:ascii="Times New Roman" w:hAnsi="Times New Roman" w:cs="Times New Roman"/>
          <w:iCs/>
          <w:sz w:val="24"/>
          <w:szCs w:val="24"/>
          <w:lang w:val="en-GB"/>
        </w:rPr>
        <w:t xml:space="preserve"> &lt;http://www.wetlands.org/Portals/0/SustainableWaterbirdHarvesting_2015_02_26%20final.pdf&gt;</w:t>
      </w:r>
    </w:p>
    <w:p w14:paraId="71526A26" w14:textId="77777777" w:rsidR="00451C2B" w:rsidRPr="00012CF8" w:rsidRDefault="00451C2B"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Markgren, G. 1963. Migrating and wintering geese in southern Sweden. Ecology and </w:t>
      </w:r>
      <w:r w:rsidR="00A176FC" w:rsidRPr="00012CF8">
        <w:rPr>
          <w:rFonts w:ascii="Times New Roman" w:hAnsi="Times New Roman" w:cs="Times New Roman"/>
          <w:sz w:val="24"/>
          <w:szCs w:val="24"/>
          <w:lang w:val="en-US"/>
        </w:rPr>
        <w:t>b</w:t>
      </w:r>
      <w:r w:rsidRPr="00012CF8">
        <w:rPr>
          <w:rFonts w:ascii="Times New Roman" w:hAnsi="Times New Roman" w:cs="Times New Roman"/>
          <w:sz w:val="24"/>
          <w:szCs w:val="24"/>
          <w:lang w:val="en-US"/>
        </w:rPr>
        <w:t>ehaviour studies. Acta Vertebratica 2: 297–418.</w:t>
      </w:r>
    </w:p>
    <w:p w14:paraId="01BF2939" w14:textId="77777777" w:rsidR="009751C7" w:rsidRPr="00012CF8" w:rsidRDefault="009751C7" w:rsidP="00012CF8">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 xml:space="preserve">McCook, L.J, Ayling, T., Cappo, M., Choat, J.H., Evans, R.D., De Freitas, D.M., Heupel, M., </w:t>
      </w:r>
    </w:p>
    <w:p w14:paraId="1D9D1519" w14:textId="77777777" w:rsidR="009751C7" w:rsidRPr="00012CF8" w:rsidRDefault="009751C7" w:rsidP="00012CF8">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Hughes, T.P., Jones, G.P., Mapstone, B., Marsh, H., Mills, M., Molloy, F.J., Pitcher, C.R., Pressey, R.L., Russ, G.R., Sutton, S., Sweatman, H., Tobin, R., Wachenfeld, D.R. &amp; Williamson, D.H. 2010.  Adaptive management of the Great Barrier Reef: A globally significant demonstration of the benefits of networks of marine reserves &amp; supporting information. PNAS October 26, 2010 vol. 107 no. 43</w:t>
      </w:r>
      <w:r w:rsidR="00A176FC" w:rsidRPr="00012CF8">
        <w:rPr>
          <w:rFonts w:ascii="Times New Roman" w:eastAsia="Times New Roman" w:hAnsi="Times New Roman" w:cs="Times New Roman"/>
          <w:color w:val="000000"/>
          <w:sz w:val="24"/>
          <w:szCs w:val="24"/>
          <w:lang w:val="en-US"/>
        </w:rPr>
        <w:t>:</w:t>
      </w:r>
      <w:r w:rsidRPr="00012CF8">
        <w:rPr>
          <w:rFonts w:ascii="Times New Roman" w:eastAsia="Times New Roman" w:hAnsi="Times New Roman" w:cs="Times New Roman"/>
          <w:color w:val="000000"/>
          <w:sz w:val="24"/>
          <w:szCs w:val="24"/>
          <w:lang w:val="en-US"/>
        </w:rPr>
        <w:t xml:space="preserve"> 18278</w:t>
      </w:r>
      <w:r w:rsidR="00A176FC" w:rsidRPr="00012CF8">
        <w:rPr>
          <w:rFonts w:ascii="Times New Roman" w:hAnsi="Times New Roman" w:cs="Times New Roman"/>
          <w:sz w:val="24"/>
          <w:szCs w:val="24"/>
          <w:lang w:val="en-US"/>
        </w:rPr>
        <w:t>–</w:t>
      </w:r>
      <w:r w:rsidRPr="00012CF8">
        <w:rPr>
          <w:rFonts w:ascii="Times New Roman" w:eastAsia="Times New Roman" w:hAnsi="Times New Roman" w:cs="Times New Roman"/>
          <w:color w:val="000000"/>
          <w:sz w:val="24"/>
          <w:szCs w:val="24"/>
          <w:lang w:val="en-US"/>
        </w:rPr>
        <w:t>18285.</w:t>
      </w:r>
    </w:p>
    <w:p w14:paraId="2E3F2C10" w14:textId="77777777" w:rsidR="00EF1404" w:rsidRPr="00012CF8" w:rsidRDefault="00EF1404" w:rsidP="00012CF8">
      <w:pPr>
        <w:autoSpaceDE w:val="0"/>
        <w:autoSpaceDN w:val="0"/>
        <w:adjustRightInd w:val="0"/>
        <w:snapToGrid w:val="0"/>
        <w:jc w:val="both"/>
        <w:rPr>
          <w:rFonts w:ascii="Times New Roman" w:eastAsia="Times New Roman" w:hAnsi="Times New Roman" w:cs="Times New Roman"/>
          <w:color w:val="000000"/>
          <w:sz w:val="24"/>
          <w:szCs w:val="24"/>
          <w:lang w:val="sv-SE"/>
        </w:rPr>
      </w:pPr>
      <w:r w:rsidRPr="00012CF8">
        <w:rPr>
          <w:rFonts w:ascii="Times New Roman" w:eastAsia="Times New Roman" w:hAnsi="Times New Roman" w:cs="Times New Roman"/>
          <w:color w:val="000000"/>
          <w:sz w:val="24"/>
          <w:szCs w:val="24"/>
          <w:lang w:val="sv-SE"/>
        </w:rPr>
        <w:t>Mellquist, H. &amp; von Bothmer, R. 1982. Sädgåsen som häckfågel i Sverige. Vår Fågelvärld Suppl. 9: 23</w:t>
      </w:r>
      <w:r w:rsidRPr="00012CF8">
        <w:rPr>
          <w:rFonts w:ascii="Times New Roman" w:hAnsi="Times New Roman" w:cs="Times New Roman"/>
          <w:sz w:val="24"/>
          <w:szCs w:val="24"/>
          <w:lang w:val="en-US"/>
        </w:rPr>
        <w:t>–</w:t>
      </w:r>
      <w:r w:rsidRPr="00012CF8">
        <w:rPr>
          <w:rFonts w:ascii="Times New Roman" w:eastAsia="Times New Roman" w:hAnsi="Times New Roman" w:cs="Times New Roman"/>
          <w:color w:val="000000"/>
          <w:sz w:val="24"/>
          <w:szCs w:val="24"/>
          <w:lang w:val="sv-SE"/>
        </w:rPr>
        <w:t>28</w:t>
      </w:r>
      <w:r w:rsidR="006D349A" w:rsidRPr="00012CF8">
        <w:rPr>
          <w:rFonts w:ascii="Times New Roman" w:eastAsia="Times New Roman" w:hAnsi="Times New Roman" w:cs="Times New Roman"/>
          <w:color w:val="000000"/>
          <w:sz w:val="24"/>
          <w:szCs w:val="24"/>
          <w:lang w:val="sv-SE"/>
        </w:rPr>
        <w:t xml:space="preserve"> (in Swedish)</w:t>
      </w:r>
      <w:r w:rsidRPr="00012CF8">
        <w:rPr>
          <w:rFonts w:ascii="Times New Roman" w:eastAsia="Times New Roman" w:hAnsi="Times New Roman" w:cs="Times New Roman"/>
          <w:color w:val="000000"/>
          <w:sz w:val="24"/>
          <w:szCs w:val="24"/>
          <w:lang w:val="sv-SE"/>
        </w:rPr>
        <w:t>.</w:t>
      </w:r>
    </w:p>
    <w:p w14:paraId="488A3356" w14:textId="77777777" w:rsidR="000D39E2" w:rsidRPr="00012CF8" w:rsidRDefault="009B6E13" w:rsidP="00012CF8">
      <w:pPr>
        <w:jc w:val="both"/>
        <w:rPr>
          <w:rFonts w:ascii="Times New Roman" w:hAnsi="Times New Roman" w:cs="Times New Roman"/>
          <w:sz w:val="24"/>
          <w:szCs w:val="24"/>
          <w:lang w:val="en-GB"/>
        </w:rPr>
      </w:pPr>
      <w:r w:rsidRPr="00D655F0">
        <w:rPr>
          <w:rFonts w:ascii="Times New Roman" w:hAnsi="Times New Roman" w:cs="Times New Roman"/>
          <w:sz w:val="24"/>
          <w:szCs w:val="24"/>
          <w:lang w:val="en-US"/>
          <w:rPrChange w:id="15" w:author="Jolanta Kremer (UNEP/AEWA Secretariat)" w:date="2015-11-13T18:43:00Z">
            <w:rPr>
              <w:rFonts w:ascii="Times New Roman" w:hAnsi="Times New Roman" w:cs="Times New Roman"/>
              <w:sz w:val="24"/>
              <w:szCs w:val="24"/>
              <w:lang w:val="de-DE"/>
            </w:rPr>
          </w:rPrChange>
        </w:rPr>
        <w:t xml:space="preserve">Mellquist, H. &amp; von Bothmer, R. 1984. </w:t>
      </w:r>
      <w:r w:rsidRPr="00012CF8">
        <w:rPr>
          <w:rFonts w:ascii="Times New Roman" w:hAnsi="Times New Roman" w:cs="Times New Roman"/>
          <w:sz w:val="24"/>
          <w:szCs w:val="24"/>
          <w:lang w:val="en-US"/>
        </w:rPr>
        <w:t>Effects of haymaking on Bean Goose (</w:t>
      </w:r>
      <w:r w:rsidRPr="00012CF8">
        <w:rPr>
          <w:rFonts w:ascii="Times New Roman" w:hAnsi="Times New Roman" w:cs="Times New Roman"/>
          <w:i/>
          <w:sz w:val="24"/>
          <w:szCs w:val="24"/>
          <w:lang w:val="en-US"/>
        </w:rPr>
        <w:t>Anser fabalis</w:t>
      </w:r>
      <w:r w:rsidRPr="00012CF8">
        <w:rPr>
          <w:rFonts w:ascii="Times New Roman" w:hAnsi="Times New Roman" w:cs="Times New Roman"/>
          <w:sz w:val="24"/>
          <w:szCs w:val="24"/>
          <w:lang w:val="en-US"/>
        </w:rPr>
        <w:t xml:space="preserve">) breeding habitats in Sweden. </w:t>
      </w:r>
      <w:r w:rsidRPr="00012CF8">
        <w:rPr>
          <w:rFonts w:ascii="Times New Roman" w:hAnsi="Times New Roman" w:cs="Times New Roman"/>
          <w:sz w:val="24"/>
          <w:szCs w:val="24"/>
          <w:lang w:val="en-GB"/>
        </w:rPr>
        <w:t>Swedish Wildlife Research (Viltrevy) 13: 49</w:t>
      </w:r>
      <w:r w:rsidRPr="00012CF8">
        <w:rPr>
          <w:rFonts w:ascii="Times New Roman" w:hAnsi="Times New Roman" w:cs="Times New Roman"/>
          <w:sz w:val="24"/>
          <w:szCs w:val="24"/>
          <w:lang w:val="en-US"/>
        </w:rPr>
        <w:t>–</w:t>
      </w:r>
      <w:r w:rsidRPr="00012CF8">
        <w:rPr>
          <w:rFonts w:ascii="Times New Roman" w:hAnsi="Times New Roman" w:cs="Times New Roman"/>
          <w:sz w:val="24"/>
          <w:szCs w:val="24"/>
          <w:lang w:val="en-GB"/>
        </w:rPr>
        <w:t>58.</w:t>
      </w:r>
    </w:p>
    <w:p w14:paraId="78E035B1" w14:textId="77777777" w:rsidR="00B2365D" w:rsidRPr="00012CF8" w:rsidRDefault="00B2365D" w:rsidP="00012CF8">
      <w:pPr>
        <w:autoSpaceDE w:val="0"/>
        <w:autoSpaceDN w:val="0"/>
        <w:adjustRightInd w:val="0"/>
        <w:jc w:val="both"/>
        <w:rPr>
          <w:rFonts w:ascii="Times New Roman" w:hAnsi="Times New Roman" w:cs="Times New Roman"/>
          <w:sz w:val="24"/>
          <w:szCs w:val="24"/>
          <w:lang w:val="en-GB"/>
        </w:rPr>
      </w:pPr>
      <w:r w:rsidRPr="00012CF8">
        <w:rPr>
          <w:rFonts w:ascii="Times New Roman" w:hAnsi="Times New Roman" w:cs="Times New Roman"/>
          <w:sz w:val="24"/>
          <w:szCs w:val="24"/>
          <w:lang w:val="da-DK"/>
        </w:rPr>
        <w:t xml:space="preserve">Miller, M.W., Jensen, K.C., Grant,W.E. &amp; Weller, M.W. 1994. </w:t>
      </w:r>
      <w:r w:rsidRPr="00012CF8">
        <w:rPr>
          <w:rFonts w:ascii="Times New Roman" w:hAnsi="Times New Roman" w:cs="Times New Roman"/>
          <w:sz w:val="24"/>
          <w:szCs w:val="24"/>
          <w:lang w:val="en-GB"/>
        </w:rPr>
        <w:t>A simulation model of helicopter disturbance of molting Pacific black brant. Ecological Modelling 73: 293–309.</w:t>
      </w:r>
    </w:p>
    <w:p w14:paraId="4C78C422" w14:textId="77777777" w:rsidR="00C504C4" w:rsidRPr="00012CF8" w:rsidRDefault="00C504C4"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Mitchell, C. 2012. </w:t>
      </w:r>
      <w:r w:rsidRPr="00012CF8">
        <w:rPr>
          <w:rFonts w:ascii="Times New Roman" w:hAnsi="Times New Roman" w:cs="Times New Roman"/>
          <w:sz w:val="24"/>
          <w:szCs w:val="24"/>
          <w:lang w:val="en-GB"/>
        </w:rPr>
        <w:t xml:space="preserve">An influx of European White-fronted </w:t>
      </w:r>
      <w:r w:rsidRPr="00012CF8">
        <w:rPr>
          <w:rFonts w:ascii="Times New Roman" w:hAnsi="Times New Roman" w:cs="Times New Roman"/>
          <w:i/>
          <w:sz w:val="24"/>
          <w:szCs w:val="24"/>
          <w:lang w:val="en-GB"/>
        </w:rPr>
        <w:t>Anser albifrons</w:t>
      </w:r>
      <w:r w:rsidRPr="00012CF8">
        <w:rPr>
          <w:rFonts w:ascii="Times New Roman" w:hAnsi="Times New Roman" w:cs="Times New Roman"/>
          <w:sz w:val="24"/>
          <w:szCs w:val="24"/>
          <w:lang w:val="en-GB"/>
        </w:rPr>
        <w:t xml:space="preserve"> and Bean Geese </w:t>
      </w:r>
      <w:r w:rsidRPr="00012CF8">
        <w:rPr>
          <w:rFonts w:ascii="Times New Roman" w:hAnsi="Times New Roman" w:cs="Times New Roman"/>
          <w:i/>
          <w:sz w:val="24"/>
          <w:szCs w:val="24"/>
          <w:lang w:val="en-GB"/>
        </w:rPr>
        <w:t xml:space="preserve">Anser fabalis </w:t>
      </w:r>
      <w:r w:rsidRPr="00012CF8">
        <w:rPr>
          <w:rFonts w:ascii="Times New Roman" w:hAnsi="Times New Roman" w:cs="Times New Roman"/>
          <w:sz w:val="24"/>
          <w:szCs w:val="24"/>
          <w:lang w:val="en-GB"/>
        </w:rPr>
        <w:t>in Scotland during winter 2011/12. Goose Bulletin 14: 35</w:t>
      </w:r>
      <w:r w:rsidRPr="00012CF8">
        <w:rPr>
          <w:rFonts w:ascii="Times New Roman" w:hAnsi="Times New Roman" w:cs="Times New Roman"/>
          <w:sz w:val="24"/>
          <w:szCs w:val="24"/>
          <w:lang w:val="en-US"/>
        </w:rPr>
        <w:t>–</w:t>
      </w:r>
      <w:r w:rsidRPr="00012CF8">
        <w:rPr>
          <w:rFonts w:ascii="Times New Roman" w:hAnsi="Times New Roman" w:cs="Times New Roman"/>
          <w:sz w:val="24"/>
          <w:szCs w:val="24"/>
          <w:lang w:val="en-GB"/>
        </w:rPr>
        <w:t>41.</w:t>
      </w:r>
    </w:p>
    <w:p w14:paraId="50091781" w14:textId="77777777" w:rsidR="0058244D" w:rsidRPr="00012CF8" w:rsidRDefault="0058244D"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GB"/>
        </w:rPr>
        <w:t>Mitchell, C., Colhoun, K., Fox, A.D., Griffin, L., Hall, C., Hearn, R., Holt, C. &amp; Walsh, A. 2010. Trends in goose numbers wintering in Britain &amp; Ireland, 1995 to 2008. Ornis Svecica 20: 128–143.</w:t>
      </w:r>
    </w:p>
    <w:p w14:paraId="07D790D3" w14:textId="77777777" w:rsidR="00B2365D" w:rsidRPr="00012CF8" w:rsidRDefault="00B2365D" w:rsidP="00012CF8">
      <w:pPr>
        <w:autoSpaceDE w:val="0"/>
        <w:autoSpaceDN w:val="0"/>
        <w:adjustRightInd w:val="0"/>
        <w:jc w:val="both"/>
        <w:rPr>
          <w:rFonts w:ascii="Times New Roman" w:hAnsi="Times New Roman" w:cs="Times New Roman"/>
          <w:sz w:val="24"/>
          <w:szCs w:val="24"/>
          <w:lang w:val="en-GB"/>
        </w:rPr>
      </w:pPr>
      <w:r w:rsidRPr="00012CF8">
        <w:rPr>
          <w:rFonts w:ascii="Times New Roman" w:hAnsi="Times New Roman" w:cs="Times New Roman"/>
          <w:sz w:val="24"/>
          <w:szCs w:val="24"/>
          <w:lang w:val="de-DE"/>
        </w:rPr>
        <w:t xml:space="preserve">Mooij, J.H. 1982. Die Auswirkungen von Strassen auf die Avifauna einer offenen Landschaft am Unteren Niederrhein (Nordrhein-Wastfalen), untersucht am Verhalten von Wildgansen. </w:t>
      </w:r>
      <w:r w:rsidRPr="00012CF8">
        <w:rPr>
          <w:rFonts w:ascii="Times New Roman" w:hAnsi="Times New Roman" w:cs="Times New Roman"/>
          <w:iCs/>
          <w:sz w:val="24"/>
          <w:szCs w:val="24"/>
          <w:lang w:val="en-GB"/>
        </w:rPr>
        <w:t xml:space="preserve">Charadrius </w:t>
      </w:r>
      <w:r w:rsidRPr="00012CF8">
        <w:rPr>
          <w:rFonts w:ascii="Times New Roman" w:hAnsi="Times New Roman" w:cs="Times New Roman"/>
          <w:sz w:val="24"/>
          <w:szCs w:val="24"/>
          <w:lang w:val="en-GB"/>
        </w:rPr>
        <w:t>18: 73–92 (in German).</w:t>
      </w:r>
    </w:p>
    <w:p w14:paraId="73DBA3C6" w14:textId="77777777" w:rsidR="00E615FB" w:rsidRPr="00012CF8" w:rsidRDefault="00E615FB"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Mooij, J. 2010. Harvest of waterfowl in the Western Palearctic. Casarca 13: 31–75 (in Russian with English summary).</w:t>
      </w:r>
    </w:p>
    <w:p w14:paraId="4C26DAD1" w14:textId="77777777" w:rsidR="005755BE" w:rsidRPr="00012CF8" w:rsidRDefault="005755BE"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GB"/>
        </w:rPr>
        <w:t>Mooij, J.</w:t>
      </w:r>
      <w:r w:rsidR="004C19D7" w:rsidRPr="00012CF8">
        <w:rPr>
          <w:rFonts w:ascii="Times New Roman" w:hAnsi="Times New Roman" w:cs="Times New Roman"/>
          <w:sz w:val="24"/>
          <w:szCs w:val="24"/>
          <w:lang w:val="en-GB"/>
        </w:rPr>
        <w:t xml:space="preserve">H. </w:t>
      </w:r>
      <w:r w:rsidRPr="00012CF8">
        <w:rPr>
          <w:rFonts w:ascii="Times New Roman" w:hAnsi="Times New Roman" w:cs="Times New Roman"/>
          <w:sz w:val="24"/>
          <w:szCs w:val="24"/>
          <w:lang w:val="en-GB"/>
        </w:rPr>
        <w:t xml:space="preserve">2011. Goose populations in Europe: past, present and future. </w:t>
      </w:r>
      <w:r w:rsidR="00034CFD" w:rsidRPr="00012CF8">
        <w:rPr>
          <w:rFonts w:ascii="Times New Roman" w:hAnsi="Times New Roman" w:cs="Times New Roman"/>
          <w:sz w:val="24"/>
          <w:szCs w:val="24"/>
          <w:lang w:val="en-US"/>
        </w:rPr>
        <w:t>Casarca</w:t>
      </w:r>
      <w:r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GB"/>
        </w:rPr>
        <w:t>14: 29–53.</w:t>
      </w:r>
    </w:p>
    <w:p w14:paraId="09A54F62" w14:textId="77777777" w:rsidR="004C19D7" w:rsidRPr="00012CF8" w:rsidRDefault="004C19D7"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GB"/>
        </w:rPr>
        <w:t xml:space="preserve">Mooij, J.H. &amp; Zöckler, C. 1999. Reflections on the systematics, distribution and status of </w:t>
      </w:r>
      <w:r w:rsidRPr="00012CF8">
        <w:rPr>
          <w:rFonts w:ascii="Times New Roman" w:hAnsi="Times New Roman" w:cs="Times New Roman"/>
          <w:i/>
          <w:sz w:val="24"/>
          <w:szCs w:val="24"/>
          <w:lang w:val="en-GB"/>
        </w:rPr>
        <w:t>Anser fabalis</w:t>
      </w:r>
      <w:r w:rsidRPr="00012CF8">
        <w:rPr>
          <w:rFonts w:ascii="Times New Roman" w:hAnsi="Times New Roman" w:cs="Times New Roman"/>
          <w:sz w:val="24"/>
          <w:szCs w:val="24"/>
          <w:lang w:val="en-GB"/>
        </w:rPr>
        <w:t xml:space="preserve"> (Latham, 1787). Casarca 5: 103–120.</w:t>
      </w:r>
    </w:p>
    <w:p w14:paraId="25E312B5" w14:textId="77777777" w:rsidR="004535A0" w:rsidRPr="00012CF8" w:rsidRDefault="004535A0"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GB"/>
        </w:rPr>
        <w:t xml:space="preserve">Nagy, S., Delany, S., Flink, S., Langendoen, T., van Roomen, M., van Winden, E., Sundberg, J., Wanless, R., Butchart, S., Dodman, T. &amp; Scott, D. 2012. </w:t>
      </w:r>
      <w:r w:rsidRPr="00012CF8">
        <w:rPr>
          <w:rFonts w:ascii="Times New Roman" w:hAnsi="Times New Roman" w:cs="Times New Roman"/>
          <w:sz w:val="24"/>
          <w:szCs w:val="24"/>
          <w:lang w:val="en-US"/>
        </w:rPr>
        <w:t xml:space="preserve">Report on the Conservation Status of Migratory Waterbirds in the Agreement </w:t>
      </w:r>
      <w:r w:rsidR="00571A1B" w:rsidRPr="00012CF8">
        <w:rPr>
          <w:rFonts w:ascii="Times New Roman" w:hAnsi="Times New Roman" w:cs="Times New Roman"/>
          <w:sz w:val="24"/>
          <w:szCs w:val="24"/>
          <w:lang w:val="en-US"/>
        </w:rPr>
        <w:t>A</w:t>
      </w:r>
      <w:r w:rsidRPr="00012CF8">
        <w:rPr>
          <w:rFonts w:ascii="Times New Roman" w:hAnsi="Times New Roman" w:cs="Times New Roman"/>
          <w:sz w:val="24"/>
          <w:szCs w:val="24"/>
          <w:lang w:val="en-US"/>
        </w:rPr>
        <w:t>rea.</w:t>
      </w:r>
      <w:r w:rsidR="003F4D0E" w:rsidRPr="00012CF8">
        <w:rPr>
          <w:rFonts w:ascii="Times New Roman" w:hAnsi="Times New Roman" w:cs="Times New Roman"/>
          <w:sz w:val="24"/>
          <w:szCs w:val="24"/>
          <w:lang w:val="en-US"/>
        </w:rPr>
        <w:t xml:space="preserve"> </w:t>
      </w:r>
      <w:r w:rsidR="006E6C96" w:rsidRPr="00012CF8">
        <w:rPr>
          <w:rFonts w:ascii="Times New Roman" w:hAnsi="Times New Roman" w:cs="Times New Roman"/>
          <w:sz w:val="24"/>
          <w:szCs w:val="24"/>
          <w:lang w:val="en-US"/>
        </w:rPr>
        <w:t>Fifth Edition, Wetlands International</w:t>
      </w:r>
      <w:r w:rsidR="003F4D0E" w:rsidRPr="00012CF8">
        <w:rPr>
          <w:rFonts w:ascii="Times New Roman" w:hAnsi="Times New Roman" w:cs="Times New Roman"/>
          <w:sz w:val="24"/>
          <w:szCs w:val="24"/>
          <w:lang w:val="en-US"/>
        </w:rPr>
        <w:t>.</w:t>
      </w:r>
    </w:p>
    <w:p w14:paraId="135174C3" w14:textId="77777777" w:rsidR="00302DEE" w:rsidRPr="00012CF8" w:rsidRDefault="00302DEE" w:rsidP="00012CF8">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Nichols, J.D., Runge, M.C., Johnson, F.A. &amp; Williams, B.K. 2007. Adaptive harvest</w:t>
      </w:r>
    </w:p>
    <w:p w14:paraId="36F9097F" w14:textId="77777777" w:rsidR="00302DEE" w:rsidRPr="00012CF8" w:rsidRDefault="00302DEE" w:rsidP="00012CF8">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management of North American waterfowl populations: a brief history and future prospects. Journal of Ornithology 148 (Suppl. 2): 343–349.</w:t>
      </w:r>
    </w:p>
    <w:p w14:paraId="0AEE30DF" w14:textId="77777777" w:rsidR="005278F1" w:rsidRPr="00012CF8" w:rsidRDefault="005278F1"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US"/>
        </w:rPr>
        <w:lastRenderedPageBreak/>
        <w:t xml:space="preserve">Nilsson, L. 1984. Migrations of Fennoscandian Bean Geese </w:t>
      </w:r>
      <w:r w:rsidRPr="00012CF8">
        <w:rPr>
          <w:rFonts w:ascii="Times New Roman" w:hAnsi="Times New Roman" w:cs="Times New Roman"/>
          <w:i/>
          <w:sz w:val="24"/>
          <w:szCs w:val="24"/>
          <w:lang w:val="en-US"/>
        </w:rPr>
        <w:t>Anser fabalis</w:t>
      </w:r>
      <w:r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GB"/>
        </w:rPr>
        <w:t>Swedish Wildlife Research (Viltrevy) 13: 83</w:t>
      </w:r>
      <w:r w:rsidRPr="00012CF8">
        <w:rPr>
          <w:rFonts w:ascii="Times New Roman" w:hAnsi="Times New Roman" w:cs="Times New Roman"/>
          <w:sz w:val="24"/>
          <w:szCs w:val="24"/>
          <w:lang w:val="en-US"/>
        </w:rPr>
        <w:t>–</w:t>
      </w:r>
      <w:r w:rsidRPr="00012CF8">
        <w:rPr>
          <w:rFonts w:ascii="Times New Roman" w:hAnsi="Times New Roman" w:cs="Times New Roman"/>
          <w:sz w:val="24"/>
          <w:szCs w:val="24"/>
          <w:lang w:val="en-GB"/>
        </w:rPr>
        <w:t>106.</w:t>
      </w:r>
    </w:p>
    <w:p w14:paraId="6ED5856B" w14:textId="77777777" w:rsidR="00692D1F" w:rsidRPr="00012CF8" w:rsidRDefault="00692D1F"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US"/>
        </w:rPr>
        <w:t xml:space="preserve">Nilsson, L. 2000. Changes </w:t>
      </w:r>
      <w:r w:rsidRPr="00012CF8">
        <w:rPr>
          <w:rFonts w:ascii="Times New Roman" w:hAnsi="Times New Roman" w:cs="Times New Roman"/>
          <w:sz w:val="24"/>
          <w:szCs w:val="24"/>
          <w:lang w:val="en-GB"/>
        </w:rPr>
        <w:t>in numbers and distribution of staging and wintering goose populations in Sweden, 1977/78–1998/99. Ornis Svecica 10: 33–49.</w:t>
      </w:r>
    </w:p>
    <w:p w14:paraId="106C52BC" w14:textId="77777777" w:rsidR="001225EC" w:rsidRPr="00012CF8" w:rsidRDefault="001225EC"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GB"/>
        </w:rPr>
        <w:t xml:space="preserve">Nilsson, L. 2011. The migrations of Finnish Bean Geese </w:t>
      </w:r>
      <w:r w:rsidRPr="00012CF8">
        <w:rPr>
          <w:rFonts w:ascii="Times New Roman" w:hAnsi="Times New Roman" w:cs="Times New Roman"/>
          <w:i/>
          <w:sz w:val="24"/>
          <w:szCs w:val="24"/>
          <w:lang w:val="en-GB"/>
        </w:rPr>
        <w:t>Anser fabalis</w:t>
      </w:r>
      <w:r w:rsidRPr="00012CF8">
        <w:rPr>
          <w:rFonts w:ascii="Times New Roman" w:hAnsi="Times New Roman" w:cs="Times New Roman"/>
          <w:sz w:val="24"/>
          <w:szCs w:val="24"/>
          <w:lang w:val="en-GB"/>
        </w:rPr>
        <w:t xml:space="preserve"> in 1978</w:t>
      </w:r>
      <w:r w:rsidRPr="00012CF8">
        <w:rPr>
          <w:rFonts w:ascii="Times New Roman" w:hAnsi="Times New Roman" w:cs="Times New Roman"/>
          <w:sz w:val="24"/>
          <w:szCs w:val="24"/>
          <w:lang w:val="en-US"/>
        </w:rPr>
        <w:t>–</w:t>
      </w:r>
      <w:r w:rsidRPr="00012CF8">
        <w:rPr>
          <w:rFonts w:ascii="Times New Roman" w:hAnsi="Times New Roman" w:cs="Times New Roman"/>
          <w:sz w:val="24"/>
          <w:szCs w:val="24"/>
          <w:lang w:val="en-GB"/>
        </w:rPr>
        <w:t>2011. Ornis Svecica 21: 157</w:t>
      </w:r>
      <w:r w:rsidRPr="00012CF8">
        <w:rPr>
          <w:rFonts w:ascii="Times New Roman" w:hAnsi="Times New Roman" w:cs="Times New Roman"/>
          <w:sz w:val="24"/>
          <w:szCs w:val="24"/>
          <w:lang w:val="en-US"/>
        </w:rPr>
        <w:t>–</w:t>
      </w:r>
      <w:r w:rsidRPr="00012CF8">
        <w:rPr>
          <w:rFonts w:ascii="Times New Roman" w:hAnsi="Times New Roman" w:cs="Times New Roman"/>
          <w:sz w:val="24"/>
          <w:szCs w:val="24"/>
          <w:lang w:val="en-GB"/>
        </w:rPr>
        <w:t>166.</w:t>
      </w:r>
    </w:p>
    <w:p w14:paraId="26AEA953" w14:textId="77777777" w:rsidR="00B1746E" w:rsidRPr="00012CF8" w:rsidRDefault="00B1746E"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GB"/>
        </w:rPr>
        <w:t>Nilsson, L. 2013. Censuses of autumn staging and wintering goose po</w:t>
      </w:r>
      <w:r w:rsidR="000E16CE" w:rsidRPr="00012CF8">
        <w:rPr>
          <w:rFonts w:ascii="Times New Roman" w:hAnsi="Times New Roman" w:cs="Times New Roman"/>
          <w:sz w:val="24"/>
          <w:szCs w:val="24"/>
          <w:lang w:val="en-GB"/>
        </w:rPr>
        <w:t>pulations in Sweden 1977/78–</w:t>
      </w:r>
      <w:r w:rsidRPr="00012CF8">
        <w:rPr>
          <w:rFonts w:ascii="Times New Roman" w:hAnsi="Times New Roman" w:cs="Times New Roman"/>
          <w:sz w:val="24"/>
          <w:szCs w:val="24"/>
          <w:lang w:val="en-GB"/>
        </w:rPr>
        <w:t>2011/12. Ornis Svecica 23:3</w:t>
      </w:r>
      <w:r w:rsidR="00F54C9A" w:rsidRPr="00012CF8">
        <w:rPr>
          <w:rFonts w:ascii="Times New Roman" w:hAnsi="Times New Roman" w:cs="Times New Roman"/>
          <w:sz w:val="24"/>
          <w:szCs w:val="24"/>
          <w:lang w:val="en-US"/>
        </w:rPr>
        <w:t>–</w:t>
      </w:r>
      <w:r w:rsidRPr="00012CF8">
        <w:rPr>
          <w:rFonts w:ascii="Times New Roman" w:hAnsi="Times New Roman" w:cs="Times New Roman"/>
          <w:sz w:val="24"/>
          <w:szCs w:val="24"/>
          <w:lang w:val="en-GB"/>
        </w:rPr>
        <w:t>45.</w:t>
      </w:r>
    </w:p>
    <w:p w14:paraId="15A2A361" w14:textId="77777777" w:rsidR="009F606D" w:rsidRPr="00012CF8" w:rsidRDefault="009F606D" w:rsidP="00012CF8">
      <w:pPr>
        <w:jc w:val="both"/>
        <w:rPr>
          <w:rFonts w:ascii="Times New Roman" w:hAnsi="Times New Roman" w:cs="Times New Roman"/>
          <w:sz w:val="24"/>
          <w:szCs w:val="24"/>
          <w:lang w:val="sv-SE"/>
        </w:rPr>
      </w:pPr>
      <w:r w:rsidRPr="00012CF8">
        <w:rPr>
          <w:rFonts w:ascii="Times New Roman" w:hAnsi="Times New Roman" w:cs="Times New Roman"/>
          <w:sz w:val="24"/>
          <w:szCs w:val="24"/>
          <w:lang w:val="sv-SE"/>
        </w:rPr>
        <w:t xml:space="preserve">Nilsson, L. 2014. </w:t>
      </w:r>
      <w:r w:rsidR="00C53F91" w:rsidRPr="00012CF8">
        <w:rPr>
          <w:rFonts w:ascii="Times New Roman" w:hAnsi="Times New Roman" w:cs="Times New Roman"/>
          <w:sz w:val="24"/>
          <w:szCs w:val="24"/>
          <w:lang w:val="sv-SE"/>
        </w:rPr>
        <w:t>C</w:t>
      </w:r>
      <w:r w:rsidRPr="00012CF8">
        <w:rPr>
          <w:rFonts w:ascii="Times New Roman" w:hAnsi="Times New Roman" w:cs="Times New Roman"/>
          <w:sz w:val="24"/>
          <w:szCs w:val="24"/>
          <w:lang w:val="sv-SE"/>
        </w:rPr>
        <w:t>ounts of</w:t>
      </w:r>
      <w:r w:rsidR="00C53F91" w:rsidRPr="00012CF8">
        <w:rPr>
          <w:rFonts w:ascii="Times New Roman" w:hAnsi="Times New Roman" w:cs="Times New Roman"/>
          <w:sz w:val="24"/>
          <w:szCs w:val="24"/>
          <w:lang w:val="sv-SE"/>
        </w:rPr>
        <w:t xml:space="preserve"> staging and wintering</w:t>
      </w:r>
      <w:r w:rsidRPr="00012CF8">
        <w:rPr>
          <w:rFonts w:ascii="Times New Roman" w:hAnsi="Times New Roman" w:cs="Times New Roman"/>
          <w:sz w:val="24"/>
          <w:szCs w:val="24"/>
          <w:lang w:val="sv-SE"/>
        </w:rPr>
        <w:t xml:space="preserve"> water</w:t>
      </w:r>
      <w:r w:rsidR="00C53F91" w:rsidRPr="00012CF8">
        <w:rPr>
          <w:rFonts w:ascii="Times New Roman" w:hAnsi="Times New Roman" w:cs="Times New Roman"/>
          <w:sz w:val="24"/>
          <w:szCs w:val="24"/>
          <w:lang w:val="sv-SE"/>
        </w:rPr>
        <w:t>fowl</w:t>
      </w:r>
      <w:r w:rsidRPr="00012CF8">
        <w:rPr>
          <w:rFonts w:ascii="Times New Roman" w:hAnsi="Times New Roman" w:cs="Times New Roman"/>
          <w:sz w:val="24"/>
          <w:szCs w:val="24"/>
          <w:lang w:val="sv-SE"/>
        </w:rPr>
        <w:t xml:space="preserve"> and geese in Sweden. Annual report for 2013/2014. Department of Biology, Lund University</w:t>
      </w:r>
      <w:r w:rsidR="00C53F91" w:rsidRPr="00012CF8">
        <w:rPr>
          <w:rFonts w:ascii="Times New Roman" w:hAnsi="Times New Roman" w:cs="Times New Roman"/>
          <w:sz w:val="24"/>
          <w:szCs w:val="24"/>
          <w:lang w:val="sv-SE"/>
        </w:rPr>
        <w:t xml:space="preserve"> (in Swedish with English summary)</w:t>
      </w:r>
      <w:r w:rsidRPr="00012CF8">
        <w:rPr>
          <w:rFonts w:ascii="Times New Roman" w:hAnsi="Times New Roman" w:cs="Times New Roman"/>
          <w:sz w:val="24"/>
          <w:szCs w:val="24"/>
          <w:lang w:val="sv-SE"/>
        </w:rPr>
        <w:t>.</w:t>
      </w:r>
    </w:p>
    <w:p w14:paraId="1B628BFE" w14:textId="77777777" w:rsidR="002E4E17" w:rsidRPr="00012CF8" w:rsidRDefault="002E4E17"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rPr>
        <w:t xml:space="preserve">Nilsson, L. &amp; Kampe-Persson, H. 2013. </w:t>
      </w:r>
      <w:r w:rsidRPr="00012CF8">
        <w:rPr>
          <w:rFonts w:ascii="Times New Roman" w:hAnsi="Times New Roman" w:cs="Times New Roman"/>
          <w:sz w:val="24"/>
          <w:szCs w:val="24"/>
          <w:lang w:val="en-US"/>
        </w:rPr>
        <w:t xml:space="preserve">Field choice of autumn staging and wintering geese in southwestern Sweden 1977/78–2010/11. Ornis Svecica 22: </w:t>
      </w:r>
      <w:r w:rsidR="00B1746E" w:rsidRPr="00012CF8">
        <w:rPr>
          <w:rFonts w:ascii="Times New Roman" w:hAnsi="Times New Roman" w:cs="Times New Roman"/>
          <w:sz w:val="24"/>
          <w:szCs w:val="24"/>
          <w:lang w:val="en-US"/>
        </w:rPr>
        <w:t>46–60</w:t>
      </w:r>
      <w:r w:rsidRPr="00012CF8">
        <w:rPr>
          <w:rFonts w:ascii="Times New Roman" w:hAnsi="Times New Roman" w:cs="Times New Roman"/>
          <w:sz w:val="24"/>
          <w:szCs w:val="24"/>
          <w:lang w:val="en-US"/>
        </w:rPr>
        <w:t>.</w:t>
      </w:r>
    </w:p>
    <w:p w14:paraId="2EA15B41" w14:textId="77777777" w:rsidR="00692D1F" w:rsidRPr="00012CF8" w:rsidRDefault="00692D1F" w:rsidP="00012CF8">
      <w:pPr>
        <w:jc w:val="both"/>
        <w:rPr>
          <w:rFonts w:ascii="Times New Roman" w:hAnsi="Times New Roman" w:cs="Times New Roman"/>
          <w:sz w:val="24"/>
          <w:szCs w:val="24"/>
          <w:lang w:val="sv-SE"/>
        </w:rPr>
      </w:pPr>
      <w:r w:rsidRPr="00012CF8">
        <w:rPr>
          <w:rFonts w:ascii="Times New Roman" w:hAnsi="Times New Roman" w:cs="Times New Roman"/>
          <w:sz w:val="24"/>
          <w:szCs w:val="24"/>
          <w:lang w:val="en-US"/>
        </w:rPr>
        <w:t xml:space="preserve">Nilsson, L. &amp; Månsson, J. 2012. </w:t>
      </w:r>
      <w:r w:rsidR="00986D33" w:rsidRPr="00012CF8">
        <w:rPr>
          <w:rFonts w:ascii="Times New Roman" w:hAnsi="Times New Roman" w:cs="Times New Roman"/>
          <w:sz w:val="24"/>
          <w:szCs w:val="24"/>
          <w:lang w:val="sv-SE"/>
        </w:rPr>
        <w:t>Counts of staging and wintering waterfowl, geese and cranes in Sweden. Annual report 2011/12.</w:t>
      </w:r>
      <w:r w:rsidR="00EA6CF8" w:rsidRPr="00012CF8">
        <w:rPr>
          <w:rFonts w:ascii="Times New Roman" w:hAnsi="Times New Roman" w:cs="Times New Roman"/>
          <w:sz w:val="24"/>
          <w:szCs w:val="24"/>
          <w:lang w:val="sv-SE"/>
        </w:rPr>
        <w:t xml:space="preserve"> </w:t>
      </w:r>
      <w:r w:rsidR="00986D33" w:rsidRPr="00012CF8">
        <w:rPr>
          <w:rFonts w:ascii="Times New Roman" w:hAnsi="Times New Roman" w:cs="Times New Roman"/>
          <w:sz w:val="24"/>
          <w:szCs w:val="24"/>
          <w:lang w:val="sv-SE"/>
        </w:rPr>
        <w:t xml:space="preserve">Department of Biology, Lund University </w:t>
      </w:r>
      <w:r w:rsidR="00EA6CF8" w:rsidRPr="00012CF8">
        <w:rPr>
          <w:rFonts w:ascii="Times New Roman" w:hAnsi="Times New Roman" w:cs="Times New Roman"/>
          <w:sz w:val="24"/>
          <w:szCs w:val="24"/>
          <w:lang w:val="sv-SE"/>
        </w:rPr>
        <w:t>(in Swedish with English summary)</w:t>
      </w:r>
      <w:r w:rsidRPr="00012CF8">
        <w:rPr>
          <w:rFonts w:ascii="Times New Roman" w:hAnsi="Times New Roman" w:cs="Times New Roman"/>
          <w:sz w:val="24"/>
          <w:szCs w:val="24"/>
          <w:lang w:val="sv-SE"/>
        </w:rPr>
        <w:t>.</w:t>
      </w:r>
    </w:p>
    <w:p w14:paraId="7F368721" w14:textId="77777777" w:rsidR="00B644F7" w:rsidRPr="00012CF8" w:rsidRDefault="00B644F7"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GB"/>
        </w:rPr>
        <w:t xml:space="preserve">Nilsson, L. &amp; Persson, H. 1984. Non-breeding distribution, numbers and ecology of Bean Goose </w:t>
      </w:r>
      <w:r w:rsidRPr="00012CF8">
        <w:rPr>
          <w:rFonts w:ascii="Times New Roman" w:hAnsi="Times New Roman" w:cs="Times New Roman"/>
          <w:i/>
          <w:sz w:val="24"/>
          <w:szCs w:val="24"/>
          <w:lang w:val="en-GB"/>
        </w:rPr>
        <w:t>Anser fabalis</w:t>
      </w:r>
      <w:r w:rsidRPr="00012CF8">
        <w:rPr>
          <w:rFonts w:ascii="Times New Roman" w:hAnsi="Times New Roman" w:cs="Times New Roman"/>
          <w:sz w:val="24"/>
          <w:szCs w:val="24"/>
          <w:lang w:val="en-GB"/>
        </w:rPr>
        <w:t xml:space="preserve"> in Sweden. Swedish Wildlife Research (Viltrevy) 13: 107</w:t>
      </w:r>
      <w:r w:rsidRPr="00012CF8">
        <w:rPr>
          <w:rFonts w:ascii="Times New Roman" w:hAnsi="Times New Roman" w:cs="Times New Roman"/>
          <w:sz w:val="24"/>
          <w:szCs w:val="24"/>
          <w:lang w:val="en-US"/>
        </w:rPr>
        <w:t>–</w:t>
      </w:r>
      <w:r w:rsidRPr="00012CF8">
        <w:rPr>
          <w:rFonts w:ascii="Times New Roman" w:hAnsi="Times New Roman" w:cs="Times New Roman"/>
          <w:sz w:val="24"/>
          <w:szCs w:val="24"/>
          <w:lang w:val="en-GB"/>
        </w:rPr>
        <w:t>170.</w:t>
      </w:r>
    </w:p>
    <w:p w14:paraId="69EAF7DE" w14:textId="77777777" w:rsidR="00622EA3" w:rsidRPr="00012CF8" w:rsidRDefault="00622EA3" w:rsidP="00012CF8">
      <w:pPr>
        <w:jc w:val="both"/>
        <w:rPr>
          <w:rFonts w:ascii="Times New Roman" w:hAnsi="Times New Roman" w:cs="Times New Roman"/>
          <w:sz w:val="24"/>
          <w:szCs w:val="24"/>
          <w:lang w:val="en-GB"/>
        </w:rPr>
      </w:pPr>
      <w:r w:rsidRPr="00D655F0">
        <w:rPr>
          <w:rFonts w:ascii="Times New Roman" w:hAnsi="Times New Roman" w:cs="Times New Roman"/>
          <w:sz w:val="24"/>
          <w:szCs w:val="24"/>
          <w:lang w:val="en-US"/>
          <w:rPrChange w:id="16" w:author="Jolanta Kremer (UNEP/AEWA Secretariat)" w:date="2015-11-13T18:43:00Z">
            <w:rPr>
              <w:rFonts w:ascii="Times New Roman" w:hAnsi="Times New Roman" w:cs="Times New Roman"/>
              <w:sz w:val="24"/>
              <w:szCs w:val="24"/>
              <w:lang w:val="fr-FR"/>
            </w:rPr>
          </w:rPrChange>
        </w:rPr>
        <w:t>Nilsson, L. &amp; Persson, H. 1991</w:t>
      </w:r>
      <w:r w:rsidR="0016404A" w:rsidRPr="00D655F0">
        <w:rPr>
          <w:rFonts w:ascii="Times New Roman" w:hAnsi="Times New Roman" w:cs="Times New Roman"/>
          <w:sz w:val="24"/>
          <w:szCs w:val="24"/>
          <w:lang w:val="en-US"/>
          <w:rPrChange w:id="17" w:author="Jolanta Kremer (UNEP/AEWA Secretariat)" w:date="2015-11-13T18:43:00Z">
            <w:rPr>
              <w:rFonts w:ascii="Times New Roman" w:hAnsi="Times New Roman" w:cs="Times New Roman"/>
              <w:sz w:val="24"/>
              <w:szCs w:val="24"/>
              <w:lang w:val="fr-FR"/>
            </w:rPr>
          </w:rPrChange>
        </w:rPr>
        <w:t>a</w:t>
      </w:r>
      <w:r w:rsidRPr="00D655F0">
        <w:rPr>
          <w:rFonts w:ascii="Times New Roman" w:hAnsi="Times New Roman" w:cs="Times New Roman"/>
          <w:sz w:val="24"/>
          <w:szCs w:val="24"/>
          <w:lang w:val="en-US"/>
          <w:rPrChange w:id="18" w:author="Jolanta Kremer (UNEP/AEWA Secretariat)" w:date="2015-11-13T18:43:00Z">
            <w:rPr>
              <w:rFonts w:ascii="Times New Roman" w:hAnsi="Times New Roman" w:cs="Times New Roman"/>
              <w:sz w:val="24"/>
              <w:szCs w:val="24"/>
              <w:lang w:val="fr-FR"/>
            </w:rPr>
          </w:rPrChange>
        </w:rPr>
        <w:t xml:space="preserve">. </w:t>
      </w:r>
      <w:r w:rsidRPr="00012CF8">
        <w:rPr>
          <w:rFonts w:ascii="Times New Roman" w:hAnsi="Times New Roman" w:cs="Times New Roman"/>
          <w:sz w:val="24"/>
          <w:szCs w:val="24"/>
          <w:lang w:val="en-GB"/>
        </w:rPr>
        <w:t xml:space="preserve">Site tenacity and turnover rate of staging and wintering Bean Geese </w:t>
      </w:r>
      <w:r w:rsidRPr="00012CF8">
        <w:rPr>
          <w:rFonts w:ascii="Times New Roman" w:hAnsi="Times New Roman" w:cs="Times New Roman"/>
          <w:i/>
          <w:sz w:val="24"/>
          <w:szCs w:val="24"/>
          <w:lang w:val="en-GB"/>
        </w:rPr>
        <w:t>Anser fabalis</w:t>
      </w:r>
      <w:r w:rsidRPr="00012CF8">
        <w:rPr>
          <w:rFonts w:ascii="Times New Roman" w:hAnsi="Times New Roman" w:cs="Times New Roman"/>
          <w:sz w:val="24"/>
          <w:szCs w:val="24"/>
          <w:lang w:val="en-GB"/>
        </w:rPr>
        <w:t xml:space="preserve"> in southern Sweden. Wildfowl 42: 53–59.</w:t>
      </w:r>
    </w:p>
    <w:p w14:paraId="7633FBA7" w14:textId="77777777" w:rsidR="0016404A" w:rsidRPr="00012CF8" w:rsidRDefault="0016404A" w:rsidP="00012CF8">
      <w:pPr>
        <w:jc w:val="both"/>
        <w:rPr>
          <w:rFonts w:ascii="Times New Roman" w:hAnsi="Times New Roman" w:cs="Times New Roman"/>
          <w:sz w:val="24"/>
          <w:szCs w:val="24"/>
          <w:lang w:val="en-GB"/>
        </w:rPr>
      </w:pPr>
      <w:r w:rsidRPr="00D655F0">
        <w:rPr>
          <w:rFonts w:ascii="Times New Roman" w:hAnsi="Times New Roman" w:cs="Times New Roman"/>
          <w:sz w:val="24"/>
          <w:szCs w:val="24"/>
          <w:lang w:val="en-US"/>
          <w:rPrChange w:id="19" w:author="Jolanta Kremer (UNEP/AEWA Secretariat)" w:date="2015-11-13T18:43:00Z">
            <w:rPr>
              <w:rFonts w:ascii="Times New Roman" w:hAnsi="Times New Roman" w:cs="Times New Roman"/>
              <w:sz w:val="24"/>
              <w:szCs w:val="24"/>
              <w:lang w:val="fr-FR"/>
            </w:rPr>
          </w:rPrChange>
        </w:rPr>
        <w:t xml:space="preserve">Nilsson, L. &amp; Persson, H. 1991b. </w:t>
      </w:r>
      <w:r w:rsidRPr="00012CF8">
        <w:rPr>
          <w:rFonts w:ascii="Times New Roman" w:hAnsi="Times New Roman" w:cs="Times New Roman"/>
          <w:sz w:val="24"/>
          <w:szCs w:val="24"/>
          <w:lang w:val="en-GB"/>
        </w:rPr>
        <w:t>Selection and exploitation of feeding areas by staging and wintering geese in southernmost Sweden. Ornis Svecica 1: 81–92.</w:t>
      </w:r>
    </w:p>
    <w:p w14:paraId="434A271C" w14:textId="77777777" w:rsidR="00316DE5" w:rsidRPr="00012CF8" w:rsidRDefault="00316DE5" w:rsidP="00012CF8">
      <w:pPr>
        <w:jc w:val="both"/>
        <w:rPr>
          <w:rFonts w:ascii="Times New Roman" w:hAnsi="Times New Roman" w:cs="Times New Roman"/>
          <w:sz w:val="24"/>
          <w:szCs w:val="24"/>
          <w:lang w:val="sv-SE"/>
        </w:rPr>
      </w:pPr>
      <w:r w:rsidRPr="00012CF8">
        <w:rPr>
          <w:rFonts w:ascii="Times New Roman" w:hAnsi="Times New Roman" w:cs="Times New Roman"/>
          <w:sz w:val="24"/>
          <w:szCs w:val="24"/>
          <w:lang w:val="en-GB"/>
        </w:rPr>
        <w:t xml:space="preserve">Nilsson, L. &amp; Persson, H. 2000. Changes in field choice among staging and wintering geese in southwestern Scania, south Sweden. </w:t>
      </w:r>
      <w:r w:rsidRPr="00012CF8">
        <w:rPr>
          <w:rFonts w:ascii="Times New Roman" w:hAnsi="Times New Roman" w:cs="Times New Roman"/>
          <w:sz w:val="24"/>
          <w:szCs w:val="24"/>
          <w:lang w:val="sv-SE"/>
        </w:rPr>
        <w:t>Ornis Svecica 10:161</w:t>
      </w:r>
      <w:r w:rsidRPr="00012CF8">
        <w:rPr>
          <w:rFonts w:ascii="Times New Roman" w:hAnsi="Times New Roman" w:cs="Times New Roman"/>
          <w:sz w:val="24"/>
          <w:szCs w:val="24"/>
          <w:lang w:val="en-GB"/>
        </w:rPr>
        <w:t>–</w:t>
      </w:r>
      <w:r w:rsidRPr="00012CF8">
        <w:rPr>
          <w:rFonts w:ascii="Times New Roman" w:hAnsi="Times New Roman" w:cs="Times New Roman"/>
          <w:sz w:val="24"/>
          <w:szCs w:val="24"/>
          <w:lang w:val="sv-SE"/>
        </w:rPr>
        <w:t>169.</w:t>
      </w:r>
    </w:p>
    <w:p w14:paraId="0ECB3750" w14:textId="77777777" w:rsidR="001225EC" w:rsidRPr="00012CF8" w:rsidRDefault="001225EC" w:rsidP="00012CF8">
      <w:pPr>
        <w:jc w:val="both"/>
        <w:rPr>
          <w:rFonts w:ascii="Times New Roman" w:hAnsi="Times New Roman" w:cs="Times New Roman"/>
          <w:sz w:val="24"/>
          <w:szCs w:val="24"/>
          <w:lang w:val="de-DE"/>
        </w:rPr>
      </w:pPr>
      <w:r w:rsidRPr="00012CF8">
        <w:rPr>
          <w:rFonts w:ascii="Times New Roman" w:hAnsi="Times New Roman" w:cs="Times New Roman"/>
          <w:sz w:val="24"/>
          <w:szCs w:val="24"/>
        </w:rPr>
        <w:t xml:space="preserve">Nilsson, L. &amp; Pirkola, M.K. 1991. </w:t>
      </w:r>
      <w:r w:rsidRPr="00012CF8">
        <w:rPr>
          <w:rFonts w:ascii="Times New Roman" w:hAnsi="Times New Roman" w:cs="Times New Roman"/>
          <w:sz w:val="24"/>
          <w:szCs w:val="24"/>
          <w:lang w:val="en-US"/>
        </w:rPr>
        <w:t>Migration pattern of Finnis</w:t>
      </w:r>
      <w:r w:rsidRPr="00012CF8">
        <w:rPr>
          <w:rFonts w:ascii="Times New Roman" w:hAnsi="Times New Roman" w:cs="Times New Roman"/>
          <w:sz w:val="24"/>
          <w:szCs w:val="24"/>
          <w:lang w:val="en-GB"/>
        </w:rPr>
        <w:t xml:space="preserve">h Bean Geese </w:t>
      </w:r>
      <w:r w:rsidRPr="00012CF8">
        <w:rPr>
          <w:rFonts w:ascii="Times New Roman" w:hAnsi="Times New Roman" w:cs="Times New Roman"/>
          <w:i/>
          <w:sz w:val="24"/>
          <w:szCs w:val="24"/>
          <w:lang w:val="en-GB"/>
        </w:rPr>
        <w:t>Anser fabalis</w:t>
      </w:r>
      <w:r w:rsidRPr="00012CF8">
        <w:rPr>
          <w:rFonts w:ascii="Times New Roman" w:hAnsi="Times New Roman" w:cs="Times New Roman"/>
          <w:sz w:val="24"/>
          <w:szCs w:val="24"/>
          <w:lang w:val="en-GB"/>
        </w:rPr>
        <w:t xml:space="preserve">. </w:t>
      </w:r>
      <w:r w:rsidRPr="00012CF8">
        <w:rPr>
          <w:rFonts w:ascii="Times New Roman" w:hAnsi="Times New Roman" w:cs="Times New Roman"/>
          <w:sz w:val="24"/>
          <w:szCs w:val="24"/>
          <w:lang w:val="de-DE"/>
        </w:rPr>
        <w:t>Ornis Svecica 1: 69–80.</w:t>
      </w:r>
    </w:p>
    <w:p w14:paraId="2515BF3F" w14:textId="77777777" w:rsidR="006B1BCE" w:rsidRPr="00012CF8" w:rsidRDefault="006B1BCE" w:rsidP="00012CF8">
      <w:pPr>
        <w:jc w:val="both"/>
        <w:rPr>
          <w:rFonts w:ascii="Times New Roman" w:hAnsi="Times New Roman" w:cs="Times New Roman"/>
          <w:sz w:val="24"/>
          <w:szCs w:val="24"/>
          <w:lang w:val="fr-FR"/>
        </w:rPr>
      </w:pPr>
      <w:r w:rsidRPr="00012CF8">
        <w:rPr>
          <w:rFonts w:ascii="Times New Roman" w:hAnsi="Times New Roman" w:cs="Times New Roman"/>
          <w:sz w:val="24"/>
          <w:szCs w:val="24"/>
          <w:lang w:val="de-DE"/>
        </w:rPr>
        <w:t xml:space="preserve">Nilsson, L., van den Bergh, L. &amp; Madsen, J. 1999. </w:t>
      </w:r>
      <w:r w:rsidRPr="00012CF8">
        <w:rPr>
          <w:rFonts w:ascii="Times New Roman" w:hAnsi="Times New Roman" w:cs="Times New Roman"/>
          <w:sz w:val="24"/>
          <w:szCs w:val="24"/>
          <w:lang w:val="en-GB"/>
        </w:rPr>
        <w:t xml:space="preserve">Taiga Bean Goose </w:t>
      </w:r>
      <w:r w:rsidRPr="00012CF8">
        <w:rPr>
          <w:rFonts w:ascii="Times New Roman" w:hAnsi="Times New Roman" w:cs="Times New Roman"/>
          <w:i/>
          <w:sz w:val="24"/>
          <w:szCs w:val="24"/>
          <w:lang w:val="en-GB"/>
        </w:rPr>
        <w:t>Anser fabalis fabalis</w:t>
      </w:r>
      <w:r w:rsidRPr="00012CF8">
        <w:rPr>
          <w:rFonts w:ascii="Times New Roman" w:hAnsi="Times New Roman" w:cs="Times New Roman"/>
          <w:sz w:val="24"/>
          <w:szCs w:val="24"/>
          <w:lang w:val="en-GB"/>
        </w:rPr>
        <w:t>. In: Madsen, J., Cracknell, G. &amp; Fox, A.D. (eds.), Goose populations of the Western Palearctic. A review of status and distribution, pp. 20</w:t>
      </w:r>
      <w:r w:rsidRPr="00012CF8">
        <w:rPr>
          <w:rFonts w:ascii="Times New Roman" w:hAnsi="Times New Roman" w:cs="Times New Roman"/>
          <w:sz w:val="24"/>
          <w:szCs w:val="24"/>
          <w:lang w:val="en-US"/>
        </w:rPr>
        <w:t>–</w:t>
      </w:r>
      <w:r w:rsidRPr="00012CF8">
        <w:rPr>
          <w:rFonts w:ascii="Times New Roman" w:hAnsi="Times New Roman" w:cs="Times New Roman"/>
          <w:sz w:val="24"/>
          <w:szCs w:val="24"/>
          <w:lang w:val="en-GB"/>
        </w:rPr>
        <w:t xml:space="preserve">36. Wetlands International Publ. No. 48, Wetlands International, Wageningen, The Netherlands. </w:t>
      </w:r>
      <w:r w:rsidRPr="00012CF8">
        <w:rPr>
          <w:rFonts w:ascii="Times New Roman" w:hAnsi="Times New Roman" w:cs="Times New Roman"/>
          <w:sz w:val="24"/>
          <w:szCs w:val="24"/>
          <w:lang w:val="fr-FR"/>
        </w:rPr>
        <w:t>National Environmental Research Institute, Rönde, Denmark.</w:t>
      </w:r>
    </w:p>
    <w:p w14:paraId="4E569CCB" w14:textId="77777777" w:rsidR="00371467" w:rsidRPr="00012CF8" w:rsidRDefault="00371467"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fr-FR"/>
        </w:rPr>
        <w:t xml:space="preserve">Nilsson, L., de Jong, A. &amp; Sjöberg, K. 2008. De svenska sädgässen. Ny forskning avslöjar okända vanor. </w:t>
      </w:r>
      <w:r w:rsidRPr="00012CF8">
        <w:rPr>
          <w:rFonts w:ascii="Times New Roman" w:hAnsi="Times New Roman" w:cs="Times New Roman"/>
          <w:sz w:val="24"/>
          <w:szCs w:val="24"/>
          <w:lang w:val="en-US"/>
        </w:rPr>
        <w:t>Vår Fågelvärld 67 (6): 6–10</w:t>
      </w:r>
      <w:r w:rsidR="00A555E6" w:rsidRPr="00012CF8">
        <w:rPr>
          <w:rFonts w:ascii="Times New Roman" w:hAnsi="Times New Roman" w:cs="Times New Roman"/>
          <w:sz w:val="24"/>
          <w:szCs w:val="24"/>
          <w:lang w:val="en-US"/>
        </w:rPr>
        <w:t xml:space="preserve"> (in Swedish)</w:t>
      </w:r>
      <w:r w:rsidRPr="00012CF8">
        <w:rPr>
          <w:rFonts w:ascii="Times New Roman" w:hAnsi="Times New Roman" w:cs="Times New Roman"/>
          <w:sz w:val="24"/>
          <w:szCs w:val="24"/>
          <w:lang w:val="en-US"/>
        </w:rPr>
        <w:t>.</w:t>
      </w:r>
    </w:p>
    <w:p w14:paraId="6BC9E778" w14:textId="77777777" w:rsidR="00F45B5F" w:rsidRPr="00012CF8" w:rsidRDefault="00F45B5F" w:rsidP="00012CF8">
      <w:pPr>
        <w:jc w:val="both"/>
        <w:rPr>
          <w:rFonts w:ascii="Times New Roman" w:hAnsi="Times New Roman" w:cs="Times New Roman"/>
          <w:sz w:val="24"/>
          <w:szCs w:val="24"/>
          <w:lang w:val="en-US"/>
        </w:rPr>
      </w:pPr>
      <w:r w:rsidRPr="00D655F0">
        <w:rPr>
          <w:rFonts w:ascii="Times New Roman" w:hAnsi="Times New Roman" w:cs="Times New Roman"/>
          <w:sz w:val="24"/>
          <w:szCs w:val="24"/>
          <w:lang w:val="en-US"/>
          <w:rPrChange w:id="20" w:author="Jolanta Kremer (UNEP/AEWA Secretariat)" w:date="2015-11-13T18:43:00Z">
            <w:rPr>
              <w:rFonts w:ascii="Times New Roman" w:hAnsi="Times New Roman" w:cs="Times New Roman"/>
              <w:sz w:val="24"/>
              <w:szCs w:val="24"/>
              <w:lang w:val="de-DE"/>
            </w:rPr>
          </w:rPrChange>
        </w:rPr>
        <w:t xml:space="preserve">Nilsson, L., de Jong, A., Heinicke, T. &amp; Sjöberg, K. 2010. </w:t>
      </w:r>
      <w:r w:rsidRPr="00012CF8">
        <w:rPr>
          <w:rFonts w:ascii="Times New Roman" w:hAnsi="Times New Roman" w:cs="Times New Roman"/>
          <w:sz w:val="24"/>
          <w:szCs w:val="24"/>
          <w:lang w:val="en-GB"/>
        </w:rPr>
        <w:t xml:space="preserve">Satellite tracking of Bean Geese </w:t>
      </w:r>
      <w:r w:rsidRPr="00012CF8">
        <w:rPr>
          <w:rFonts w:ascii="Times New Roman" w:hAnsi="Times New Roman" w:cs="Times New Roman"/>
          <w:i/>
          <w:sz w:val="24"/>
          <w:szCs w:val="24"/>
          <w:lang w:val="en-GB"/>
        </w:rPr>
        <w:t xml:space="preserve">Anser fabalis fabalis </w:t>
      </w:r>
      <w:r w:rsidRPr="00012CF8">
        <w:rPr>
          <w:rFonts w:ascii="Times New Roman" w:hAnsi="Times New Roman" w:cs="Times New Roman"/>
          <w:sz w:val="24"/>
          <w:szCs w:val="24"/>
          <w:lang w:val="en-GB"/>
        </w:rPr>
        <w:t xml:space="preserve">and </w:t>
      </w:r>
      <w:r w:rsidRPr="00012CF8">
        <w:rPr>
          <w:rFonts w:ascii="Times New Roman" w:hAnsi="Times New Roman" w:cs="Times New Roman"/>
          <w:i/>
          <w:sz w:val="24"/>
          <w:szCs w:val="24"/>
          <w:lang w:val="en-GB"/>
        </w:rPr>
        <w:t>A. f. rossicus</w:t>
      </w:r>
      <w:r w:rsidRPr="00012CF8">
        <w:rPr>
          <w:rFonts w:ascii="Times New Roman" w:hAnsi="Times New Roman" w:cs="Times New Roman"/>
          <w:sz w:val="24"/>
          <w:szCs w:val="24"/>
          <w:lang w:val="en-GB"/>
        </w:rPr>
        <w:t xml:space="preserve"> from spring staging areas in northern Sweden to breeding and moulting areas. </w:t>
      </w:r>
      <w:r w:rsidRPr="00012CF8">
        <w:rPr>
          <w:rFonts w:ascii="Times New Roman" w:hAnsi="Times New Roman" w:cs="Times New Roman"/>
          <w:sz w:val="24"/>
          <w:szCs w:val="24"/>
          <w:lang w:val="en-US"/>
        </w:rPr>
        <w:t>Ornis Svecica 20: 184–189.</w:t>
      </w:r>
    </w:p>
    <w:p w14:paraId="3BC1CAA0" w14:textId="77777777" w:rsidR="00B2365D" w:rsidRPr="00012CF8" w:rsidRDefault="00B2365D" w:rsidP="00012CF8">
      <w:pPr>
        <w:autoSpaceDE w:val="0"/>
        <w:autoSpaceDN w:val="0"/>
        <w:adjustRightInd w:val="0"/>
        <w:jc w:val="both"/>
        <w:rPr>
          <w:rFonts w:ascii="Times New Roman" w:hAnsi="Times New Roman" w:cs="Times New Roman"/>
          <w:iCs/>
          <w:sz w:val="24"/>
          <w:szCs w:val="24"/>
          <w:lang w:val="en-GB"/>
        </w:rPr>
      </w:pPr>
      <w:r w:rsidRPr="00012CF8">
        <w:rPr>
          <w:rFonts w:ascii="Times New Roman" w:hAnsi="Times New Roman" w:cs="Times New Roman"/>
          <w:sz w:val="24"/>
          <w:szCs w:val="24"/>
          <w:lang w:val="en-GB"/>
        </w:rPr>
        <w:lastRenderedPageBreak/>
        <w:t xml:space="preserve">Norris, D.W. &amp; Wilson, H.J. 1988. Disturbance and flock size changes in White-fronted Geese wintering in Ireland. </w:t>
      </w:r>
      <w:r w:rsidRPr="00012CF8">
        <w:rPr>
          <w:rFonts w:ascii="Times New Roman" w:hAnsi="Times New Roman" w:cs="Times New Roman"/>
          <w:iCs/>
          <w:sz w:val="24"/>
          <w:szCs w:val="24"/>
          <w:lang w:val="en-GB"/>
        </w:rPr>
        <w:t>Wildfowl 39: 63</w:t>
      </w:r>
      <w:r w:rsidRPr="00012CF8">
        <w:rPr>
          <w:rFonts w:ascii="Times New Roman" w:hAnsi="Times New Roman" w:cs="Times New Roman"/>
          <w:sz w:val="24"/>
          <w:szCs w:val="24"/>
          <w:lang w:val="en-GB"/>
        </w:rPr>
        <w:t>–</w:t>
      </w:r>
      <w:r w:rsidRPr="00012CF8">
        <w:rPr>
          <w:rFonts w:ascii="Times New Roman" w:hAnsi="Times New Roman" w:cs="Times New Roman"/>
          <w:iCs/>
          <w:sz w:val="24"/>
          <w:szCs w:val="24"/>
          <w:lang w:val="en-GB"/>
        </w:rPr>
        <w:t>70.</w:t>
      </w:r>
    </w:p>
    <w:p w14:paraId="1487227C" w14:textId="77777777" w:rsidR="00ED0072" w:rsidRPr="00012CF8" w:rsidRDefault="00ED0072"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Ottosson, U., Ottvall, R., Elmberg, J., Green, M., Gustafsson, R., Haas, F., Holmqvist, N., Lindström, Å., Nilsson, L., Svensson, M., Svensson, S. &amp; Tjernberg, M. 2012. </w:t>
      </w:r>
      <w:r w:rsidRPr="00012CF8">
        <w:rPr>
          <w:rStyle w:val="googqs-tidbit1"/>
          <w:rFonts w:ascii="Times New Roman" w:hAnsi="Times New Roman" w:cs="Times New Roman"/>
          <w:sz w:val="24"/>
          <w:szCs w:val="24"/>
          <w:lang w:val="en-US"/>
          <w:specVanish w:val="0"/>
        </w:rPr>
        <w:t>Fåglarna i Sverige – antal och förekomst. S</w:t>
      </w:r>
      <w:r w:rsidR="001706CA" w:rsidRPr="00012CF8">
        <w:rPr>
          <w:rStyle w:val="googqs-tidbit1"/>
          <w:rFonts w:ascii="Times New Roman" w:hAnsi="Times New Roman" w:cs="Times New Roman"/>
          <w:sz w:val="24"/>
          <w:szCs w:val="24"/>
          <w:lang w:val="en-US"/>
          <w:specVanish w:val="0"/>
        </w:rPr>
        <w:t xml:space="preserve">veriges </w:t>
      </w:r>
      <w:r w:rsidRPr="00012CF8">
        <w:rPr>
          <w:rStyle w:val="googqs-tidbit1"/>
          <w:rFonts w:ascii="Times New Roman" w:hAnsi="Times New Roman" w:cs="Times New Roman"/>
          <w:sz w:val="24"/>
          <w:szCs w:val="24"/>
          <w:lang w:val="en-US"/>
          <w:specVanish w:val="0"/>
        </w:rPr>
        <w:t>O</w:t>
      </w:r>
      <w:r w:rsidR="001706CA" w:rsidRPr="00012CF8">
        <w:rPr>
          <w:rStyle w:val="googqs-tidbit1"/>
          <w:rFonts w:ascii="Times New Roman" w:hAnsi="Times New Roman" w:cs="Times New Roman"/>
          <w:sz w:val="24"/>
          <w:szCs w:val="24"/>
          <w:lang w:val="en-US"/>
          <w:specVanish w:val="0"/>
        </w:rPr>
        <w:t xml:space="preserve">rnitologiska </w:t>
      </w:r>
      <w:r w:rsidRPr="00012CF8">
        <w:rPr>
          <w:rStyle w:val="googqs-tidbit1"/>
          <w:rFonts w:ascii="Times New Roman" w:hAnsi="Times New Roman" w:cs="Times New Roman"/>
          <w:sz w:val="24"/>
          <w:szCs w:val="24"/>
          <w:lang w:val="en-US"/>
          <w:specVanish w:val="0"/>
        </w:rPr>
        <w:t>F</w:t>
      </w:r>
      <w:r w:rsidR="001706CA" w:rsidRPr="00012CF8">
        <w:rPr>
          <w:rStyle w:val="googqs-tidbit1"/>
          <w:rFonts w:ascii="Times New Roman" w:hAnsi="Times New Roman" w:cs="Times New Roman"/>
          <w:sz w:val="24"/>
          <w:szCs w:val="24"/>
          <w:lang w:val="en-US"/>
          <w:specVanish w:val="0"/>
        </w:rPr>
        <w:t>örening</w:t>
      </w:r>
      <w:r w:rsidRPr="00012CF8">
        <w:rPr>
          <w:rStyle w:val="googqs-tidbit1"/>
          <w:rFonts w:ascii="Times New Roman" w:hAnsi="Times New Roman" w:cs="Times New Roman"/>
          <w:sz w:val="24"/>
          <w:szCs w:val="24"/>
          <w:lang w:val="en-US"/>
          <w:specVanish w:val="0"/>
        </w:rPr>
        <w:t>, Halmstad</w:t>
      </w:r>
      <w:r w:rsidR="00AE3FF0" w:rsidRPr="00012CF8">
        <w:rPr>
          <w:rStyle w:val="googqs-tidbit1"/>
          <w:rFonts w:ascii="Times New Roman" w:hAnsi="Times New Roman" w:cs="Times New Roman"/>
          <w:sz w:val="24"/>
          <w:szCs w:val="24"/>
          <w:lang w:val="en-US"/>
          <w:specVanish w:val="0"/>
        </w:rPr>
        <w:t xml:space="preserve"> </w:t>
      </w:r>
      <w:r w:rsidR="005F242F" w:rsidRPr="00012CF8">
        <w:rPr>
          <w:rFonts w:ascii="Times New Roman" w:hAnsi="Times New Roman" w:cs="Times New Roman"/>
          <w:sz w:val="24"/>
          <w:szCs w:val="24"/>
          <w:lang w:val="en-US"/>
        </w:rPr>
        <w:t>(in Swedish)</w:t>
      </w:r>
      <w:r w:rsidRPr="00012CF8">
        <w:rPr>
          <w:rStyle w:val="googqs-tidbit1"/>
          <w:rFonts w:ascii="Times New Roman" w:hAnsi="Times New Roman" w:cs="Times New Roman"/>
          <w:sz w:val="24"/>
          <w:szCs w:val="24"/>
          <w:lang w:val="en-US"/>
          <w:specVanish w:val="0"/>
        </w:rPr>
        <w:t>.</w:t>
      </w:r>
    </w:p>
    <w:p w14:paraId="1F42B808" w14:textId="77777777" w:rsidR="00064E9D" w:rsidRPr="00012CF8" w:rsidRDefault="00064E9D"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rPr>
        <w:t>Paasivaara, A. 2012. Taigametsähanhen (</w:t>
      </w:r>
      <w:r w:rsidRPr="00012CF8">
        <w:rPr>
          <w:rFonts w:ascii="Times New Roman" w:hAnsi="Times New Roman" w:cs="Times New Roman"/>
          <w:i/>
          <w:sz w:val="24"/>
          <w:szCs w:val="24"/>
        </w:rPr>
        <w:t>Anser fabalis fabalis</w:t>
      </w:r>
      <w:r w:rsidRPr="00012CF8">
        <w:rPr>
          <w:rFonts w:ascii="Times New Roman" w:hAnsi="Times New Roman" w:cs="Times New Roman"/>
          <w:sz w:val="24"/>
          <w:szCs w:val="24"/>
        </w:rPr>
        <w:t xml:space="preserve">) mukana muutolla ja tutkimusta tekemässä. </w:t>
      </w:r>
      <w:r w:rsidRPr="00012CF8">
        <w:rPr>
          <w:rFonts w:ascii="Times New Roman" w:hAnsi="Times New Roman" w:cs="Times New Roman"/>
          <w:sz w:val="24"/>
          <w:szCs w:val="24"/>
          <w:lang w:val="en-US"/>
        </w:rPr>
        <w:t>Aureola 33: 6–11 (in Finnish).</w:t>
      </w:r>
    </w:p>
    <w:p w14:paraId="5D9ABB3C" w14:textId="77777777" w:rsidR="00FE4DFC" w:rsidRPr="00012CF8" w:rsidRDefault="00FE4DFC"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Parslow-Otsu, M. 1991. Bean Geese in the Yare Valley, Norfolk. British Birds 84: 161</w:t>
      </w:r>
      <w:r w:rsidRPr="00012CF8">
        <w:rPr>
          <w:rFonts w:ascii="Times New Roman" w:eastAsia="Times New Roman" w:hAnsi="Times New Roman" w:cs="Times New Roman"/>
          <w:sz w:val="24"/>
          <w:szCs w:val="24"/>
          <w:lang w:val="en-US" w:eastAsia="fi-FI"/>
        </w:rPr>
        <w:t>–</w:t>
      </w:r>
      <w:r w:rsidRPr="00012CF8">
        <w:rPr>
          <w:rFonts w:ascii="Times New Roman" w:hAnsi="Times New Roman" w:cs="Times New Roman"/>
          <w:sz w:val="24"/>
          <w:szCs w:val="24"/>
          <w:lang w:val="en-US"/>
        </w:rPr>
        <w:t>170.</w:t>
      </w:r>
    </w:p>
    <w:p w14:paraId="140DCCB5" w14:textId="77777777" w:rsidR="00A90D76" w:rsidRPr="00012CF8" w:rsidRDefault="00A90D76" w:rsidP="00012CF8">
      <w:pPr>
        <w:autoSpaceDE w:val="0"/>
        <w:autoSpaceDN w:val="0"/>
        <w:adjustRightInd w:val="0"/>
        <w:jc w:val="both"/>
        <w:rPr>
          <w:rFonts w:ascii="Times New Roman" w:hAnsi="Times New Roman" w:cs="Times New Roman"/>
          <w:sz w:val="24"/>
          <w:szCs w:val="24"/>
          <w:lang w:val="da-DK"/>
        </w:rPr>
      </w:pPr>
      <w:r w:rsidRPr="00012CF8">
        <w:rPr>
          <w:rFonts w:ascii="Times New Roman" w:hAnsi="Times New Roman" w:cs="Times New Roman"/>
          <w:bCs/>
          <w:sz w:val="24"/>
          <w:szCs w:val="24"/>
          <w:lang w:val="da-DK"/>
        </w:rPr>
        <w:t xml:space="preserve">Parslow-Otsu, M. &amp; Kjeldsen, J.P. </w:t>
      </w:r>
      <w:r w:rsidRPr="00012CF8">
        <w:rPr>
          <w:rFonts w:ascii="Times New Roman" w:hAnsi="Times New Roman" w:cs="Times New Roman"/>
          <w:sz w:val="24"/>
          <w:szCs w:val="24"/>
          <w:lang w:val="da-DK"/>
        </w:rPr>
        <w:t>1992. Laplandske sædgæs i Nordvestjylland. Dansk Ornitologi</w:t>
      </w:r>
      <w:r w:rsidR="007507EF" w:rsidRPr="00012CF8">
        <w:rPr>
          <w:rFonts w:ascii="Times New Roman" w:hAnsi="Times New Roman" w:cs="Times New Roman"/>
          <w:sz w:val="24"/>
          <w:szCs w:val="24"/>
          <w:lang w:val="da-DK"/>
        </w:rPr>
        <w:t>sk Forenings Tidsskrift 86: 104</w:t>
      </w:r>
      <w:r w:rsidR="007507EF" w:rsidRPr="00012CF8">
        <w:rPr>
          <w:rFonts w:ascii="Times New Roman" w:hAnsi="Times New Roman" w:cs="Times New Roman"/>
          <w:sz w:val="24"/>
          <w:szCs w:val="24"/>
          <w:lang w:val="en-US"/>
        </w:rPr>
        <w:t>–</w:t>
      </w:r>
      <w:r w:rsidRPr="00012CF8">
        <w:rPr>
          <w:rFonts w:ascii="Times New Roman" w:hAnsi="Times New Roman" w:cs="Times New Roman"/>
          <w:sz w:val="24"/>
          <w:szCs w:val="24"/>
          <w:lang w:val="da-DK"/>
        </w:rPr>
        <w:t>106 (in Danish).</w:t>
      </w:r>
    </w:p>
    <w:p w14:paraId="70730269" w14:textId="77777777" w:rsidR="00753A01" w:rsidRPr="00012CF8" w:rsidRDefault="00753A01" w:rsidP="00012CF8">
      <w:pPr>
        <w:jc w:val="both"/>
        <w:rPr>
          <w:rFonts w:ascii="Times New Roman" w:hAnsi="Times New Roman" w:cs="Times New Roman"/>
          <w:sz w:val="24"/>
          <w:szCs w:val="24"/>
        </w:rPr>
      </w:pPr>
      <w:r w:rsidRPr="00012CF8">
        <w:rPr>
          <w:rFonts w:ascii="Times New Roman" w:hAnsi="Times New Roman" w:cs="Times New Roman"/>
          <w:sz w:val="24"/>
          <w:szCs w:val="24"/>
        </w:rPr>
        <w:t xml:space="preserve">Pessa, J. 1993. Metsähanhen muutto – kevään suurtapahtuma. In: Hämeenaho, R., Markkola, J., Ohtonen, A., Ojanen, M., </w:t>
      </w:r>
      <w:r w:rsidR="00234A92" w:rsidRPr="00012CF8">
        <w:rPr>
          <w:rFonts w:ascii="Times New Roman" w:hAnsi="Times New Roman" w:cs="Times New Roman"/>
          <w:sz w:val="24"/>
          <w:szCs w:val="24"/>
        </w:rPr>
        <w:t>P</w:t>
      </w:r>
      <w:r w:rsidRPr="00012CF8">
        <w:rPr>
          <w:rFonts w:ascii="Times New Roman" w:hAnsi="Times New Roman" w:cs="Times New Roman"/>
          <w:sz w:val="24"/>
          <w:szCs w:val="24"/>
        </w:rPr>
        <w:t>essa, J. &amp; Siira, J., Liminganlahti, pp. 58–60. Pohjoinen, Oulu (in Finnish).</w:t>
      </w:r>
    </w:p>
    <w:p w14:paraId="07305B00" w14:textId="77777777" w:rsidR="00F030A3" w:rsidRPr="00012CF8" w:rsidRDefault="00F030A3" w:rsidP="00012CF8">
      <w:pPr>
        <w:jc w:val="both"/>
        <w:rPr>
          <w:rFonts w:ascii="Times New Roman" w:eastAsia="Times New Roman" w:hAnsi="Times New Roman" w:cs="Times New Roman"/>
          <w:sz w:val="24"/>
          <w:szCs w:val="24"/>
          <w:lang w:eastAsia="fi-FI"/>
        </w:rPr>
      </w:pPr>
      <w:r w:rsidRPr="00012CF8">
        <w:rPr>
          <w:rFonts w:ascii="Times New Roman" w:hAnsi="Times New Roman" w:cs="Times New Roman"/>
          <w:sz w:val="24"/>
          <w:szCs w:val="24"/>
        </w:rPr>
        <w:t>Pessa, J., Väyrynen, E. &amp; Timonen, S. 2004</w:t>
      </w:r>
      <w:r w:rsidR="00C460FF" w:rsidRPr="00012CF8">
        <w:rPr>
          <w:rFonts w:ascii="Times New Roman" w:hAnsi="Times New Roman" w:cs="Times New Roman"/>
          <w:sz w:val="24"/>
          <w:szCs w:val="24"/>
        </w:rPr>
        <w:t>a</w:t>
      </w:r>
      <w:r w:rsidRPr="00012CF8">
        <w:rPr>
          <w:rFonts w:ascii="Times New Roman" w:hAnsi="Times New Roman" w:cs="Times New Roman"/>
          <w:sz w:val="24"/>
          <w:szCs w:val="24"/>
        </w:rPr>
        <w:t xml:space="preserve">. </w:t>
      </w:r>
      <w:r w:rsidRPr="00012CF8">
        <w:rPr>
          <w:rFonts w:ascii="Times New Roman" w:hAnsi="Times New Roman" w:cs="Times New Roman"/>
          <w:sz w:val="24"/>
          <w:szCs w:val="24"/>
          <w:lang w:val="en-US"/>
        </w:rPr>
        <w:t xml:space="preserve">The results of three decades of research and monitoring studies of the Finnish Bean Goose population. </w:t>
      </w:r>
      <w:r w:rsidRPr="00012CF8">
        <w:rPr>
          <w:rFonts w:ascii="Times New Roman" w:eastAsia="Times New Roman" w:hAnsi="Times New Roman" w:cs="Times New Roman"/>
          <w:sz w:val="24"/>
          <w:szCs w:val="24"/>
          <w:lang w:eastAsia="fi-FI"/>
        </w:rPr>
        <w:t>Linnut-vuosikirja 2004: 28–32 (in Finnish with English summary).</w:t>
      </w:r>
    </w:p>
    <w:p w14:paraId="651FD55B" w14:textId="77777777" w:rsidR="00CF4565" w:rsidRPr="00012CF8" w:rsidRDefault="00CF4565" w:rsidP="00012CF8">
      <w:pPr>
        <w:jc w:val="both"/>
        <w:rPr>
          <w:rFonts w:ascii="Times New Roman" w:hAnsi="Times New Roman" w:cs="Times New Roman"/>
          <w:sz w:val="24"/>
          <w:szCs w:val="24"/>
        </w:rPr>
      </w:pPr>
      <w:r w:rsidRPr="00012CF8">
        <w:rPr>
          <w:rFonts w:ascii="Times New Roman" w:eastAsia="Times New Roman" w:hAnsi="Times New Roman" w:cs="Times New Roman"/>
          <w:sz w:val="24"/>
          <w:szCs w:val="24"/>
          <w:lang w:eastAsia="fi-FI"/>
        </w:rPr>
        <w:t>Pessa, J., Ruokonen, M., Timonen, S. &amp; Väyrynen, E. 2004</w:t>
      </w:r>
      <w:r w:rsidR="00BD59BB" w:rsidRPr="00012CF8">
        <w:rPr>
          <w:rFonts w:ascii="Times New Roman" w:eastAsia="Times New Roman" w:hAnsi="Times New Roman" w:cs="Times New Roman"/>
          <w:sz w:val="24"/>
          <w:szCs w:val="24"/>
          <w:lang w:eastAsia="fi-FI"/>
        </w:rPr>
        <w:t>b</w:t>
      </w:r>
      <w:r w:rsidRPr="00012CF8">
        <w:rPr>
          <w:rFonts w:ascii="Times New Roman" w:eastAsia="Times New Roman" w:hAnsi="Times New Roman" w:cs="Times New Roman"/>
          <w:sz w:val="24"/>
          <w:szCs w:val="24"/>
          <w:lang w:eastAsia="fi-FI"/>
        </w:rPr>
        <w:t>. Metsähanhia tutkitaan Suomessa. Linnut 39 (4): 32–</w:t>
      </w:r>
      <w:r w:rsidRPr="00012CF8">
        <w:rPr>
          <w:rFonts w:ascii="Times New Roman" w:hAnsi="Times New Roman" w:cs="Times New Roman"/>
          <w:sz w:val="24"/>
          <w:szCs w:val="24"/>
        </w:rPr>
        <w:t>37 (in Finnish).</w:t>
      </w:r>
    </w:p>
    <w:p w14:paraId="1148F368" w14:textId="77777777" w:rsidR="00BB6F25" w:rsidRPr="00012CF8" w:rsidRDefault="00BB6F25" w:rsidP="00012CF8">
      <w:pPr>
        <w:jc w:val="both"/>
        <w:rPr>
          <w:rFonts w:ascii="Times New Roman" w:hAnsi="Times New Roman" w:cs="Times New Roman"/>
          <w:sz w:val="24"/>
          <w:szCs w:val="24"/>
        </w:rPr>
      </w:pPr>
      <w:r w:rsidRPr="00012CF8">
        <w:rPr>
          <w:rFonts w:ascii="Times New Roman" w:hAnsi="Times New Roman" w:cs="Times New Roman"/>
          <w:sz w:val="24"/>
          <w:szCs w:val="24"/>
        </w:rPr>
        <w:t xml:space="preserve">Pihl, S., Clausen, P., Petersen, I.K., Nielsen, R.D., Laursen, K., Bregnballe, T., Holm, T.E. &amp; Søgaard, S. 2013. Fugle 2004-2011. NOVANA, Aarhus Universitet, DCE – Nationalt Center for Miljø og Energi, 188 pp. Videnskabelig rapport fra DCE – Nationalt Center for Miljø og Energi nr. </w:t>
      </w:r>
      <w:r w:rsidR="008C7F7B" w:rsidRPr="00012CF8">
        <w:rPr>
          <w:rFonts w:ascii="Times New Roman" w:hAnsi="Times New Roman" w:cs="Times New Roman"/>
          <w:sz w:val="24"/>
          <w:szCs w:val="24"/>
        </w:rPr>
        <w:t>49</w:t>
      </w:r>
      <w:r w:rsidRPr="00012CF8">
        <w:rPr>
          <w:rFonts w:ascii="Times New Roman" w:hAnsi="Times New Roman" w:cs="Times New Roman"/>
          <w:sz w:val="24"/>
          <w:szCs w:val="24"/>
        </w:rPr>
        <w:t xml:space="preserve"> (in Danish).</w:t>
      </w:r>
      <w:r w:rsidR="008C7F7B" w:rsidRPr="00012CF8">
        <w:rPr>
          <w:rFonts w:ascii="Times New Roman" w:hAnsi="Times New Roman" w:cs="Times New Roman"/>
          <w:sz w:val="24"/>
          <w:szCs w:val="24"/>
        </w:rPr>
        <w:t xml:space="preserve"> &lt;</w:t>
      </w:r>
      <w:r w:rsidR="008C7F7B" w:rsidRPr="00012CF8">
        <w:rPr>
          <w:rFonts w:ascii="Times New Roman" w:hAnsi="Times New Roman" w:cs="Times New Roman"/>
        </w:rPr>
        <w:t xml:space="preserve"> </w:t>
      </w:r>
      <w:r w:rsidR="008C7F7B" w:rsidRPr="00012CF8">
        <w:rPr>
          <w:rFonts w:ascii="Times New Roman" w:hAnsi="Times New Roman" w:cs="Times New Roman"/>
          <w:sz w:val="24"/>
          <w:szCs w:val="24"/>
        </w:rPr>
        <w:t>http://www2.dmu.dk/Pub/SR49.pdf&gt;</w:t>
      </w:r>
    </w:p>
    <w:p w14:paraId="36AE8D1C" w14:textId="77777777" w:rsidR="003501D8" w:rsidRPr="00012CF8" w:rsidRDefault="003501D8"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rPr>
        <w:t>Pirkola, M.K. &amp; Kalinainen, P. 1984</w:t>
      </w:r>
      <w:r w:rsidR="005F087E" w:rsidRPr="00012CF8">
        <w:rPr>
          <w:rFonts w:ascii="Times New Roman" w:hAnsi="Times New Roman" w:cs="Times New Roman"/>
          <w:sz w:val="24"/>
          <w:szCs w:val="24"/>
        </w:rPr>
        <w:t>a</w:t>
      </w:r>
      <w:r w:rsidRPr="00012CF8">
        <w:rPr>
          <w:rFonts w:ascii="Times New Roman" w:hAnsi="Times New Roman" w:cs="Times New Roman"/>
          <w:sz w:val="24"/>
          <w:szCs w:val="24"/>
        </w:rPr>
        <w:t xml:space="preserve">. </w:t>
      </w:r>
      <w:r w:rsidRPr="00012CF8">
        <w:rPr>
          <w:rFonts w:ascii="Times New Roman" w:hAnsi="Times New Roman" w:cs="Times New Roman"/>
          <w:sz w:val="24"/>
          <w:szCs w:val="24"/>
          <w:lang w:val="en-GB"/>
        </w:rPr>
        <w:t xml:space="preserve">The status, habitats and productivity of breeding populations of Bean Goose, </w:t>
      </w:r>
      <w:r w:rsidRPr="00012CF8">
        <w:rPr>
          <w:rFonts w:ascii="Times New Roman" w:hAnsi="Times New Roman" w:cs="Times New Roman"/>
          <w:i/>
          <w:sz w:val="24"/>
          <w:szCs w:val="24"/>
          <w:lang w:val="en-GB"/>
        </w:rPr>
        <w:t>Anser fabalis fabalis</w:t>
      </w:r>
      <w:r w:rsidRPr="00012CF8">
        <w:rPr>
          <w:rFonts w:ascii="Times New Roman" w:hAnsi="Times New Roman" w:cs="Times New Roman"/>
          <w:sz w:val="24"/>
          <w:szCs w:val="24"/>
          <w:lang w:val="en-GB"/>
        </w:rPr>
        <w:t xml:space="preserve">, in Finland. </w:t>
      </w:r>
      <w:r w:rsidRPr="00012CF8">
        <w:rPr>
          <w:rFonts w:ascii="Times New Roman" w:hAnsi="Times New Roman" w:cs="Times New Roman"/>
          <w:sz w:val="24"/>
          <w:szCs w:val="24"/>
          <w:lang w:val="en-US"/>
        </w:rPr>
        <w:t>Swedish Wildlife Research (Viltrevy) 13: 9–48.</w:t>
      </w:r>
    </w:p>
    <w:p w14:paraId="61684B14" w14:textId="77777777" w:rsidR="005F087E" w:rsidRPr="00012CF8" w:rsidRDefault="005F087E"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rPr>
        <w:t xml:space="preserve">Pirkola, M.K. &amp; Kalinainen, P. 1984b. </w:t>
      </w:r>
      <w:r w:rsidRPr="00012CF8">
        <w:rPr>
          <w:rFonts w:ascii="Times New Roman" w:hAnsi="Times New Roman" w:cs="Times New Roman"/>
          <w:sz w:val="24"/>
          <w:szCs w:val="24"/>
          <w:lang w:val="en-US"/>
        </w:rPr>
        <w:t>The status, distribution and habitats of bean goose (</w:t>
      </w:r>
      <w:r w:rsidRPr="00012CF8">
        <w:rPr>
          <w:rFonts w:ascii="Times New Roman" w:hAnsi="Times New Roman" w:cs="Times New Roman"/>
          <w:i/>
          <w:sz w:val="24"/>
          <w:szCs w:val="24"/>
          <w:lang w:val="en-US"/>
        </w:rPr>
        <w:t>Anser f. fabalis</w:t>
      </w:r>
      <w:r w:rsidRPr="00012CF8">
        <w:rPr>
          <w:rFonts w:ascii="Times New Roman" w:hAnsi="Times New Roman" w:cs="Times New Roman"/>
          <w:sz w:val="24"/>
          <w:szCs w:val="24"/>
          <w:lang w:val="en-US"/>
        </w:rPr>
        <w:t>) in Finland. Suomen Riista 31: 83</w:t>
      </w:r>
      <w:r w:rsidRPr="00012CF8">
        <w:rPr>
          <w:rFonts w:ascii="Times New Roman" w:eastAsia="Times New Roman" w:hAnsi="Times New Roman" w:cs="Times New Roman"/>
          <w:color w:val="000000"/>
          <w:sz w:val="24"/>
          <w:szCs w:val="24"/>
          <w:lang w:val="en-US" w:eastAsia="fi-FI"/>
        </w:rPr>
        <w:t>–</w:t>
      </w:r>
      <w:r w:rsidRPr="00012CF8">
        <w:rPr>
          <w:rFonts w:ascii="Times New Roman" w:hAnsi="Times New Roman" w:cs="Times New Roman"/>
          <w:sz w:val="24"/>
          <w:szCs w:val="24"/>
          <w:lang w:val="en-US"/>
        </w:rPr>
        <w:t>91 (</w:t>
      </w:r>
      <w:r w:rsidR="00F030A3" w:rsidRPr="00012CF8">
        <w:rPr>
          <w:rFonts w:ascii="Times New Roman" w:hAnsi="Times New Roman" w:cs="Times New Roman"/>
          <w:sz w:val="24"/>
          <w:szCs w:val="24"/>
          <w:lang w:val="en-US"/>
        </w:rPr>
        <w:t xml:space="preserve">in  Finnish </w:t>
      </w:r>
      <w:r w:rsidRPr="00012CF8">
        <w:rPr>
          <w:rFonts w:ascii="Times New Roman" w:hAnsi="Times New Roman" w:cs="Times New Roman"/>
          <w:sz w:val="24"/>
          <w:szCs w:val="24"/>
          <w:lang w:val="en-US"/>
        </w:rPr>
        <w:t>with English summary).</w:t>
      </w:r>
    </w:p>
    <w:p w14:paraId="79152B48" w14:textId="77777777" w:rsidR="00664B53" w:rsidRPr="00012CF8" w:rsidRDefault="00F67C2C"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Po</w:t>
      </w:r>
      <w:r w:rsidR="005C44AB" w:rsidRPr="00012CF8">
        <w:rPr>
          <w:rFonts w:ascii="Times New Roman" w:hAnsi="Times New Roman" w:cs="Times New Roman"/>
          <w:sz w:val="24"/>
          <w:szCs w:val="24"/>
          <w:lang w:val="en-US"/>
        </w:rPr>
        <w:t>zd</w:t>
      </w:r>
      <w:r w:rsidR="00664B53" w:rsidRPr="00012CF8">
        <w:rPr>
          <w:rFonts w:ascii="Times New Roman" w:hAnsi="Times New Roman" w:cs="Times New Roman"/>
          <w:sz w:val="24"/>
          <w:szCs w:val="24"/>
          <w:lang w:val="en-US"/>
        </w:rPr>
        <w:t xml:space="preserve">lev, </w:t>
      </w:r>
      <w:r w:rsidR="002237EC" w:rsidRPr="00012CF8">
        <w:rPr>
          <w:rFonts w:ascii="Times New Roman" w:hAnsi="Times New Roman" w:cs="Times New Roman"/>
          <w:sz w:val="24"/>
          <w:szCs w:val="24"/>
          <w:lang w:val="en-US"/>
        </w:rPr>
        <w:t>Û.M. 1996. On the geese of the Krasnoborsk District, Arkhangelsk Region. Casarca 2: 312 (in Russian with English summary).</w:t>
      </w:r>
    </w:p>
    <w:p w14:paraId="3C2A7460" w14:textId="77777777" w:rsidR="006D727E" w:rsidRPr="00012CF8" w:rsidRDefault="006D727E" w:rsidP="00012CF8">
      <w:pPr>
        <w:jc w:val="both"/>
        <w:rPr>
          <w:rFonts w:ascii="Times New Roman" w:hAnsi="Times New Roman" w:cs="Times New Roman"/>
          <w:sz w:val="24"/>
          <w:szCs w:val="24"/>
        </w:rPr>
      </w:pPr>
      <w:r w:rsidRPr="00012CF8">
        <w:rPr>
          <w:rFonts w:ascii="Times New Roman" w:hAnsi="Times New Roman" w:cs="Times New Roman"/>
          <w:sz w:val="24"/>
          <w:szCs w:val="24"/>
          <w:lang w:val="en-US"/>
        </w:rPr>
        <w:t xml:space="preserve">Poyarkov, N.D. 2008. Materials on biology of the Tundra Bean Goose in south-western Karelia. </w:t>
      </w:r>
      <w:r w:rsidRPr="00012CF8">
        <w:rPr>
          <w:rFonts w:ascii="Times New Roman" w:hAnsi="Times New Roman" w:cs="Times New Roman"/>
          <w:sz w:val="24"/>
          <w:szCs w:val="24"/>
        </w:rPr>
        <w:t xml:space="preserve">Casarca 11: </w:t>
      </w:r>
      <w:r w:rsidR="00CB0407" w:rsidRPr="00012CF8">
        <w:rPr>
          <w:rFonts w:ascii="Times New Roman" w:hAnsi="Times New Roman" w:cs="Times New Roman"/>
          <w:sz w:val="24"/>
          <w:szCs w:val="24"/>
        </w:rPr>
        <w:t>181</w:t>
      </w:r>
      <w:r w:rsidRPr="00012CF8">
        <w:rPr>
          <w:rFonts w:ascii="Times New Roman" w:eastAsia="Times New Roman" w:hAnsi="Times New Roman" w:cs="Times New Roman"/>
          <w:color w:val="000000"/>
          <w:sz w:val="24"/>
          <w:szCs w:val="24"/>
          <w:lang w:eastAsia="fi-FI"/>
        </w:rPr>
        <w:t>–</w:t>
      </w:r>
      <w:r w:rsidRPr="00012CF8">
        <w:rPr>
          <w:rFonts w:ascii="Times New Roman" w:hAnsi="Times New Roman" w:cs="Times New Roman"/>
          <w:sz w:val="24"/>
          <w:szCs w:val="24"/>
        </w:rPr>
        <w:t>184</w:t>
      </w:r>
      <w:r w:rsidR="00042A80" w:rsidRPr="00012CF8">
        <w:rPr>
          <w:rFonts w:ascii="Times New Roman" w:hAnsi="Times New Roman" w:cs="Times New Roman"/>
          <w:sz w:val="24"/>
          <w:szCs w:val="24"/>
        </w:rPr>
        <w:t xml:space="preserve"> (in Russian with English summary)</w:t>
      </w:r>
      <w:r w:rsidRPr="00012CF8">
        <w:rPr>
          <w:rFonts w:ascii="Times New Roman" w:hAnsi="Times New Roman" w:cs="Times New Roman"/>
          <w:sz w:val="24"/>
          <w:szCs w:val="24"/>
        </w:rPr>
        <w:t>.</w:t>
      </w:r>
    </w:p>
    <w:p w14:paraId="43BF4D3C" w14:textId="77777777" w:rsidR="00AD63DC" w:rsidRPr="00012CF8" w:rsidRDefault="00C874C3" w:rsidP="00012CF8">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hAnsi="Times New Roman" w:cs="Times New Roman"/>
          <w:sz w:val="24"/>
          <w:szCs w:val="24"/>
        </w:rPr>
        <w:t>Pöyhönen, M. 1995. Muuttolintujen matkassa. Otava, Helsinki (in Finnish)</w:t>
      </w:r>
      <w:r w:rsidR="003047F9" w:rsidRPr="00012CF8">
        <w:rPr>
          <w:rFonts w:ascii="Times New Roman" w:hAnsi="Times New Roman" w:cs="Times New Roman"/>
          <w:sz w:val="24"/>
          <w:szCs w:val="24"/>
        </w:rPr>
        <w:t>.</w:t>
      </w:r>
      <w:r w:rsidR="00AD63DC" w:rsidRPr="00012CF8">
        <w:rPr>
          <w:rFonts w:ascii="Times New Roman" w:eastAsia="Times New Roman" w:hAnsi="Times New Roman" w:cs="Times New Roman"/>
          <w:color w:val="000000"/>
          <w:sz w:val="24"/>
          <w:szCs w:val="24"/>
        </w:rPr>
        <w:t xml:space="preserve">Prato, T. 2006. </w:t>
      </w:r>
      <w:r w:rsidR="00AD63DC" w:rsidRPr="00012CF8">
        <w:rPr>
          <w:rFonts w:ascii="Times New Roman" w:eastAsia="Times New Roman" w:hAnsi="Times New Roman" w:cs="Times New Roman"/>
          <w:color w:val="000000"/>
          <w:sz w:val="24"/>
          <w:szCs w:val="24"/>
          <w:lang w:val="en-US"/>
        </w:rPr>
        <w:t>Adaptive Management of National Park Ecosystems. The George Wright Forum</w:t>
      </w:r>
    </w:p>
    <w:p w14:paraId="1D02BFC8" w14:textId="77777777" w:rsidR="00AD63DC" w:rsidRPr="00012CF8" w:rsidRDefault="00AD63DC" w:rsidP="00012CF8">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Vol. 23 (1): 72–86.</w:t>
      </w:r>
    </w:p>
    <w:p w14:paraId="0D840BFD" w14:textId="77777777" w:rsidR="00EA055B" w:rsidRPr="00012CF8" w:rsidRDefault="00EA055B" w:rsidP="00012CF8">
      <w:pPr>
        <w:jc w:val="both"/>
        <w:outlineLvl w:val="0"/>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Râbicev, </w:t>
      </w:r>
      <w:r w:rsidR="005C44AB" w:rsidRPr="00012CF8">
        <w:rPr>
          <w:rFonts w:ascii="Times New Roman" w:hAnsi="Times New Roman" w:cs="Times New Roman"/>
          <w:sz w:val="24"/>
          <w:szCs w:val="24"/>
          <w:lang w:val="en-US"/>
        </w:rPr>
        <w:t>V.K</w:t>
      </w:r>
      <w:r w:rsidRPr="00012CF8">
        <w:rPr>
          <w:rFonts w:ascii="Times New Roman" w:hAnsi="Times New Roman" w:cs="Times New Roman"/>
          <w:sz w:val="24"/>
          <w:szCs w:val="24"/>
          <w:lang w:val="en-US"/>
        </w:rPr>
        <w:t xml:space="preserve"> 2001. Pticy Urala, Priural’â i Zapadnoj Sibiri. Spravočnik-opredelitel’. Izd-vo Ural, uh-ta</w:t>
      </w:r>
      <w:r w:rsidR="000060CE" w:rsidRPr="00012CF8">
        <w:rPr>
          <w:rFonts w:ascii="Times New Roman" w:hAnsi="Times New Roman" w:cs="Times New Roman"/>
          <w:sz w:val="24"/>
          <w:szCs w:val="24"/>
          <w:lang w:val="en-US"/>
        </w:rPr>
        <w:t>, Ekaterinburg</w:t>
      </w:r>
      <w:r w:rsidRPr="00012CF8">
        <w:rPr>
          <w:rFonts w:ascii="Times New Roman" w:hAnsi="Times New Roman" w:cs="Times New Roman"/>
          <w:sz w:val="24"/>
          <w:szCs w:val="24"/>
          <w:lang w:val="en-US"/>
        </w:rPr>
        <w:t>. 608 pp. (in Russian).</w:t>
      </w:r>
    </w:p>
    <w:p w14:paraId="1DCCA275" w14:textId="77777777" w:rsidR="003B5D52" w:rsidRPr="00012CF8" w:rsidRDefault="003B5D52" w:rsidP="00012CF8">
      <w:pPr>
        <w:jc w:val="both"/>
        <w:outlineLvl w:val="0"/>
        <w:rPr>
          <w:rFonts w:ascii="Times New Roman" w:hAnsi="Times New Roman" w:cs="Times New Roman"/>
          <w:sz w:val="24"/>
          <w:szCs w:val="24"/>
          <w:lang w:val="en-US"/>
        </w:rPr>
      </w:pPr>
      <w:r w:rsidRPr="00012CF8">
        <w:rPr>
          <w:rFonts w:ascii="Times New Roman" w:hAnsi="Times New Roman" w:cs="Times New Roman"/>
          <w:sz w:val="24"/>
          <w:szCs w:val="24"/>
          <w:lang w:val="en-US"/>
        </w:rPr>
        <w:lastRenderedPageBreak/>
        <w:t>Red Data Book of KHMAO-Yugra 2003. Krasnaâ kniga Hanty-Mansijskoij Avtonomnyj Okrug (in Russian).</w:t>
      </w:r>
    </w:p>
    <w:p w14:paraId="4E812929" w14:textId="77777777" w:rsidR="006628D2" w:rsidRPr="00012CF8" w:rsidRDefault="006628D2" w:rsidP="00012CF8">
      <w:pPr>
        <w:jc w:val="both"/>
        <w:outlineLvl w:val="0"/>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Rosin, Z.M., Skórka, P., </w:t>
      </w:r>
      <w:r w:rsidR="0079367F" w:rsidRPr="00012CF8">
        <w:rPr>
          <w:rFonts w:ascii="Times New Roman" w:hAnsi="Times New Roman" w:cs="Times New Roman"/>
          <w:sz w:val="24"/>
          <w:szCs w:val="24"/>
          <w:lang w:val="en-US"/>
        </w:rPr>
        <w:t xml:space="preserve">Wylegała, P., Krąkowski, B., Tobolka, M., Myczko, Ł., Sparks, T.H. &amp; Tryjanowski, P. 2012. </w:t>
      </w:r>
      <w:r w:rsidR="002214DD" w:rsidRPr="00012CF8">
        <w:rPr>
          <w:rFonts w:ascii="Times New Roman" w:hAnsi="Times New Roman" w:cs="Times New Roman"/>
          <w:sz w:val="24"/>
          <w:szCs w:val="24"/>
          <w:lang w:val="en-US"/>
        </w:rPr>
        <w:t xml:space="preserve">Landscape structure, human disturbance and crop management affect foraging ground selection by migrating geese. </w:t>
      </w:r>
      <w:r w:rsidRPr="00012CF8">
        <w:rPr>
          <w:rFonts w:ascii="Times New Roman" w:hAnsi="Times New Roman" w:cs="Times New Roman"/>
          <w:sz w:val="24"/>
          <w:szCs w:val="24"/>
          <w:lang w:val="en-US"/>
        </w:rPr>
        <w:t>Journal of Ornithology 153: 747</w:t>
      </w:r>
      <w:r w:rsidRPr="00012CF8">
        <w:rPr>
          <w:rFonts w:ascii="Times New Roman" w:eastAsia="Times New Roman" w:hAnsi="Times New Roman" w:cs="Times New Roman"/>
          <w:color w:val="000000"/>
          <w:sz w:val="24"/>
          <w:szCs w:val="24"/>
          <w:lang w:val="en-US" w:eastAsia="fi-FI"/>
        </w:rPr>
        <w:t>–</w:t>
      </w:r>
      <w:r w:rsidRPr="00012CF8">
        <w:rPr>
          <w:rFonts w:ascii="Times New Roman" w:hAnsi="Times New Roman" w:cs="Times New Roman"/>
          <w:sz w:val="24"/>
          <w:szCs w:val="24"/>
          <w:lang w:val="en-US"/>
        </w:rPr>
        <w:t>759.</w:t>
      </w:r>
    </w:p>
    <w:p w14:paraId="4C14EEBF" w14:textId="77777777" w:rsidR="000A0E80" w:rsidRPr="00012CF8" w:rsidRDefault="000A0E80" w:rsidP="00012CF8">
      <w:pPr>
        <w:jc w:val="both"/>
        <w:outlineLvl w:val="0"/>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Rozenfeld, S. 2013a. </w:t>
      </w:r>
      <w:r w:rsidRPr="00012CF8">
        <w:rPr>
          <w:rFonts w:ascii="Times New Roman" w:hAnsi="Times New Roman" w:cs="Times New Roman"/>
          <w:color w:val="000000"/>
          <w:sz w:val="24"/>
          <w:szCs w:val="24"/>
          <w:lang w:val="en-US"/>
        </w:rPr>
        <w:t>Itogov</w:t>
      </w:r>
      <w:r w:rsidR="004B5A6E" w:rsidRPr="00012CF8">
        <w:rPr>
          <w:rFonts w:ascii="Times New Roman" w:hAnsi="Times New Roman" w:cs="Times New Roman"/>
          <w:color w:val="000000"/>
          <w:sz w:val="24"/>
          <w:szCs w:val="24"/>
          <w:lang w:val="en-US"/>
        </w:rPr>
        <w:t xml:space="preserve">yj </w:t>
      </w:r>
      <w:r w:rsidR="009E78EA" w:rsidRPr="00012CF8">
        <w:rPr>
          <w:rFonts w:ascii="Times New Roman" w:hAnsi="Times New Roman" w:cs="Times New Roman"/>
          <w:color w:val="000000"/>
          <w:sz w:val="24"/>
          <w:szCs w:val="24"/>
          <w:lang w:val="en-US"/>
        </w:rPr>
        <w:t>otč</w:t>
      </w:r>
      <w:r w:rsidR="004B5A6E" w:rsidRPr="00012CF8">
        <w:rPr>
          <w:rFonts w:ascii="Times New Roman" w:hAnsi="Times New Roman" w:cs="Times New Roman"/>
          <w:color w:val="000000"/>
          <w:sz w:val="24"/>
          <w:szCs w:val="24"/>
          <w:lang w:val="en-US"/>
        </w:rPr>
        <w:t>et o rezyl’tatah okazaniâ uslug po organizacii i provedeniû</w:t>
      </w:r>
      <w:r w:rsidR="00BF26FA" w:rsidRPr="00012CF8">
        <w:rPr>
          <w:rFonts w:ascii="Times New Roman" w:hAnsi="Times New Roman" w:cs="Times New Roman"/>
          <w:color w:val="000000"/>
          <w:sz w:val="24"/>
          <w:szCs w:val="24"/>
          <w:lang w:val="en-US"/>
        </w:rPr>
        <w:t xml:space="preserve"> monitoringa </w:t>
      </w:r>
      <w:r w:rsidR="009E78EA" w:rsidRPr="00012CF8">
        <w:rPr>
          <w:rFonts w:ascii="Times New Roman" w:hAnsi="Times New Roman" w:cs="Times New Roman"/>
          <w:color w:val="000000"/>
          <w:sz w:val="24"/>
          <w:szCs w:val="24"/>
          <w:lang w:val="en-US"/>
        </w:rPr>
        <w:t>s</w:t>
      </w:r>
      <w:r w:rsidR="00BF26FA" w:rsidRPr="00012CF8">
        <w:rPr>
          <w:rFonts w:ascii="Times New Roman" w:hAnsi="Times New Roman" w:cs="Times New Roman"/>
          <w:color w:val="000000"/>
          <w:sz w:val="24"/>
          <w:szCs w:val="24"/>
          <w:lang w:val="en-US"/>
        </w:rPr>
        <w:t>ostoâniâ redkih vidov guseobraznyh ptic ni</w:t>
      </w:r>
      <w:r w:rsidR="00BF26FA" w:rsidRPr="00012CF8">
        <w:rPr>
          <w:rFonts w:ascii="Times New Roman" w:hAnsi="Times New Roman" w:cs="Times New Roman"/>
          <w:sz w:val="24"/>
          <w:szCs w:val="24"/>
          <w:lang w:val="en-US"/>
        </w:rPr>
        <w:t>žnej Obi (</w:t>
      </w:r>
      <w:r w:rsidR="002A28A5" w:rsidRPr="00012CF8">
        <w:rPr>
          <w:rFonts w:ascii="Times New Roman" w:hAnsi="Times New Roman" w:cs="Times New Roman"/>
          <w:sz w:val="24"/>
          <w:szCs w:val="24"/>
          <w:lang w:val="en-US"/>
        </w:rPr>
        <w:t>Š</w:t>
      </w:r>
      <w:r w:rsidR="00BF26FA" w:rsidRPr="00012CF8">
        <w:rPr>
          <w:rFonts w:ascii="Times New Roman" w:hAnsi="Times New Roman" w:cs="Times New Roman"/>
          <w:sz w:val="24"/>
          <w:szCs w:val="24"/>
          <w:lang w:val="en-US"/>
        </w:rPr>
        <w:t>ury</w:t>
      </w:r>
      <w:r w:rsidR="002A28A5" w:rsidRPr="00012CF8">
        <w:rPr>
          <w:rFonts w:ascii="Times New Roman" w:hAnsi="Times New Roman" w:cs="Times New Roman"/>
          <w:sz w:val="24"/>
          <w:szCs w:val="24"/>
          <w:lang w:val="en-US"/>
        </w:rPr>
        <w:t>š</w:t>
      </w:r>
      <w:r w:rsidR="00BF26FA" w:rsidRPr="00012CF8">
        <w:rPr>
          <w:rFonts w:ascii="Times New Roman" w:hAnsi="Times New Roman" w:cs="Times New Roman"/>
          <w:sz w:val="24"/>
          <w:szCs w:val="24"/>
          <w:lang w:val="en-US"/>
        </w:rPr>
        <w:t xml:space="preserve">karskij i Priural’skij Rajony ÂNAO) (po dogovoru </w:t>
      </w:r>
      <w:r w:rsidR="00BF26FA" w:rsidRPr="00012CF8">
        <w:rPr>
          <w:rFonts w:ascii="Times New Roman" w:hAnsi="Times New Roman" w:cs="Times New Roman"/>
          <w:color w:val="000000"/>
          <w:sz w:val="24"/>
          <w:szCs w:val="24"/>
          <w:lang w:val="en-US"/>
        </w:rPr>
        <w:t>№ 62/13 ot 22 maâ 2013g.) (in Russian).</w:t>
      </w:r>
    </w:p>
    <w:p w14:paraId="5A1801F5" w14:textId="77777777" w:rsidR="000A0E80" w:rsidRPr="00012CF8" w:rsidRDefault="000A0E80" w:rsidP="00012CF8">
      <w:pPr>
        <w:jc w:val="both"/>
        <w:rPr>
          <w:rFonts w:ascii="Times New Roman" w:hAnsi="Times New Roman" w:cs="Times New Roman"/>
          <w:color w:val="000000"/>
          <w:sz w:val="24"/>
          <w:szCs w:val="24"/>
          <w:lang w:val="en-US"/>
        </w:rPr>
      </w:pPr>
      <w:r w:rsidRPr="00012CF8">
        <w:rPr>
          <w:rFonts w:ascii="Times New Roman" w:eastAsia="Times New Roman" w:hAnsi="Times New Roman" w:cs="Times New Roman"/>
          <w:bCs/>
          <w:color w:val="000000"/>
          <w:sz w:val="24"/>
          <w:szCs w:val="24"/>
          <w:lang w:val="en-US" w:eastAsia="fi-FI"/>
        </w:rPr>
        <w:t xml:space="preserve">Rozenfeld, S. 2013b. </w:t>
      </w:r>
      <w:r w:rsidR="009E78EA" w:rsidRPr="00012CF8">
        <w:rPr>
          <w:rFonts w:ascii="Times New Roman" w:hAnsi="Times New Roman" w:cs="Times New Roman"/>
          <w:color w:val="000000"/>
          <w:sz w:val="24"/>
          <w:szCs w:val="24"/>
          <w:lang w:val="en-US"/>
        </w:rPr>
        <w:t>Itogovyj otčet o rezyl’tatah okazaniâ uslug po organizacii i provedeniû monitoringa sostoâniâ ohotnič’ih vidov guseobraznyh ptic ni</w:t>
      </w:r>
      <w:r w:rsidR="009E78EA" w:rsidRPr="00012CF8">
        <w:rPr>
          <w:rFonts w:ascii="Times New Roman" w:hAnsi="Times New Roman" w:cs="Times New Roman"/>
          <w:sz w:val="24"/>
          <w:szCs w:val="24"/>
          <w:lang w:val="en-US"/>
        </w:rPr>
        <w:t>žnej Obi (</w:t>
      </w:r>
      <w:r w:rsidR="002A28A5" w:rsidRPr="00012CF8">
        <w:rPr>
          <w:rFonts w:ascii="Times New Roman" w:hAnsi="Times New Roman" w:cs="Times New Roman"/>
          <w:sz w:val="24"/>
          <w:szCs w:val="24"/>
          <w:lang w:val="en-US"/>
        </w:rPr>
        <w:t>Š</w:t>
      </w:r>
      <w:r w:rsidR="009E78EA" w:rsidRPr="00012CF8">
        <w:rPr>
          <w:rFonts w:ascii="Times New Roman" w:hAnsi="Times New Roman" w:cs="Times New Roman"/>
          <w:sz w:val="24"/>
          <w:szCs w:val="24"/>
          <w:lang w:val="en-US"/>
        </w:rPr>
        <w:t>ury</w:t>
      </w:r>
      <w:r w:rsidR="002A28A5" w:rsidRPr="00012CF8">
        <w:rPr>
          <w:rFonts w:ascii="Times New Roman" w:hAnsi="Times New Roman" w:cs="Times New Roman"/>
          <w:sz w:val="24"/>
          <w:szCs w:val="24"/>
          <w:lang w:val="en-US"/>
        </w:rPr>
        <w:t>š</w:t>
      </w:r>
      <w:r w:rsidR="009E78EA" w:rsidRPr="00012CF8">
        <w:rPr>
          <w:rFonts w:ascii="Times New Roman" w:hAnsi="Times New Roman" w:cs="Times New Roman"/>
          <w:sz w:val="24"/>
          <w:szCs w:val="24"/>
          <w:lang w:val="en-US"/>
        </w:rPr>
        <w:t xml:space="preserve">karskij i Priural’skij Rajony ÂNAO) (po dogovoru </w:t>
      </w:r>
      <w:r w:rsidR="009E78EA" w:rsidRPr="00012CF8">
        <w:rPr>
          <w:rFonts w:ascii="Times New Roman" w:hAnsi="Times New Roman" w:cs="Times New Roman"/>
          <w:color w:val="000000"/>
          <w:sz w:val="24"/>
          <w:szCs w:val="24"/>
          <w:lang w:val="en-US"/>
        </w:rPr>
        <w:t xml:space="preserve">№ 58/13 ot 20 avgusta 2013g.) </w:t>
      </w:r>
      <w:r w:rsidR="002A28A5" w:rsidRPr="00012CF8">
        <w:rPr>
          <w:rFonts w:ascii="Times New Roman" w:hAnsi="Times New Roman" w:cs="Times New Roman"/>
          <w:color w:val="000000"/>
          <w:sz w:val="24"/>
          <w:szCs w:val="24"/>
          <w:lang w:val="en-US"/>
        </w:rPr>
        <w:t>(in Russian).</w:t>
      </w:r>
    </w:p>
    <w:p w14:paraId="660FF569" w14:textId="77777777" w:rsidR="00935F15" w:rsidRPr="00012CF8" w:rsidRDefault="00935F15"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Rozenfeld, S. 2013c. UNEP/AEWA Small-Scale Funding Agreement (2012-8) “Conservation activities for the Lesser White-fronted Goose in the Ob Valley” and “Monitoring of Lesser White-fronted Geese and Regulation of Hunting in the Volgograd District”. Final report.</w:t>
      </w:r>
      <w:r w:rsidRPr="00012CF8">
        <w:rPr>
          <w:rFonts w:ascii="Times New Roman" w:hAnsi="Times New Roman" w:cs="Times New Roman"/>
          <w:lang w:val="en-US"/>
        </w:rPr>
        <w:t xml:space="preserve"> </w:t>
      </w:r>
      <w:r w:rsidRPr="00012CF8">
        <w:rPr>
          <w:rFonts w:ascii="Times New Roman" w:hAnsi="Times New Roman" w:cs="Times New Roman"/>
          <w:sz w:val="24"/>
          <w:szCs w:val="24"/>
          <w:lang w:val="en-US"/>
        </w:rPr>
        <w:t>UNEP AEWA Technical series.</w:t>
      </w:r>
      <w:r w:rsidRPr="00012CF8">
        <w:rPr>
          <w:rFonts w:ascii="Times New Roman" w:hAnsi="Times New Roman" w:cs="Times New Roman"/>
          <w:lang w:val="en-US"/>
        </w:rPr>
        <w:t xml:space="preserve"> </w:t>
      </w:r>
      <w:r w:rsidRPr="00012CF8">
        <w:rPr>
          <w:rFonts w:ascii="Times New Roman" w:hAnsi="Times New Roman" w:cs="Times New Roman"/>
          <w:sz w:val="24"/>
          <w:szCs w:val="24"/>
          <w:lang w:val="en-US"/>
        </w:rPr>
        <w:t>Bonn. 51 p.</w:t>
      </w:r>
    </w:p>
    <w:p w14:paraId="0D469C15" w14:textId="77777777" w:rsidR="0091279C" w:rsidRPr="00012CF8" w:rsidRDefault="0091279C" w:rsidP="00012CF8">
      <w:pPr>
        <w:jc w:val="both"/>
        <w:rPr>
          <w:rFonts w:ascii="Times New Roman" w:eastAsia="Times New Roman" w:hAnsi="Times New Roman" w:cs="Times New Roman"/>
          <w:bCs/>
          <w:color w:val="000000"/>
          <w:sz w:val="24"/>
          <w:szCs w:val="24"/>
          <w:lang w:val="en-US" w:eastAsia="fi-FI"/>
        </w:rPr>
      </w:pPr>
      <w:r w:rsidRPr="00012CF8">
        <w:rPr>
          <w:rFonts w:ascii="Times New Roman" w:hAnsi="Times New Roman" w:cs="Times New Roman"/>
          <w:sz w:val="24"/>
          <w:szCs w:val="24"/>
          <w:lang w:val="en-US"/>
        </w:rPr>
        <w:t xml:space="preserve">Rozenfeld, S. &amp; Strelnikov, E. 2011. Survey of Lesser White-fronted Goose </w:t>
      </w:r>
      <w:r w:rsidRPr="00012CF8">
        <w:rPr>
          <w:rFonts w:ascii="Times New Roman" w:hAnsi="Times New Roman" w:cs="Times New Roman"/>
          <w:i/>
          <w:sz w:val="24"/>
          <w:szCs w:val="24"/>
          <w:lang w:val="en-US"/>
        </w:rPr>
        <w:t>Anser erythropus</w:t>
      </w:r>
      <w:r w:rsidRPr="00012CF8">
        <w:rPr>
          <w:rFonts w:ascii="Times New Roman" w:hAnsi="Times New Roman" w:cs="Times New Roman"/>
          <w:sz w:val="24"/>
          <w:szCs w:val="24"/>
          <w:lang w:val="en-US"/>
        </w:rPr>
        <w:t xml:space="preserve"> in lower Ob River, Russia in autumn 2010. NOF-report 2011-3. 25 pp.</w:t>
      </w:r>
      <w:r w:rsidRPr="00012CF8">
        <w:rPr>
          <w:rFonts w:ascii="Times New Roman" w:eastAsia="Times New Roman" w:hAnsi="Times New Roman" w:cs="Times New Roman"/>
          <w:bCs/>
          <w:color w:val="000000"/>
          <w:sz w:val="24"/>
          <w:szCs w:val="24"/>
          <w:lang w:val="en-US" w:eastAsia="fi-FI"/>
        </w:rPr>
        <w:t>Ruokonen, M. &amp; Aarvak, T. 2011. Typology revisited: historical taxa of the bean goose – pink-footed goose complex. Ardea 99: 103–112.</w:t>
      </w:r>
    </w:p>
    <w:p w14:paraId="68DE8A6C" w14:textId="77777777" w:rsidR="008E3FD7" w:rsidRPr="00012CF8" w:rsidRDefault="00C626EF" w:rsidP="00012CF8">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bCs/>
          <w:color w:val="000000"/>
          <w:sz w:val="24"/>
          <w:szCs w:val="24"/>
          <w:lang w:eastAsia="fi-FI"/>
        </w:rPr>
        <w:t xml:space="preserve">Ruokonen, M., Litvin, K. &amp; Aarvak, T. 2008. </w:t>
      </w:r>
      <w:r w:rsidRPr="00012CF8">
        <w:rPr>
          <w:rFonts w:ascii="Times New Roman" w:eastAsia="Times New Roman" w:hAnsi="Times New Roman" w:cs="Times New Roman"/>
          <w:bCs/>
          <w:color w:val="000000"/>
          <w:sz w:val="24"/>
          <w:szCs w:val="24"/>
          <w:lang w:val="en-US" w:eastAsia="fi-FI"/>
        </w:rPr>
        <w:t>Taxonomy of the bean goose</w:t>
      </w:r>
      <w:r w:rsidRPr="00012CF8">
        <w:rPr>
          <w:rFonts w:ascii="Times New Roman" w:eastAsia="Times New Roman" w:hAnsi="Times New Roman" w:cs="Times New Roman"/>
          <w:color w:val="000000"/>
          <w:sz w:val="24"/>
          <w:szCs w:val="24"/>
          <w:lang w:val="en-US" w:eastAsia="fi-FI"/>
        </w:rPr>
        <w:t>–</w:t>
      </w:r>
      <w:r w:rsidRPr="00012CF8">
        <w:rPr>
          <w:rFonts w:ascii="Times New Roman" w:eastAsia="Times New Roman" w:hAnsi="Times New Roman" w:cs="Times New Roman"/>
          <w:bCs/>
          <w:color w:val="000000"/>
          <w:sz w:val="24"/>
          <w:szCs w:val="24"/>
          <w:lang w:val="en-US" w:eastAsia="fi-FI"/>
        </w:rPr>
        <w:t>pink-footed goose. Molecular Phylogenetics and Evolution 48: 554</w:t>
      </w:r>
      <w:r w:rsidRPr="00012CF8">
        <w:rPr>
          <w:rFonts w:ascii="Times New Roman" w:eastAsia="Times New Roman" w:hAnsi="Times New Roman" w:cs="Times New Roman"/>
          <w:color w:val="000000"/>
          <w:sz w:val="24"/>
          <w:szCs w:val="24"/>
          <w:lang w:val="en-US" w:eastAsia="fi-FI"/>
        </w:rPr>
        <w:t>–</w:t>
      </w:r>
      <w:r w:rsidRPr="00012CF8">
        <w:rPr>
          <w:rFonts w:ascii="Times New Roman" w:eastAsia="Times New Roman" w:hAnsi="Times New Roman" w:cs="Times New Roman"/>
          <w:bCs/>
          <w:color w:val="000000"/>
          <w:sz w:val="24"/>
          <w:szCs w:val="24"/>
          <w:lang w:val="en-US" w:eastAsia="fi-FI"/>
        </w:rPr>
        <w:t>562.</w:t>
      </w:r>
      <w:r w:rsidR="008E3FD7" w:rsidRPr="00012CF8">
        <w:rPr>
          <w:rFonts w:ascii="Times New Roman" w:eastAsia="Times New Roman" w:hAnsi="Times New Roman" w:cs="Times New Roman"/>
          <w:color w:val="000000"/>
          <w:sz w:val="24"/>
          <w:szCs w:val="24"/>
          <w:lang w:val="en-US"/>
        </w:rPr>
        <w:t xml:space="preserve">Salafsky, N., Margoluis, </w:t>
      </w:r>
      <w:r w:rsidR="002F008C" w:rsidRPr="00012CF8">
        <w:rPr>
          <w:rFonts w:ascii="Times New Roman" w:eastAsia="Times New Roman" w:hAnsi="Times New Roman" w:cs="Times New Roman"/>
          <w:color w:val="000000"/>
          <w:sz w:val="24"/>
          <w:szCs w:val="24"/>
          <w:lang w:val="en-US"/>
        </w:rPr>
        <w:t xml:space="preserve">R. </w:t>
      </w:r>
      <w:r w:rsidR="008E3FD7" w:rsidRPr="00012CF8">
        <w:rPr>
          <w:rFonts w:ascii="Times New Roman" w:eastAsia="Times New Roman" w:hAnsi="Times New Roman" w:cs="Times New Roman"/>
          <w:color w:val="000000"/>
          <w:sz w:val="24"/>
          <w:szCs w:val="24"/>
          <w:lang w:val="en-US"/>
        </w:rPr>
        <w:t>&amp; Redford, K. 2001. Adaptive management: A tool for conservation practitioners. Washington, D.C.: Biodiversity Support Program.</w:t>
      </w:r>
    </w:p>
    <w:p w14:paraId="3C71454D" w14:textId="77777777" w:rsidR="00F45B5F" w:rsidRPr="00012CF8" w:rsidRDefault="00F45B5F" w:rsidP="00012CF8">
      <w:pPr>
        <w:jc w:val="both"/>
        <w:rPr>
          <w:rFonts w:ascii="Times New Roman" w:eastAsia="Times New Roman" w:hAnsi="Times New Roman" w:cs="Times New Roman"/>
          <w:bCs/>
          <w:color w:val="000000"/>
          <w:sz w:val="24"/>
          <w:szCs w:val="24"/>
          <w:lang w:val="en-US" w:eastAsia="fi-FI"/>
        </w:rPr>
      </w:pPr>
      <w:r w:rsidRPr="00012CF8">
        <w:rPr>
          <w:rFonts w:ascii="Times New Roman" w:eastAsia="Times New Roman" w:hAnsi="Times New Roman" w:cs="Times New Roman"/>
          <w:bCs/>
          <w:color w:val="000000"/>
          <w:sz w:val="24"/>
          <w:szCs w:val="24"/>
          <w:lang w:eastAsia="fi-FI"/>
        </w:rPr>
        <w:t xml:space="preserve">Saurola, P., Valkama, J. &amp; Velmala, W. 2013. </w:t>
      </w:r>
      <w:r w:rsidRPr="00012CF8">
        <w:rPr>
          <w:rFonts w:ascii="Times New Roman" w:eastAsia="Times New Roman" w:hAnsi="Times New Roman" w:cs="Times New Roman"/>
          <w:bCs/>
          <w:color w:val="000000"/>
          <w:sz w:val="24"/>
          <w:szCs w:val="24"/>
          <w:lang w:val="en-US" w:eastAsia="fi-FI"/>
        </w:rPr>
        <w:t>The Finnish Bird Ringing Atlas. Vol. I. Finnish Museum of Natural History and Ministry of Environment, Helsinki.</w:t>
      </w:r>
    </w:p>
    <w:p w14:paraId="607C5C4F" w14:textId="77777777" w:rsidR="00E6071B" w:rsidRPr="00012CF8" w:rsidRDefault="00940AB1" w:rsidP="00012CF8">
      <w:pPr>
        <w:pStyle w:val="Heading3"/>
        <w:suppressAutoHyphens/>
        <w:spacing w:after="240" w:line="276" w:lineRule="auto"/>
        <w:jc w:val="both"/>
        <w:rPr>
          <w:b w:val="0"/>
          <w:bCs w:val="0"/>
          <w:sz w:val="24"/>
        </w:rPr>
      </w:pPr>
      <w:r w:rsidRPr="00012CF8">
        <w:rPr>
          <w:b w:val="0"/>
          <w:bCs w:val="0"/>
          <w:color w:val="000000"/>
          <w:sz w:val="24"/>
          <w:lang w:val="en-US" w:eastAsia="fi-FI"/>
        </w:rPr>
        <w:t xml:space="preserve">Sepp, K. 2011. </w:t>
      </w:r>
      <w:r w:rsidRPr="00012CF8">
        <w:rPr>
          <w:b w:val="0"/>
          <w:bCs w:val="0"/>
          <w:sz w:val="24"/>
        </w:rPr>
        <w:t>Eesti riikliku Keskkonnaseire</w:t>
      </w:r>
      <w:r w:rsidR="00E6071B" w:rsidRPr="00012CF8">
        <w:rPr>
          <w:b w:val="0"/>
          <w:bCs w:val="0"/>
          <w:sz w:val="24"/>
        </w:rPr>
        <w:t xml:space="preserve">, </w:t>
      </w:r>
      <w:r w:rsidRPr="00012CF8">
        <w:rPr>
          <w:b w:val="0"/>
          <w:bCs w:val="0"/>
          <w:sz w:val="24"/>
        </w:rPr>
        <w:t>maastike ning looduslike looma-, seene- ja taimeliikide ning koosluste seire alamprogrammi</w:t>
      </w:r>
      <w:r w:rsidR="00E6071B" w:rsidRPr="00012CF8">
        <w:rPr>
          <w:b w:val="0"/>
          <w:bCs w:val="0"/>
          <w:sz w:val="24"/>
        </w:rPr>
        <w:t xml:space="preserve">, </w:t>
      </w:r>
      <w:r w:rsidRPr="00012CF8">
        <w:rPr>
          <w:b w:val="0"/>
          <w:bCs w:val="0"/>
          <w:sz w:val="24"/>
        </w:rPr>
        <w:t>haned, luiged ja sookurg allprogrammi</w:t>
      </w:r>
      <w:r w:rsidR="001E1218" w:rsidRPr="00012CF8">
        <w:rPr>
          <w:b w:val="0"/>
          <w:bCs w:val="0"/>
          <w:sz w:val="24"/>
        </w:rPr>
        <w:t>,</w:t>
      </w:r>
      <w:r w:rsidR="00E6071B" w:rsidRPr="00012CF8">
        <w:rPr>
          <w:b w:val="0"/>
          <w:bCs w:val="0"/>
          <w:sz w:val="24"/>
        </w:rPr>
        <w:t xml:space="preserve"> hanede seire, 2011.a. koondaruanne. EMÜ Põllumajandus- ja Keskkonnainstituut, Tartu (in Estonian with English summary)</w:t>
      </w:r>
      <w:r w:rsidR="000B5385" w:rsidRPr="00012CF8">
        <w:rPr>
          <w:b w:val="0"/>
          <w:bCs w:val="0"/>
          <w:sz w:val="24"/>
        </w:rPr>
        <w:t xml:space="preserve">. </w:t>
      </w:r>
      <w:r w:rsidR="00E6071B" w:rsidRPr="00012CF8">
        <w:rPr>
          <w:b w:val="0"/>
          <w:bCs w:val="0"/>
          <w:sz w:val="24"/>
        </w:rPr>
        <w:t>&lt;</w:t>
      </w:r>
      <w:r w:rsidR="00E6071B" w:rsidRPr="00012CF8">
        <w:rPr>
          <w:b w:val="0"/>
          <w:color w:val="000000"/>
          <w:sz w:val="24"/>
        </w:rPr>
        <w:t>http://eelis.ic.envir.ee/seireveeb/aruanded/13151_Hanede_seire_l6pparuanne_2011.doc</w:t>
      </w:r>
      <w:r w:rsidR="000B5385" w:rsidRPr="00012CF8">
        <w:rPr>
          <w:b w:val="0"/>
          <w:color w:val="000000"/>
          <w:sz w:val="24"/>
        </w:rPr>
        <w:t>&gt;</w:t>
      </w:r>
    </w:p>
    <w:p w14:paraId="1DEE2B87" w14:textId="77777777" w:rsidR="00B75199" w:rsidRPr="00012CF8" w:rsidRDefault="00B75199" w:rsidP="00012CF8">
      <w:pPr>
        <w:jc w:val="both"/>
        <w:rPr>
          <w:rFonts w:ascii="Times New Roman" w:eastAsia="Times New Roman" w:hAnsi="Times New Roman" w:cs="Times New Roman"/>
          <w:bCs/>
          <w:color w:val="000000"/>
          <w:sz w:val="24"/>
          <w:szCs w:val="24"/>
          <w:lang w:val="en-US" w:eastAsia="fi-FI"/>
        </w:rPr>
      </w:pPr>
      <w:r w:rsidRPr="00012CF8">
        <w:rPr>
          <w:rFonts w:ascii="Times New Roman" w:eastAsia="Times New Roman" w:hAnsi="Times New Roman" w:cs="Times New Roman"/>
          <w:bCs/>
          <w:color w:val="000000"/>
          <w:sz w:val="24"/>
          <w:szCs w:val="24"/>
          <w:lang w:val="en-US" w:eastAsia="fi-FI"/>
        </w:rPr>
        <w:t>Sirin, A.A. (ed.) 2012. Wetlands of International Importance in Russia. Wetlands International Russia Programme Publication, Moscow. 48 pp.</w:t>
      </w:r>
    </w:p>
    <w:p w14:paraId="550891F0" w14:textId="77777777" w:rsidR="00337F6C" w:rsidRPr="00012CF8" w:rsidRDefault="00337F6C"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sv-SE"/>
        </w:rPr>
        <w:t xml:space="preserve">Skyllberg, U., Hansson, P., Andersson, Ö., Bernhardtson, P., Gustafsson, R., Laisfeldt, M., Naudot, E. &amp; Nordlund, M. 2008. </w:t>
      </w:r>
      <w:r w:rsidRPr="00012CF8">
        <w:rPr>
          <w:rFonts w:ascii="Times New Roman" w:hAnsi="Times New Roman" w:cs="Times New Roman"/>
          <w:sz w:val="24"/>
          <w:szCs w:val="24"/>
          <w:lang w:val="en-US"/>
        </w:rPr>
        <w:t>Spring staging, flyways and population estimate</w:t>
      </w:r>
      <w:r w:rsidRPr="00012CF8">
        <w:rPr>
          <w:rFonts w:ascii="Times New Roman" w:hAnsi="Times New Roman" w:cs="Times New Roman"/>
          <w:sz w:val="24"/>
          <w:szCs w:val="24"/>
          <w:lang w:val="en-GB"/>
        </w:rPr>
        <w:t xml:space="preserve"> of the northern Scandinavian Taiga Bean Goose </w:t>
      </w:r>
      <w:r w:rsidRPr="00012CF8">
        <w:rPr>
          <w:rFonts w:ascii="Times New Roman" w:hAnsi="Times New Roman" w:cs="Times New Roman"/>
          <w:i/>
          <w:sz w:val="24"/>
          <w:szCs w:val="24"/>
          <w:lang w:val="en-GB"/>
        </w:rPr>
        <w:t>Anser f. fabalis</w:t>
      </w:r>
      <w:r w:rsidRPr="00012CF8">
        <w:rPr>
          <w:rFonts w:ascii="Times New Roman" w:hAnsi="Times New Roman" w:cs="Times New Roman"/>
          <w:sz w:val="24"/>
          <w:szCs w:val="24"/>
          <w:lang w:val="en-GB"/>
        </w:rPr>
        <w:t xml:space="preserve"> in 2002–2006. Die Vogelwelt 129: 253</w:t>
      </w:r>
      <w:r w:rsidRPr="00012CF8">
        <w:rPr>
          <w:rFonts w:ascii="Times New Roman" w:hAnsi="Times New Roman" w:cs="Times New Roman"/>
          <w:sz w:val="24"/>
          <w:szCs w:val="24"/>
          <w:lang w:val="en-US"/>
        </w:rPr>
        <w:t>–</w:t>
      </w:r>
      <w:r w:rsidRPr="00012CF8">
        <w:rPr>
          <w:rFonts w:ascii="Times New Roman" w:hAnsi="Times New Roman" w:cs="Times New Roman"/>
          <w:sz w:val="24"/>
          <w:szCs w:val="24"/>
          <w:lang w:val="en-GB"/>
        </w:rPr>
        <w:t>262.</w:t>
      </w:r>
    </w:p>
    <w:p w14:paraId="44D3915C" w14:textId="77777777" w:rsidR="002A3A29" w:rsidRPr="00012CF8" w:rsidRDefault="002A3A29"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US"/>
        </w:rPr>
        <w:lastRenderedPageBreak/>
        <w:t>Strel’nikov,</w:t>
      </w:r>
      <w:r w:rsidRPr="00012CF8">
        <w:rPr>
          <w:rFonts w:ascii="Times New Roman" w:hAnsi="Times New Roman" w:cs="Times New Roman"/>
          <w:sz w:val="24"/>
          <w:szCs w:val="24"/>
          <w:lang w:val="en-GB"/>
        </w:rPr>
        <w:t xml:space="preserve"> </w:t>
      </w:r>
      <w:r w:rsidRPr="00012CF8">
        <w:rPr>
          <w:rFonts w:ascii="Times New Roman" w:hAnsi="Times New Roman" w:cs="Times New Roman"/>
          <w:sz w:val="24"/>
          <w:szCs w:val="24"/>
          <w:lang w:val="en-US"/>
        </w:rPr>
        <w:t>E</w:t>
      </w:r>
      <w:r w:rsidRPr="00012CF8">
        <w:rPr>
          <w:rFonts w:ascii="Times New Roman" w:hAnsi="Times New Roman" w:cs="Times New Roman"/>
          <w:sz w:val="24"/>
          <w:szCs w:val="24"/>
          <w:lang w:val="en-GB"/>
        </w:rPr>
        <w:t>.</w:t>
      </w:r>
      <w:r w:rsidRPr="00012CF8">
        <w:rPr>
          <w:rFonts w:ascii="Times New Roman" w:hAnsi="Times New Roman" w:cs="Times New Roman"/>
          <w:sz w:val="24"/>
          <w:szCs w:val="24"/>
          <w:lang w:val="en-US"/>
        </w:rPr>
        <w:t>G</w:t>
      </w:r>
      <w:r w:rsidRPr="00012CF8">
        <w:rPr>
          <w:rFonts w:ascii="Times New Roman" w:hAnsi="Times New Roman" w:cs="Times New Roman"/>
          <w:sz w:val="24"/>
          <w:szCs w:val="24"/>
          <w:lang w:val="en-GB"/>
        </w:rPr>
        <w:t xml:space="preserve">. &amp; </w:t>
      </w:r>
      <w:r w:rsidRPr="00012CF8">
        <w:rPr>
          <w:rFonts w:ascii="Times New Roman" w:hAnsi="Times New Roman" w:cs="Times New Roman"/>
          <w:sz w:val="24"/>
          <w:szCs w:val="24"/>
          <w:lang w:val="en-US"/>
        </w:rPr>
        <w:t>Strel’nikova,</w:t>
      </w:r>
      <w:r w:rsidRPr="00012CF8">
        <w:rPr>
          <w:rFonts w:ascii="Times New Roman" w:hAnsi="Times New Roman" w:cs="Times New Roman"/>
          <w:sz w:val="24"/>
          <w:szCs w:val="24"/>
          <w:lang w:val="en-GB"/>
        </w:rPr>
        <w:t xml:space="preserve"> </w:t>
      </w:r>
      <w:r w:rsidRPr="00012CF8">
        <w:rPr>
          <w:rFonts w:ascii="Times New Roman" w:hAnsi="Times New Roman" w:cs="Times New Roman"/>
          <w:sz w:val="24"/>
          <w:szCs w:val="24"/>
          <w:lang w:val="en-US"/>
        </w:rPr>
        <w:t>O</w:t>
      </w:r>
      <w:r w:rsidRPr="00012CF8">
        <w:rPr>
          <w:rFonts w:ascii="Times New Roman" w:hAnsi="Times New Roman" w:cs="Times New Roman"/>
          <w:sz w:val="24"/>
          <w:szCs w:val="24"/>
          <w:lang w:val="en-GB"/>
        </w:rPr>
        <w:t>.</w:t>
      </w:r>
      <w:r w:rsidRPr="00012CF8">
        <w:rPr>
          <w:rFonts w:ascii="Times New Roman" w:hAnsi="Times New Roman" w:cs="Times New Roman"/>
          <w:sz w:val="24"/>
          <w:szCs w:val="24"/>
          <w:lang w:val="en-US"/>
        </w:rPr>
        <w:t>G</w:t>
      </w:r>
      <w:r w:rsidRPr="00012CF8">
        <w:rPr>
          <w:rFonts w:ascii="Times New Roman" w:hAnsi="Times New Roman" w:cs="Times New Roman"/>
          <w:sz w:val="24"/>
          <w:szCs w:val="24"/>
          <w:lang w:val="en-GB"/>
        </w:rPr>
        <w:t xml:space="preserve">. 1998. </w:t>
      </w:r>
      <w:r w:rsidRPr="00012CF8">
        <w:rPr>
          <w:rFonts w:ascii="Times New Roman" w:hAnsi="Times New Roman" w:cs="Times New Roman"/>
          <w:sz w:val="24"/>
          <w:szCs w:val="24"/>
          <w:lang w:val="en-US"/>
        </w:rPr>
        <w:t xml:space="preserve">The materials about the distribution of birds on Ural, Priuralie and Western Siberia. </w:t>
      </w:r>
      <w:r w:rsidR="000060CE" w:rsidRPr="00012CF8">
        <w:rPr>
          <w:rFonts w:ascii="Times New Roman" w:hAnsi="Times New Roman" w:cs="Times New Roman"/>
          <w:sz w:val="24"/>
          <w:szCs w:val="24"/>
          <w:lang w:val="en-US"/>
        </w:rPr>
        <w:t>Vyp. 3, Ekaterinburg,</w:t>
      </w:r>
      <w:r w:rsidRPr="00012CF8">
        <w:rPr>
          <w:rFonts w:ascii="Times New Roman" w:hAnsi="Times New Roman" w:cs="Times New Roman"/>
          <w:sz w:val="24"/>
          <w:szCs w:val="24"/>
          <w:lang w:val="en-US"/>
        </w:rPr>
        <w:t xml:space="preserve"> </w:t>
      </w:r>
      <w:r w:rsidR="000060CE" w:rsidRPr="00012CF8">
        <w:rPr>
          <w:rFonts w:ascii="Times New Roman" w:hAnsi="Times New Roman" w:cs="Times New Roman"/>
          <w:sz w:val="24"/>
          <w:szCs w:val="24"/>
          <w:lang w:val="en-US"/>
        </w:rPr>
        <w:t xml:space="preserve">pp. </w:t>
      </w:r>
      <w:r w:rsidRPr="00012CF8">
        <w:rPr>
          <w:rFonts w:ascii="Times New Roman" w:hAnsi="Times New Roman" w:cs="Times New Roman"/>
          <w:sz w:val="24"/>
          <w:szCs w:val="24"/>
          <w:lang w:val="en-US"/>
        </w:rPr>
        <w:t>173–180 (</w:t>
      </w:r>
      <w:r w:rsidRPr="00012CF8">
        <w:rPr>
          <w:rFonts w:ascii="Times New Roman" w:eastAsia="TimesNewRoman,Italic" w:hAnsi="Times New Roman" w:cs="Times New Roman"/>
          <w:iCs/>
          <w:sz w:val="24"/>
          <w:szCs w:val="24"/>
          <w:lang w:val="en-US"/>
        </w:rPr>
        <w:t>i</w:t>
      </w:r>
      <w:r w:rsidRPr="00012CF8">
        <w:rPr>
          <w:rFonts w:ascii="Times New Roman" w:eastAsia="TimesNewRoman,Italic" w:hAnsi="Times New Roman" w:cs="Times New Roman"/>
          <w:sz w:val="24"/>
          <w:szCs w:val="24"/>
          <w:lang w:val="en-US"/>
        </w:rPr>
        <w:t>n Russian with English summary).</w:t>
      </w:r>
    </w:p>
    <w:p w14:paraId="037C42DA" w14:textId="77777777" w:rsidR="00F83E38" w:rsidRPr="00012CF8" w:rsidRDefault="00F83E38"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Sulkava, S., Huhtala, K., Rajala, P. &amp; Tornberg, R. 1999. Changes in the diet of the Golden Eagle </w:t>
      </w:r>
      <w:r w:rsidRPr="00012CF8">
        <w:rPr>
          <w:rFonts w:ascii="Times New Roman" w:hAnsi="Times New Roman" w:cs="Times New Roman"/>
          <w:i/>
          <w:sz w:val="24"/>
          <w:szCs w:val="24"/>
          <w:lang w:val="en-US"/>
        </w:rPr>
        <w:t>Aquila chrysaetos</w:t>
      </w:r>
      <w:r w:rsidRPr="00012CF8">
        <w:rPr>
          <w:rFonts w:ascii="Times New Roman" w:hAnsi="Times New Roman" w:cs="Times New Roman"/>
          <w:sz w:val="24"/>
          <w:szCs w:val="24"/>
          <w:lang w:val="en-US"/>
        </w:rPr>
        <w:t xml:space="preserve"> and small game populations in Finland in 1957–96. Ornis Fennica 76: 1–16.</w:t>
      </w:r>
    </w:p>
    <w:p w14:paraId="511D6329" w14:textId="77777777" w:rsidR="000C1B04" w:rsidRPr="00012CF8" w:rsidRDefault="000C1B04"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s-AR"/>
        </w:rPr>
        <w:t xml:space="preserve">Švažas S., Stanevičius V., Čepulis M. 1997. </w:t>
      </w:r>
      <w:r w:rsidRPr="00012CF8">
        <w:rPr>
          <w:rFonts w:ascii="Times New Roman" w:hAnsi="Times New Roman" w:cs="Times New Roman"/>
          <w:sz w:val="24"/>
          <w:szCs w:val="24"/>
          <w:lang w:val="en-US"/>
        </w:rPr>
        <w:t xml:space="preserve">The status, numbers and distribution of swans and geese in Lithuania. </w:t>
      </w:r>
      <w:r w:rsidRPr="00012CF8">
        <w:rPr>
          <w:rFonts w:ascii="Times New Roman" w:hAnsi="Times New Roman" w:cs="Times New Roman"/>
          <w:iCs/>
          <w:sz w:val="24"/>
          <w:szCs w:val="24"/>
          <w:lang w:val="en-US"/>
        </w:rPr>
        <w:t>Acta Zoologica Lituanica. Ornithologia</w:t>
      </w:r>
      <w:r w:rsidRPr="00012CF8">
        <w:rPr>
          <w:rFonts w:ascii="Times New Roman" w:hAnsi="Times New Roman" w:cs="Times New Roman"/>
          <w:sz w:val="24"/>
          <w:szCs w:val="24"/>
          <w:lang w:val="en-US"/>
        </w:rPr>
        <w:t xml:space="preserve"> 6: 66–78.</w:t>
      </w:r>
    </w:p>
    <w:p w14:paraId="6F71FE0C" w14:textId="77777777" w:rsidR="00BD13C4" w:rsidRPr="00012CF8" w:rsidRDefault="00BD13C4" w:rsidP="00012CF8">
      <w:pPr>
        <w:jc w:val="both"/>
        <w:rPr>
          <w:rFonts w:ascii="Times New Roman" w:hAnsi="Times New Roman" w:cs="Times New Roman"/>
          <w:sz w:val="24"/>
          <w:szCs w:val="24"/>
          <w:lang w:val="sv-SE"/>
        </w:rPr>
      </w:pPr>
      <w:r w:rsidRPr="00012CF8">
        <w:rPr>
          <w:rFonts w:ascii="Times New Roman" w:hAnsi="Times New Roman" w:cs="Times New Roman"/>
          <w:sz w:val="24"/>
          <w:szCs w:val="24"/>
          <w:lang w:val="sv-SE"/>
        </w:rPr>
        <w:t>Svenska Jägareförbundet 2013</w:t>
      </w:r>
      <w:r w:rsidR="00783987" w:rsidRPr="00012CF8">
        <w:rPr>
          <w:rFonts w:ascii="Times New Roman" w:hAnsi="Times New Roman" w:cs="Times New Roman"/>
          <w:sz w:val="24"/>
          <w:szCs w:val="24"/>
          <w:lang w:val="sv-SE"/>
        </w:rPr>
        <w:t>a</w:t>
      </w:r>
      <w:r w:rsidRPr="00012CF8">
        <w:rPr>
          <w:rFonts w:ascii="Times New Roman" w:hAnsi="Times New Roman" w:cs="Times New Roman"/>
          <w:sz w:val="24"/>
          <w:szCs w:val="24"/>
          <w:lang w:val="sv-SE"/>
        </w:rPr>
        <w:t>. Avskjutning. &lt;</w:t>
      </w:r>
      <w:r w:rsidRPr="00012CF8">
        <w:rPr>
          <w:rFonts w:ascii="Times New Roman" w:hAnsi="Times New Roman" w:cs="Times New Roman"/>
          <w:lang w:val="sv-SE"/>
        </w:rPr>
        <w:t xml:space="preserve"> </w:t>
      </w:r>
      <w:r w:rsidR="00F02417" w:rsidRPr="00012CF8">
        <w:rPr>
          <w:rFonts w:ascii="Times New Roman" w:hAnsi="Times New Roman" w:cs="Times New Roman"/>
          <w:sz w:val="24"/>
          <w:szCs w:val="24"/>
          <w:lang w:val="sv-SE"/>
        </w:rPr>
        <w:t>http://jagareforbundet.se/vilt/avskjutning/</w:t>
      </w:r>
      <w:r w:rsidRPr="00012CF8">
        <w:rPr>
          <w:rFonts w:ascii="Times New Roman" w:hAnsi="Times New Roman" w:cs="Times New Roman"/>
          <w:sz w:val="24"/>
          <w:szCs w:val="24"/>
          <w:lang w:val="sv-SE"/>
        </w:rPr>
        <w:t>&gt;</w:t>
      </w:r>
      <w:r w:rsidR="00F02417" w:rsidRPr="00012CF8">
        <w:rPr>
          <w:rFonts w:ascii="Times New Roman" w:hAnsi="Times New Roman" w:cs="Times New Roman"/>
          <w:sz w:val="24"/>
          <w:szCs w:val="24"/>
          <w:lang w:val="sv-SE"/>
        </w:rPr>
        <w:t xml:space="preserve"> (in Swedish).</w:t>
      </w:r>
    </w:p>
    <w:p w14:paraId="032C109E" w14:textId="77777777" w:rsidR="00783987" w:rsidRPr="00012CF8" w:rsidRDefault="00783987" w:rsidP="00012CF8">
      <w:pPr>
        <w:jc w:val="both"/>
        <w:rPr>
          <w:rFonts w:ascii="Times New Roman" w:hAnsi="Times New Roman" w:cs="Times New Roman"/>
          <w:sz w:val="24"/>
          <w:szCs w:val="24"/>
          <w:lang w:val="sv-SE"/>
        </w:rPr>
      </w:pPr>
      <w:r w:rsidRPr="00012CF8">
        <w:rPr>
          <w:rFonts w:ascii="Times New Roman" w:hAnsi="Times New Roman" w:cs="Times New Roman"/>
          <w:sz w:val="24"/>
          <w:szCs w:val="24"/>
          <w:lang w:val="sv-SE"/>
        </w:rPr>
        <w:t>Svenska Jägareförbundet 2013b. Jakttider. &lt;</w:t>
      </w:r>
      <w:r w:rsidRPr="00012CF8">
        <w:rPr>
          <w:rFonts w:ascii="Times New Roman" w:hAnsi="Times New Roman" w:cs="Times New Roman"/>
          <w:lang w:val="sv-SE"/>
        </w:rPr>
        <w:t xml:space="preserve"> </w:t>
      </w:r>
      <w:r w:rsidR="00F02417" w:rsidRPr="00012CF8">
        <w:rPr>
          <w:rFonts w:ascii="Times New Roman" w:hAnsi="Times New Roman" w:cs="Times New Roman"/>
          <w:sz w:val="24"/>
          <w:szCs w:val="24"/>
          <w:lang w:val="sv-SE"/>
        </w:rPr>
        <w:t>http://jagareforbundet.se/jakten/jakttider/</w:t>
      </w:r>
      <w:r w:rsidRPr="00012CF8">
        <w:rPr>
          <w:rFonts w:ascii="Times New Roman" w:hAnsi="Times New Roman" w:cs="Times New Roman"/>
          <w:sz w:val="24"/>
          <w:szCs w:val="24"/>
          <w:lang w:val="sv-SE"/>
        </w:rPr>
        <w:t>&gt;</w:t>
      </w:r>
      <w:r w:rsidR="00F02417" w:rsidRPr="00012CF8">
        <w:rPr>
          <w:rFonts w:ascii="Times New Roman" w:hAnsi="Times New Roman" w:cs="Times New Roman"/>
          <w:sz w:val="24"/>
          <w:szCs w:val="24"/>
          <w:lang w:val="sv-SE"/>
        </w:rPr>
        <w:t xml:space="preserve"> (in Swedish).</w:t>
      </w:r>
    </w:p>
    <w:p w14:paraId="4C86336C" w14:textId="77777777" w:rsidR="0004557E" w:rsidRPr="00012CF8" w:rsidRDefault="0004557E" w:rsidP="00012CF8">
      <w:pPr>
        <w:jc w:val="both"/>
        <w:rPr>
          <w:rFonts w:ascii="Times New Roman" w:hAnsi="Times New Roman" w:cs="Times New Roman"/>
          <w:sz w:val="24"/>
          <w:szCs w:val="24"/>
          <w:lang w:val="sv-SE"/>
        </w:rPr>
      </w:pPr>
      <w:r w:rsidRPr="00012CF8">
        <w:rPr>
          <w:rFonts w:ascii="Times New Roman" w:hAnsi="Times New Roman" w:cs="Times New Roman"/>
          <w:sz w:val="24"/>
          <w:szCs w:val="24"/>
          <w:lang w:val="sv-SE"/>
        </w:rPr>
        <w:t>Svensson, S., Svensson, M. &amp; Tjernberg, M. 1999. Svensk fågelatlas. Vår Fågelvärld suppl. 31. Stockholm.</w:t>
      </w:r>
    </w:p>
    <w:p w14:paraId="536F8EA7" w14:textId="77777777" w:rsidR="00E93DB4" w:rsidRPr="00012CF8" w:rsidRDefault="00E93DB4" w:rsidP="00012CF8">
      <w:pPr>
        <w:jc w:val="both"/>
        <w:rPr>
          <w:rFonts w:ascii="Times New Roman" w:hAnsi="Times New Roman" w:cs="Times New Roman"/>
          <w:sz w:val="24"/>
          <w:szCs w:val="24"/>
          <w:lang w:val="sv-SE"/>
        </w:rPr>
      </w:pPr>
      <w:r w:rsidRPr="00012CF8">
        <w:rPr>
          <w:rFonts w:ascii="Times New Roman" w:hAnsi="Times New Roman" w:cs="Times New Roman"/>
          <w:sz w:val="24"/>
          <w:szCs w:val="24"/>
          <w:lang w:val="sv-SE"/>
        </w:rPr>
        <w:t>Sæther, B.E. &amp; Bakke, O. 2000. Avian life history variation and contribution of demographic traits to the population growth rate. Ecology 81: 642</w:t>
      </w:r>
      <w:r w:rsidRPr="00012CF8">
        <w:rPr>
          <w:rFonts w:ascii="Times New Roman" w:hAnsi="Times New Roman" w:cs="Times New Roman"/>
          <w:sz w:val="24"/>
          <w:szCs w:val="24"/>
          <w:lang w:val="en-US"/>
        </w:rPr>
        <w:t>–</w:t>
      </w:r>
      <w:r w:rsidRPr="00012CF8">
        <w:rPr>
          <w:rFonts w:ascii="Times New Roman" w:hAnsi="Times New Roman" w:cs="Times New Roman"/>
          <w:sz w:val="24"/>
          <w:szCs w:val="24"/>
          <w:lang w:val="sv-SE"/>
        </w:rPr>
        <w:t>653.</w:t>
      </w:r>
    </w:p>
    <w:p w14:paraId="79C07408" w14:textId="77777777" w:rsidR="00FA6C21" w:rsidRPr="00012CF8" w:rsidRDefault="00FA6C21" w:rsidP="00012CF8">
      <w:pPr>
        <w:jc w:val="both"/>
        <w:rPr>
          <w:rFonts w:ascii="Times New Roman" w:hAnsi="Times New Roman" w:cs="Times New Roman"/>
          <w:sz w:val="24"/>
          <w:szCs w:val="24"/>
        </w:rPr>
      </w:pPr>
      <w:r w:rsidRPr="00012CF8">
        <w:rPr>
          <w:rFonts w:ascii="Times New Roman" w:hAnsi="Times New Roman" w:cs="Times New Roman"/>
          <w:sz w:val="24"/>
          <w:szCs w:val="24"/>
          <w:lang w:val="en-US"/>
        </w:rPr>
        <w:t xml:space="preserve">Tveit, G. 1984. Autumn migration, wintering areas and survival of Bean Geese </w:t>
      </w:r>
      <w:r w:rsidRPr="00012CF8">
        <w:rPr>
          <w:rFonts w:ascii="Times New Roman" w:hAnsi="Times New Roman" w:cs="Times New Roman"/>
          <w:i/>
          <w:sz w:val="24"/>
          <w:szCs w:val="24"/>
          <w:lang w:val="en-US"/>
        </w:rPr>
        <w:t>Anser fabalis</w:t>
      </w:r>
      <w:r w:rsidRPr="00012CF8">
        <w:rPr>
          <w:rFonts w:ascii="Times New Roman" w:hAnsi="Times New Roman" w:cs="Times New Roman"/>
          <w:sz w:val="24"/>
          <w:szCs w:val="24"/>
          <w:lang w:val="en-US"/>
        </w:rPr>
        <w:t xml:space="preserve"> marked on the moultin</w:t>
      </w:r>
      <w:r w:rsidRPr="00012CF8">
        <w:rPr>
          <w:rFonts w:ascii="Times New Roman" w:hAnsi="Times New Roman" w:cs="Times New Roman"/>
          <w:sz w:val="24"/>
          <w:szCs w:val="24"/>
          <w:lang w:val="en-GB"/>
        </w:rPr>
        <w:t xml:space="preserve">g grounds in Finnmark, north Norway. </w:t>
      </w:r>
      <w:r w:rsidRPr="00012CF8">
        <w:rPr>
          <w:rFonts w:ascii="Times New Roman" w:hAnsi="Times New Roman" w:cs="Times New Roman"/>
          <w:sz w:val="24"/>
          <w:szCs w:val="24"/>
        </w:rPr>
        <w:t>Swedish Wildlife Research (Viltrevy) 13: 73–82.</w:t>
      </w:r>
    </w:p>
    <w:p w14:paraId="67304F2A" w14:textId="77777777" w:rsidR="00D7529D" w:rsidRPr="00012CF8" w:rsidRDefault="00D7529D" w:rsidP="00012CF8">
      <w:pPr>
        <w:jc w:val="both"/>
        <w:outlineLvl w:val="0"/>
        <w:rPr>
          <w:rFonts w:ascii="Times New Roman" w:hAnsi="Times New Roman" w:cs="Times New Roman"/>
          <w:sz w:val="24"/>
          <w:szCs w:val="24"/>
        </w:rPr>
      </w:pPr>
      <w:r w:rsidRPr="00012CF8">
        <w:rPr>
          <w:rFonts w:ascii="Times New Roman" w:hAnsi="Times New Roman" w:cs="Times New Roman"/>
          <w:sz w:val="24"/>
          <w:szCs w:val="24"/>
        </w:rPr>
        <w:t>Väänänen, V.-M. 2010. Hanhisaalis painottuu vanhoihin lintuihin. Metsästäjä 4/2010: 18–22 (in Finnish).</w:t>
      </w:r>
    </w:p>
    <w:p w14:paraId="4359ECA1" w14:textId="77777777" w:rsidR="00D7529D" w:rsidRPr="00012CF8" w:rsidRDefault="00D7529D"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rPr>
        <w:t xml:space="preserve">Väisänen, R.A., Lammi, E. &amp; Koskimies, P. 1998. </w:t>
      </w:r>
      <w:r w:rsidRPr="00012CF8">
        <w:rPr>
          <w:rFonts w:ascii="Times New Roman" w:hAnsi="Times New Roman" w:cs="Times New Roman"/>
          <w:sz w:val="24"/>
          <w:szCs w:val="24"/>
          <w:lang w:val="en-US"/>
        </w:rPr>
        <w:t>Distribution, numbers and population changes of Finnish breeding birds. Kustannusosakeyhtiö Otava, Helsinki (in Finnish with English summary).</w:t>
      </w:r>
    </w:p>
    <w:p w14:paraId="6BD7A551" w14:textId="77777777" w:rsidR="00D7529D" w:rsidRPr="00012CF8" w:rsidRDefault="00D7529D" w:rsidP="00012CF8">
      <w:pPr>
        <w:jc w:val="both"/>
        <w:rPr>
          <w:rStyle w:val="Emphasis"/>
          <w:rFonts w:ascii="Times New Roman" w:hAnsi="Times New Roman" w:cs="Times New Roman"/>
          <w:i w:val="0"/>
          <w:lang w:val="en-US"/>
        </w:rPr>
      </w:pPr>
      <w:r w:rsidRPr="00012CF8">
        <w:rPr>
          <w:rFonts w:ascii="Times New Roman" w:hAnsi="Times New Roman" w:cs="Times New Roman"/>
          <w:sz w:val="24"/>
          <w:szCs w:val="24"/>
          <w:lang w:val="en"/>
        </w:rPr>
        <w:t xml:space="preserve">Väisänen, R.A., Hario, M. &amp; Saurola, P. 2011: Population estimates of Finnish birds. In: </w:t>
      </w:r>
      <w:r w:rsidRPr="00012CF8">
        <w:rPr>
          <w:rStyle w:val="Emphasis"/>
          <w:rFonts w:ascii="Times New Roman" w:hAnsi="Times New Roman" w:cs="Times New Roman"/>
          <w:i w:val="0"/>
          <w:sz w:val="24"/>
          <w:szCs w:val="24"/>
          <w:lang w:val="en"/>
        </w:rPr>
        <w:t>Valkama, J., Vepsäläinen, V. &amp; Lehikoinen, A. 2011: The Third Finnish Breeding Bird Atlas. Finnish Museum of Natural History and Ministry of</w:t>
      </w:r>
      <w:r w:rsidRPr="00012CF8">
        <w:rPr>
          <w:rStyle w:val="Emphasis"/>
          <w:rFonts w:ascii="Times New Roman" w:hAnsi="Times New Roman" w:cs="Times New Roman"/>
          <w:sz w:val="24"/>
          <w:szCs w:val="24"/>
          <w:lang w:val="en"/>
        </w:rPr>
        <w:t xml:space="preserve"> </w:t>
      </w:r>
      <w:r w:rsidRPr="00012CF8">
        <w:rPr>
          <w:rStyle w:val="Emphasis"/>
          <w:rFonts w:ascii="Times New Roman" w:hAnsi="Times New Roman" w:cs="Times New Roman"/>
          <w:i w:val="0"/>
          <w:sz w:val="24"/>
          <w:szCs w:val="24"/>
          <w:lang w:val="en"/>
        </w:rPr>
        <w:t>Environment</w:t>
      </w:r>
      <w:r w:rsidRPr="00012CF8">
        <w:rPr>
          <w:rStyle w:val="Emphasis"/>
          <w:rFonts w:ascii="Times New Roman" w:hAnsi="Times New Roman" w:cs="Times New Roman"/>
          <w:sz w:val="24"/>
          <w:szCs w:val="24"/>
          <w:lang w:val="en"/>
        </w:rPr>
        <w:t xml:space="preserve">. </w:t>
      </w:r>
      <w:r w:rsidRPr="00012CF8">
        <w:rPr>
          <w:rFonts w:ascii="Times New Roman" w:hAnsi="Times New Roman" w:cs="Times New Roman"/>
          <w:sz w:val="24"/>
          <w:szCs w:val="24"/>
          <w:lang w:val="en-US"/>
        </w:rPr>
        <w:t>http://atlas3.lintuatlas.fi/english</w:t>
      </w:r>
      <w:r w:rsidRPr="00012CF8">
        <w:rPr>
          <w:rStyle w:val="Emphasis"/>
          <w:rFonts w:ascii="Times New Roman" w:hAnsi="Times New Roman" w:cs="Times New Roman"/>
          <w:sz w:val="24"/>
          <w:szCs w:val="24"/>
          <w:lang w:val="da-DK"/>
        </w:rPr>
        <w:t xml:space="preserve"> </w:t>
      </w:r>
    </w:p>
    <w:p w14:paraId="4AEE038B" w14:textId="77777777" w:rsidR="00D7529D" w:rsidRPr="00012CF8" w:rsidRDefault="00D7529D" w:rsidP="00012CF8">
      <w:pPr>
        <w:jc w:val="both"/>
        <w:rPr>
          <w:rFonts w:ascii="Times New Roman" w:eastAsia="Times New Roman" w:hAnsi="Times New Roman" w:cs="Times New Roman"/>
          <w:bCs/>
          <w:i/>
          <w:color w:val="000000"/>
          <w:lang w:val="en-US" w:eastAsia="fi-FI"/>
        </w:rPr>
      </w:pPr>
      <w:r w:rsidRPr="00012CF8">
        <w:rPr>
          <w:rStyle w:val="Emphasis"/>
          <w:rFonts w:ascii="Times New Roman" w:hAnsi="Times New Roman" w:cs="Times New Roman"/>
          <w:i w:val="0"/>
          <w:sz w:val="24"/>
          <w:szCs w:val="24"/>
          <w:lang w:val="fr-FR"/>
        </w:rPr>
        <w:t xml:space="preserve">Van Impe, J. </w:t>
      </w:r>
      <w:r w:rsidRPr="00012CF8">
        <w:rPr>
          <w:rStyle w:val="Emphasis"/>
          <w:rFonts w:ascii="Times New Roman" w:hAnsi="Times New Roman" w:cs="Times New Roman"/>
          <w:i w:val="0"/>
          <w:sz w:val="24"/>
          <w:szCs w:val="24"/>
          <w:lang w:val="da-DK"/>
        </w:rPr>
        <w:t xml:space="preserve">1981. Dynamique des populations de l’Oie des Moissons </w:t>
      </w:r>
      <w:r w:rsidRPr="00012CF8">
        <w:rPr>
          <w:rStyle w:val="Emphasis"/>
          <w:rFonts w:ascii="Times New Roman" w:hAnsi="Times New Roman" w:cs="Times New Roman"/>
          <w:sz w:val="24"/>
          <w:szCs w:val="24"/>
          <w:lang w:val="da-DK"/>
        </w:rPr>
        <w:t>A. fabalis fabalis</w:t>
      </w:r>
      <w:r w:rsidRPr="00012CF8">
        <w:rPr>
          <w:rStyle w:val="Emphasis"/>
          <w:rFonts w:ascii="Times New Roman" w:hAnsi="Times New Roman" w:cs="Times New Roman"/>
          <w:i w:val="0"/>
          <w:sz w:val="24"/>
          <w:szCs w:val="24"/>
          <w:lang w:val="da-DK"/>
        </w:rPr>
        <w:t xml:space="preserve"> et </w:t>
      </w:r>
      <w:r w:rsidRPr="00012CF8">
        <w:rPr>
          <w:rStyle w:val="Emphasis"/>
          <w:rFonts w:ascii="Times New Roman" w:hAnsi="Times New Roman" w:cs="Times New Roman"/>
          <w:sz w:val="24"/>
          <w:szCs w:val="24"/>
          <w:lang w:val="da-DK"/>
        </w:rPr>
        <w:t>A. f. rossicus</w:t>
      </w:r>
      <w:r w:rsidRPr="00012CF8">
        <w:rPr>
          <w:rStyle w:val="Emphasis"/>
          <w:rFonts w:ascii="Times New Roman" w:hAnsi="Times New Roman" w:cs="Times New Roman"/>
          <w:i w:val="0"/>
          <w:sz w:val="24"/>
          <w:szCs w:val="24"/>
          <w:lang w:val="da-DK"/>
        </w:rPr>
        <w:t xml:space="preserve">. Gerfaut 71: 399-413 (in French with English summary). </w:t>
      </w:r>
    </w:p>
    <w:p w14:paraId="280AD3B9" w14:textId="77777777" w:rsidR="00D7529D" w:rsidRPr="00012CF8" w:rsidRDefault="00D7529D" w:rsidP="00012CF8">
      <w:pPr>
        <w:autoSpaceDE w:val="0"/>
        <w:autoSpaceDN w:val="0"/>
        <w:adjustRightInd w:val="0"/>
        <w:jc w:val="both"/>
        <w:rPr>
          <w:rFonts w:ascii="Times New Roman" w:hAnsi="Times New Roman" w:cs="Times New Roman"/>
          <w:sz w:val="24"/>
          <w:szCs w:val="24"/>
          <w:lang w:val="en-US"/>
        </w:rPr>
      </w:pPr>
      <w:r w:rsidRPr="00012CF8">
        <w:rPr>
          <w:rFonts w:ascii="Times New Roman" w:hAnsi="Times New Roman" w:cs="Times New Roman"/>
          <w:iCs/>
          <w:sz w:val="24"/>
          <w:szCs w:val="24"/>
        </w:rPr>
        <w:t xml:space="preserve">Valkama, J., Vepsäläinen, V. &amp; Lehikoinen, A. 2011. </w:t>
      </w:r>
      <w:r w:rsidRPr="00012CF8">
        <w:rPr>
          <w:rStyle w:val="Emphasis"/>
          <w:rFonts w:ascii="Times New Roman" w:hAnsi="Times New Roman" w:cs="Times New Roman"/>
          <w:i w:val="0"/>
          <w:sz w:val="24"/>
          <w:szCs w:val="24"/>
          <w:lang w:val="en"/>
        </w:rPr>
        <w:t>The Third Finnish Breeding Bird Atlas. Finnish Museum of Natural History and Ministry of Environment.</w:t>
      </w:r>
      <w:r w:rsidRPr="00012CF8">
        <w:rPr>
          <w:rStyle w:val="Emphasis"/>
          <w:rFonts w:ascii="Times New Roman" w:hAnsi="Times New Roman" w:cs="Times New Roman"/>
          <w:sz w:val="21"/>
          <w:szCs w:val="21"/>
          <w:lang w:val="en"/>
        </w:rPr>
        <w:t xml:space="preserve"> </w:t>
      </w:r>
      <w:r w:rsidRPr="00012CF8">
        <w:rPr>
          <w:rFonts w:ascii="Times New Roman" w:hAnsi="Times New Roman" w:cs="Times New Roman"/>
          <w:iCs/>
          <w:sz w:val="24"/>
          <w:szCs w:val="24"/>
          <w:lang w:val="en-US"/>
        </w:rPr>
        <w:t xml:space="preserve"> &lt;http://atlas3.lintuatlas.fi/english&gt;</w:t>
      </w:r>
    </w:p>
    <w:p w14:paraId="42692D15" w14:textId="77777777" w:rsidR="00BF575D" w:rsidRPr="00012CF8" w:rsidRDefault="00BF575D" w:rsidP="00012CF8">
      <w:pPr>
        <w:jc w:val="both"/>
        <w:rPr>
          <w:rFonts w:ascii="Times New Roman" w:hAnsi="Times New Roman" w:cs="Times New Roman"/>
          <w:sz w:val="24"/>
          <w:szCs w:val="24"/>
        </w:rPr>
      </w:pPr>
      <w:r w:rsidRPr="00012CF8">
        <w:rPr>
          <w:rFonts w:ascii="Times New Roman" w:hAnsi="Times New Roman" w:cs="Times New Roman"/>
          <w:sz w:val="24"/>
          <w:szCs w:val="24"/>
          <w:lang w:val="en-US"/>
        </w:rPr>
        <w:t>Vartapetov, L.G. 1998. Pticy severnoj tajgi zapadno-sibirskoj ravni</w:t>
      </w:r>
      <w:r w:rsidR="00595661" w:rsidRPr="00012CF8">
        <w:rPr>
          <w:rFonts w:ascii="Times New Roman" w:hAnsi="Times New Roman" w:cs="Times New Roman"/>
          <w:sz w:val="24"/>
          <w:szCs w:val="24"/>
          <w:lang w:val="en-US"/>
        </w:rPr>
        <w:t>n</w:t>
      </w:r>
      <w:r w:rsidRPr="00012CF8">
        <w:rPr>
          <w:rFonts w:ascii="Times New Roman" w:hAnsi="Times New Roman" w:cs="Times New Roman"/>
          <w:sz w:val="24"/>
          <w:szCs w:val="24"/>
          <w:lang w:val="en-US"/>
        </w:rPr>
        <w:t xml:space="preserve">y. </w:t>
      </w:r>
      <w:r w:rsidRPr="00012CF8">
        <w:rPr>
          <w:rFonts w:ascii="Times New Roman" w:hAnsi="Times New Roman" w:cs="Times New Roman"/>
          <w:sz w:val="24"/>
          <w:szCs w:val="24"/>
        </w:rPr>
        <w:t xml:space="preserve">Novosibirsk, Nauka. Sibirskoe otdelenie </w:t>
      </w:r>
      <w:r w:rsidR="00595661" w:rsidRPr="00012CF8">
        <w:rPr>
          <w:rFonts w:ascii="Times New Roman" w:hAnsi="Times New Roman" w:cs="Times New Roman"/>
          <w:sz w:val="24"/>
          <w:szCs w:val="24"/>
        </w:rPr>
        <w:t>RAN. 327 pp. (in Russian).</w:t>
      </w:r>
    </w:p>
    <w:p w14:paraId="57F36667" w14:textId="77777777" w:rsidR="006A3FDE" w:rsidRPr="00012CF8" w:rsidRDefault="006A3FDE" w:rsidP="00012CF8">
      <w:pPr>
        <w:jc w:val="both"/>
        <w:rPr>
          <w:rFonts w:ascii="Times New Roman" w:hAnsi="Times New Roman" w:cs="Times New Roman"/>
          <w:sz w:val="24"/>
          <w:szCs w:val="24"/>
        </w:rPr>
      </w:pPr>
      <w:r w:rsidRPr="00012CF8">
        <w:rPr>
          <w:rFonts w:ascii="Times New Roman" w:hAnsi="Times New Roman" w:cs="Times New Roman"/>
          <w:sz w:val="24"/>
          <w:szCs w:val="24"/>
        </w:rPr>
        <w:t>von Essen, L. 1982. Försöksverksamheten med uppfödning och utplantering av sädgås. Vår Fågelvärld Suppl. 9: 105–108.</w:t>
      </w:r>
    </w:p>
    <w:p w14:paraId="2FAC6D36" w14:textId="77777777" w:rsidR="007828C3" w:rsidRPr="00012CF8" w:rsidRDefault="007828C3" w:rsidP="00012CF8">
      <w:pPr>
        <w:jc w:val="both"/>
        <w:rPr>
          <w:rFonts w:ascii="Times New Roman" w:hAnsi="Times New Roman" w:cs="Times New Roman"/>
          <w:sz w:val="24"/>
          <w:szCs w:val="24"/>
        </w:rPr>
      </w:pPr>
      <w:r w:rsidRPr="00012CF8">
        <w:rPr>
          <w:rFonts w:ascii="Times New Roman" w:hAnsi="Times New Roman" w:cs="Times New Roman"/>
          <w:sz w:val="24"/>
          <w:szCs w:val="24"/>
        </w:rPr>
        <w:t>von Haartman, L., Hildén, O., Linkola, P., Suomalainen, P. &amp; Tenovuo, R. 1963. Pohjolan linnut värikuvin I. Otava, Helsinki (in Finnish).</w:t>
      </w:r>
    </w:p>
    <w:p w14:paraId="04E68AC3" w14:textId="77777777" w:rsidR="00C626EF" w:rsidRPr="00012CF8" w:rsidRDefault="00A42A89"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lastRenderedPageBreak/>
        <w:t>Waaramäki, T. 1970. Observations on the bean goose (</w:t>
      </w:r>
      <w:r w:rsidRPr="00012CF8">
        <w:rPr>
          <w:rFonts w:ascii="Times New Roman" w:hAnsi="Times New Roman" w:cs="Times New Roman"/>
          <w:i/>
          <w:sz w:val="24"/>
          <w:szCs w:val="24"/>
          <w:lang w:val="en-US"/>
        </w:rPr>
        <w:t>Anser fabalis</w:t>
      </w:r>
      <w:r w:rsidRPr="00012CF8">
        <w:rPr>
          <w:rFonts w:ascii="Times New Roman" w:hAnsi="Times New Roman" w:cs="Times New Roman"/>
          <w:sz w:val="24"/>
          <w:szCs w:val="24"/>
          <w:lang w:val="en-US"/>
        </w:rPr>
        <w:t>) in Kuusamo and Salla, NE Finland. Suomen Riista 22: 89–96 (in Finnish with English summary).</w:t>
      </w:r>
    </w:p>
    <w:p w14:paraId="1B65FBA9" w14:textId="77777777" w:rsidR="00535DCC" w:rsidRPr="00012CF8" w:rsidRDefault="00535DCC"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Wetlands International 2015. Waterbird Population Estimates. &lt;</w:t>
      </w:r>
      <w:r w:rsidR="00D64726" w:rsidRPr="00012CF8">
        <w:rPr>
          <w:rFonts w:ascii="Times New Roman" w:hAnsi="Times New Roman" w:cs="Times New Roman"/>
          <w:sz w:val="24"/>
          <w:szCs w:val="24"/>
          <w:lang w:val="en-US"/>
        </w:rPr>
        <w:t>r</w:t>
      </w:r>
      <w:r w:rsidRPr="00012CF8">
        <w:rPr>
          <w:rFonts w:ascii="Times New Roman" w:hAnsi="Times New Roman" w:cs="Times New Roman"/>
          <w:sz w:val="24"/>
          <w:szCs w:val="24"/>
          <w:lang w:val="en-US"/>
        </w:rPr>
        <w:t>etrieved from wpe.wetlands.org on 14 Apr 2015&gt;</w:t>
      </w:r>
    </w:p>
    <w:p w14:paraId="32744B4D" w14:textId="77777777" w:rsidR="00B2365D" w:rsidRPr="00012CF8" w:rsidRDefault="00B2365D" w:rsidP="00012CF8">
      <w:pPr>
        <w:spacing w:after="0"/>
        <w:jc w:val="both"/>
        <w:rPr>
          <w:rFonts w:ascii="Times New Roman" w:hAnsi="Times New Roman" w:cs="Times New Roman"/>
          <w:sz w:val="24"/>
          <w:szCs w:val="24"/>
        </w:rPr>
      </w:pPr>
      <w:r w:rsidRPr="00012CF8">
        <w:rPr>
          <w:rFonts w:ascii="Times New Roman" w:hAnsi="Times New Roman" w:cs="Times New Roman"/>
          <w:sz w:val="24"/>
          <w:szCs w:val="24"/>
          <w:lang w:val="en-US"/>
        </w:rPr>
        <w:t xml:space="preserve">Wikman, M. (ed.) 2009. Monitoring game abundance in Finland in 2009. </w:t>
      </w:r>
      <w:r w:rsidRPr="00012CF8">
        <w:rPr>
          <w:rFonts w:ascii="Times New Roman" w:hAnsi="Times New Roman" w:cs="Times New Roman"/>
          <w:sz w:val="24"/>
          <w:szCs w:val="24"/>
        </w:rPr>
        <w:t>Riista- ja kalatalous</w:t>
      </w:r>
    </w:p>
    <w:p w14:paraId="327998B3" w14:textId="77777777" w:rsidR="00B2365D" w:rsidRPr="00012CF8" w:rsidRDefault="00B2365D" w:rsidP="00012CF8">
      <w:pPr>
        <w:jc w:val="both"/>
        <w:rPr>
          <w:rFonts w:ascii="Times New Roman" w:hAnsi="Times New Roman" w:cs="Times New Roman"/>
          <w:sz w:val="24"/>
          <w:szCs w:val="24"/>
        </w:rPr>
      </w:pPr>
      <w:r w:rsidRPr="00012CF8">
        <w:rPr>
          <w:rFonts w:ascii="Times New Roman" w:hAnsi="Times New Roman" w:cs="Times New Roman"/>
          <w:sz w:val="24"/>
          <w:szCs w:val="24"/>
        </w:rPr>
        <w:t>– Selvityksiä 18/2009. 48 p. (in Finnish with English summary). &lt;http://www.rktl.fi/www/uploads/pdf/uudet%20julkaisut/selvityksia_18_2009.pdf&gt;</w:t>
      </w:r>
    </w:p>
    <w:p w14:paraId="7DE3C8B1" w14:textId="77777777" w:rsidR="000714B8" w:rsidRPr="00012CF8" w:rsidRDefault="000714B8" w:rsidP="00012CF8">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Williams, B.K., Szaro, R.C. &amp; Shapiro, C.D. 2009. Adaptive Management: The U.S. Department of the Interior Technical Guide. Adaptive Management Working Group, U.S. Department of the Interior, Washington, DC.</w:t>
      </w:r>
    </w:p>
    <w:p w14:paraId="26971AF3" w14:textId="77777777" w:rsidR="00F12581" w:rsidRPr="00012CF8" w:rsidRDefault="00F12581"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Yerokhov, S.N. 2012. Anseriformes – bean goose. In: Kovshar, A.F., Berezovikov, N.N., Gistsov, A.P., Yerokhov, S.N., Zhatkanbayev, A.Zh. &amp; Kovshar, V.A., Fauna of Kazakhstan (in thirty volumes). </w:t>
      </w:r>
      <w:r w:rsidR="006F6CEA" w:rsidRPr="00012CF8">
        <w:rPr>
          <w:rFonts w:ascii="Times New Roman" w:hAnsi="Times New Roman" w:cs="Times New Roman"/>
          <w:sz w:val="24"/>
          <w:szCs w:val="24"/>
          <w:lang w:val="en-US"/>
        </w:rPr>
        <w:t xml:space="preserve">Vol. </w:t>
      </w:r>
      <w:r w:rsidR="00F22F65" w:rsidRPr="00012CF8">
        <w:rPr>
          <w:rFonts w:ascii="Times New Roman" w:hAnsi="Times New Roman" w:cs="Times New Roman"/>
          <w:sz w:val="24"/>
          <w:szCs w:val="24"/>
          <w:lang w:val="en-US"/>
        </w:rPr>
        <w:t>II</w:t>
      </w:r>
      <w:r w:rsidR="006F6CEA" w:rsidRPr="00012CF8">
        <w:rPr>
          <w:rFonts w:ascii="Times New Roman" w:hAnsi="Times New Roman" w:cs="Times New Roman"/>
          <w:sz w:val="24"/>
          <w:szCs w:val="24"/>
          <w:lang w:val="en-US"/>
        </w:rPr>
        <w:t>. Birds</w:t>
      </w:r>
      <w:r w:rsidR="00F22F65" w:rsidRPr="00012CF8">
        <w:rPr>
          <w:rFonts w:ascii="Times New Roman" w:hAnsi="Times New Roman" w:cs="Times New Roman"/>
          <w:sz w:val="24"/>
          <w:szCs w:val="24"/>
          <w:lang w:val="en-US"/>
        </w:rPr>
        <w:t xml:space="preserve"> </w:t>
      </w:r>
      <w:r w:rsidR="008505DB" w:rsidRPr="00012CF8">
        <w:rPr>
          <w:rFonts w:ascii="Times New Roman" w:hAnsi="Times New Roman" w:cs="Times New Roman"/>
          <w:sz w:val="24"/>
          <w:szCs w:val="24"/>
          <w:lang w:val="en-US"/>
        </w:rPr>
        <w:t>–</w:t>
      </w:r>
      <w:r w:rsidR="00F22F65" w:rsidRPr="00012CF8">
        <w:rPr>
          <w:rFonts w:ascii="Times New Roman" w:hAnsi="Times New Roman" w:cs="Times New Roman"/>
          <w:sz w:val="24"/>
          <w:szCs w:val="24"/>
          <w:lang w:val="en-US"/>
        </w:rPr>
        <w:t xml:space="preserve"> Aves</w:t>
      </w:r>
      <w:r w:rsidR="006F6CEA" w:rsidRPr="00012CF8">
        <w:rPr>
          <w:rFonts w:ascii="Times New Roman" w:hAnsi="Times New Roman" w:cs="Times New Roman"/>
          <w:sz w:val="24"/>
          <w:szCs w:val="24"/>
          <w:lang w:val="en-US"/>
        </w:rPr>
        <w:t xml:space="preserve">. Part 1. Gaviiformes – Anseriformes, pp. 199-204. Almaty (in Russian with English </w:t>
      </w:r>
      <w:r w:rsidR="00CF3B58" w:rsidRPr="00012CF8">
        <w:rPr>
          <w:rFonts w:ascii="Times New Roman" w:hAnsi="Times New Roman" w:cs="Times New Roman"/>
          <w:sz w:val="24"/>
          <w:szCs w:val="24"/>
          <w:lang w:val="en-US"/>
        </w:rPr>
        <w:t>summary).</w:t>
      </w:r>
    </w:p>
    <w:p w14:paraId="0DF19E71" w14:textId="77777777" w:rsidR="005C45EE" w:rsidRPr="00012CF8" w:rsidRDefault="00B424FE"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Zimin, V.B., Artem’ev, A.V., </w:t>
      </w:r>
      <w:r w:rsidR="0098093E" w:rsidRPr="00012CF8">
        <w:rPr>
          <w:rFonts w:ascii="Times New Roman" w:hAnsi="Times New Roman" w:cs="Times New Roman"/>
          <w:sz w:val="24"/>
          <w:szCs w:val="24"/>
          <w:lang w:val="en-US"/>
        </w:rPr>
        <w:t xml:space="preserve">Lapšin, N.V. &amp; Tûlin, A.R. 2007. </w:t>
      </w:r>
      <w:r w:rsidR="0098093E" w:rsidRPr="001E5520">
        <w:rPr>
          <w:rFonts w:ascii="Times New Roman" w:hAnsi="Times New Roman" w:cs="Times New Roman"/>
          <w:sz w:val="24"/>
          <w:szCs w:val="24"/>
          <w:lang w:val="en-US"/>
        </w:rPr>
        <w:t xml:space="preserve">Oloneckie vesennie </w:t>
      </w:r>
      <w:r w:rsidR="005A5B55" w:rsidRPr="001E5520">
        <w:rPr>
          <w:rFonts w:ascii="Times New Roman" w:hAnsi="Times New Roman" w:cs="Times New Roman"/>
          <w:sz w:val="24"/>
          <w:szCs w:val="24"/>
          <w:lang w:val="en-US"/>
        </w:rPr>
        <w:t xml:space="preserve">skopleniâ ptic: obŝaâ harakteristika: gusi. </w:t>
      </w:r>
      <w:r w:rsidR="005A5B55" w:rsidRPr="00012CF8">
        <w:rPr>
          <w:rFonts w:ascii="Times New Roman" w:hAnsi="Times New Roman" w:cs="Times New Roman"/>
          <w:sz w:val="24"/>
          <w:szCs w:val="24"/>
          <w:lang w:val="en-US"/>
        </w:rPr>
        <w:t>Moskva, Nauka</w:t>
      </w:r>
      <w:r w:rsidR="002A3A29" w:rsidRPr="00012CF8">
        <w:rPr>
          <w:rFonts w:ascii="Times New Roman" w:hAnsi="Times New Roman" w:cs="Times New Roman"/>
          <w:sz w:val="24"/>
          <w:szCs w:val="24"/>
          <w:lang w:val="en-US"/>
        </w:rPr>
        <w:t>.</w:t>
      </w:r>
      <w:r w:rsidR="005A5B55" w:rsidRPr="00012CF8">
        <w:rPr>
          <w:rFonts w:ascii="Times New Roman" w:hAnsi="Times New Roman" w:cs="Times New Roman"/>
          <w:sz w:val="24"/>
          <w:szCs w:val="24"/>
          <w:lang w:val="en-US"/>
        </w:rPr>
        <w:t xml:space="preserve"> 299 pp. (in Russian).</w:t>
      </w:r>
    </w:p>
    <w:p w14:paraId="09581771" w14:textId="77777777" w:rsidR="005C45EE" w:rsidRPr="00012CF8" w:rsidRDefault="005C45EE"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br w:type="page"/>
      </w:r>
    </w:p>
    <w:p w14:paraId="1387FAFB" w14:textId="77777777" w:rsidR="0076334C" w:rsidRPr="00012CF8" w:rsidRDefault="005C45EE">
      <w:pPr>
        <w:rPr>
          <w:rFonts w:ascii="Times New Roman" w:hAnsi="Times New Roman" w:cs="Times New Roman"/>
          <w:b/>
          <w:sz w:val="28"/>
          <w:szCs w:val="28"/>
          <w:lang w:val="en-US"/>
        </w:rPr>
      </w:pPr>
      <w:r w:rsidRPr="00012CF8">
        <w:rPr>
          <w:rFonts w:ascii="Times New Roman" w:hAnsi="Times New Roman" w:cs="Times New Roman"/>
          <w:b/>
          <w:sz w:val="28"/>
          <w:szCs w:val="28"/>
          <w:lang w:val="en-US"/>
        </w:rPr>
        <w:lastRenderedPageBreak/>
        <w:t xml:space="preserve">Appendix 1 – </w:t>
      </w:r>
      <w:r w:rsidR="00641B43" w:rsidRPr="00012CF8">
        <w:rPr>
          <w:rFonts w:ascii="Times New Roman" w:hAnsi="Times New Roman" w:cs="Times New Roman"/>
          <w:b/>
          <w:sz w:val="28"/>
          <w:szCs w:val="28"/>
          <w:lang w:val="en-US"/>
        </w:rPr>
        <w:t xml:space="preserve">Provisional flyway </w:t>
      </w:r>
      <w:r w:rsidR="00C5309E" w:rsidRPr="00012CF8">
        <w:rPr>
          <w:rFonts w:ascii="Times New Roman" w:hAnsi="Times New Roman" w:cs="Times New Roman"/>
          <w:b/>
          <w:sz w:val="28"/>
          <w:szCs w:val="28"/>
          <w:lang w:val="en-US"/>
        </w:rPr>
        <w:t>m</w:t>
      </w:r>
      <w:r w:rsidR="000B7E3B" w:rsidRPr="00012CF8">
        <w:rPr>
          <w:rFonts w:ascii="Times New Roman" w:hAnsi="Times New Roman" w:cs="Times New Roman"/>
          <w:b/>
          <w:sz w:val="28"/>
          <w:szCs w:val="28"/>
          <w:lang w:val="en-US"/>
        </w:rPr>
        <w:t xml:space="preserve">anagement </w:t>
      </w:r>
      <w:r w:rsidR="00C5309E" w:rsidRPr="00012CF8">
        <w:rPr>
          <w:rFonts w:ascii="Times New Roman" w:hAnsi="Times New Roman" w:cs="Times New Roman"/>
          <w:b/>
          <w:sz w:val="28"/>
          <w:szCs w:val="28"/>
          <w:lang w:val="en-US"/>
        </w:rPr>
        <w:t>u</w:t>
      </w:r>
      <w:r w:rsidRPr="00012CF8">
        <w:rPr>
          <w:rFonts w:ascii="Times New Roman" w:hAnsi="Times New Roman" w:cs="Times New Roman"/>
          <w:b/>
          <w:sz w:val="28"/>
          <w:szCs w:val="28"/>
          <w:lang w:val="en-US"/>
        </w:rPr>
        <w:t xml:space="preserve">nits </w:t>
      </w:r>
      <w:r w:rsidR="00641B43" w:rsidRPr="00012CF8">
        <w:rPr>
          <w:rFonts w:ascii="Times New Roman" w:hAnsi="Times New Roman" w:cs="Times New Roman"/>
          <w:b/>
          <w:sz w:val="28"/>
          <w:szCs w:val="28"/>
          <w:lang w:val="en-US"/>
        </w:rPr>
        <w:t xml:space="preserve">suggested </w:t>
      </w:r>
      <w:r w:rsidRPr="00012CF8">
        <w:rPr>
          <w:rFonts w:ascii="Times New Roman" w:hAnsi="Times New Roman" w:cs="Times New Roman"/>
          <w:b/>
          <w:sz w:val="28"/>
          <w:szCs w:val="28"/>
          <w:lang w:val="en-US"/>
        </w:rPr>
        <w:t>for the Taiga Bean Goose</w:t>
      </w:r>
    </w:p>
    <w:p w14:paraId="62B43A1C" w14:textId="77777777" w:rsidR="00E72F4D" w:rsidRPr="00012CF8" w:rsidRDefault="007770D7">
      <w:pPr>
        <w:rPr>
          <w:rFonts w:ascii="Times New Roman" w:hAnsi="Times New Roman" w:cs="Times New Roman"/>
          <w:b/>
          <w:sz w:val="24"/>
          <w:szCs w:val="24"/>
          <w:lang w:val="en-US"/>
        </w:rPr>
      </w:pPr>
      <w:r w:rsidRPr="00012CF8">
        <w:rPr>
          <w:rFonts w:ascii="Times New Roman" w:hAnsi="Times New Roman" w:cs="Times New Roman"/>
          <w:b/>
          <w:sz w:val="24"/>
          <w:szCs w:val="24"/>
          <w:lang w:val="en-US"/>
        </w:rPr>
        <w:t>Introduction</w:t>
      </w:r>
    </w:p>
    <w:p w14:paraId="37263697" w14:textId="77777777" w:rsidR="007770D7" w:rsidRPr="00012CF8" w:rsidRDefault="007770D7"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This analysis attempts to relate the available knowledge of approximately where Taiga Bean Geese breed, stage and overwinter to how birds move between them</w:t>
      </w:r>
      <w:r w:rsidR="008A2410" w:rsidRPr="00012CF8">
        <w:rPr>
          <w:rFonts w:ascii="Times New Roman" w:hAnsi="Times New Roman" w:cs="Times New Roman"/>
          <w:sz w:val="24"/>
          <w:szCs w:val="24"/>
          <w:lang w:val="en-US"/>
        </w:rPr>
        <w:t xml:space="preserve"> (Fig</w:t>
      </w:r>
      <w:r w:rsidR="00901287" w:rsidRPr="00012CF8">
        <w:rPr>
          <w:rFonts w:ascii="Times New Roman" w:hAnsi="Times New Roman" w:cs="Times New Roman"/>
          <w:sz w:val="24"/>
          <w:szCs w:val="24"/>
          <w:lang w:val="en-US"/>
        </w:rPr>
        <w:t>s</w:t>
      </w:r>
      <w:r w:rsidR="008A2410" w:rsidRPr="00012CF8">
        <w:rPr>
          <w:rFonts w:ascii="Times New Roman" w:hAnsi="Times New Roman" w:cs="Times New Roman"/>
          <w:sz w:val="24"/>
          <w:szCs w:val="24"/>
          <w:lang w:val="en-US"/>
        </w:rPr>
        <w:t>. A</w:t>
      </w:r>
      <w:r w:rsidR="00BF0C51" w:rsidRPr="00012CF8">
        <w:rPr>
          <w:rFonts w:ascii="Times New Roman" w:hAnsi="Times New Roman" w:cs="Times New Roman"/>
          <w:sz w:val="24"/>
          <w:szCs w:val="24"/>
          <w:lang w:val="en-US"/>
        </w:rPr>
        <w:t>–</w:t>
      </w:r>
      <w:r w:rsidR="00901287" w:rsidRPr="00012CF8">
        <w:rPr>
          <w:rFonts w:ascii="Times New Roman" w:hAnsi="Times New Roman" w:cs="Times New Roman"/>
          <w:sz w:val="24"/>
          <w:szCs w:val="24"/>
          <w:lang w:val="en-US"/>
        </w:rPr>
        <w:t>C</w:t>
      </w:r>
      <w:r w:rsidR="008A2410"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as the basis for a framework that helps to identify flyway management units that share common breeding, staging and wintering areas. This process is fundamental to the implementation of the Action Plan, because if it proves that these separate management units show differing population dynamics and trends, the definition of these discrete units will help to define spatially explicit management acti</w:t>
      </w:r>
      <w:r w:rsidR="00DD1546" w:rsidRPr="00012CF8">
        <w:rPr>
          <w:rFonts w:ascii="Times New Roman" w:hAnsi="Times New Roman" w:cs="Times New Roman"/>
          <w:sz w:val="24"/>
          <w:szCs w:val="24"/>
          <w:lang w:val="en-US"/>
        </w:rPr>
        <w:t>on</w:t>
      </w:r>
      <w:r w:rsidRPr="00012CF8">
        <w:rPr>
          <w:rFonts w:ascii="Times New Roman" w:hAnsi="Times New Roman" w:cs="Times New Roman"/>
          <w:sz w:val="24"/>
          <w:szCs w:val="24"/>
          <w:lang w:val="en-US"/>
        </w:rPr>
        <w:t>s, their priority and urgency. These acti</w:t>
      </w:r>
      <w:r w:rsidR="00DD1546" w:rsidRPr="00012CF8">
        <w:rPr>
          <w:rFonts w:ascii="Times New Roman" w:hAnsi="Times New Roman" w:cs="Times New Roman"/>
          <w:sz w:val="24"/>
          <w:szCs w:val="24"/>
          <w:lang w:val="en-US"/>
        </w:rPr>
        <w:t>on</w:t>
      </w:r>
      <w:r w:rsidRPr="00012CF8">
        <w:rPr>
          <w:rFonts w:ascii="Times New Roman" w:hAnsi="Times New Roman" w:cs="Times New Roman"/>
          <w:sz w:val="24"/>
          <w:szCs w:val="24"/>
          <w:lang w:val="en-US"/>
        </w:rPr>
        <w:t>s may differ between the different management units because of contrasting pressures on their numbers in the different units.</w:t>
      </w:r>
    </w:p>
    <w:p w14:paraId="50090058" w14:textId="77777777" w:rsidR="007770D7" w:rsidRPr="00012CF8" w:rsidRDefault="007770D7"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The delineation of the provisional management units presented here is based on combining data from various sources. These include data from GPS-based telemetric studies; recoveries and re-sightings of neck-banded birds and from the recoveries of leg rings; from regular goose counts and special Taiga Bean Goose counts (conducted by Thomas Heinicke in Sweden, Denmark, Germany and Poland)</w:t>
      </w:r>
      <w:r w:rsidR="009A2E86" w:rsidRPr="00012CF8">
        <w:rPr>
          <w:rFonts w:ascii="Times New Roman" w:hAnsi="Times New Roman" w:cs="Times New Roman"/>
          <w:sz w:val="24"/>
          <w:szCs w:val="24"/>
          <w:lang w:val="en-US"/>
        </w:rPr>
        <w:t xml:space="preserve"> and aerial monitoring of staging geese (conducted by Sonia Rozenfeld in Western Siberia)</w:t>
      </w:r>
      <w:r w:rsidRPr="00012CF8">
        <w:rPr>
          <w:rFonts w:ascii="Times New Roman" w:hAnsi="Times New Roman" w:cs="Times New Roman"/>
          <w:sz w:val="24"/>
          <w:szCs w:val="24"/>
          <w:lang w:val="en-US"/>
        </w:rPr>
        <w:t>; data from bird observation online portals from Sweden (</w:t>
      </w:r>
      <w:r w:rsidR="005A39D8" w:rsidRPr="00012CF8">
        <w:rPr>
          <w:rFonts w:ascii="Times New Roman" w:hAnsi="Times New Roman" w:cs="Times New Roman"/>
          <w:sz w:val="24"/>
          <w:szCs w:val="24"/>
          <w:lang w:val="en-US"/>
        </w:rPr>
        <w:t>www</w:t>
      </w:r>
      <w:r w:rsidRPr="00012CF8">
        <w:rPr>
          <w:rFonts w:ascii="Times New Roman" w:hAnsi="Times New Roman" w:cs="Times New Roman"/>
          <w:sz w:val="24"/>
          <w:szCs w:val="24"/>
          <w:lang w:val="en-US"/>
        </w:rPr>
        <w:t>.artdata.slu.se), Norway (www.fugler.no), Denmark (www.dofbasen.dk) and Finland (</w:t>
      </w:r>
      <w:r w:rsidR="0063370A" w:rsidRPr="00012CF8">
        <w:rPr>
          <w:rFonts w:ascii="Times New Roman" w:hAnsi="Times New Roman" w:cs="Times New Roman"/>
          <w:sz w:val="24"/>
          <w:szCs w:val="24"/>
          <w:lang w:val="en-US"/>
        </w:rPr>
        <w:t>www.tiira.fi</w:t>
      </w:r>
      <w:r w:rsidRPr="00012CF8">
        <w:rPr>
          <w:rFonts w:ascii="Times New Roman" w:hAnsi="Times New Roman" w:cs="Times New Roman"/>
          <w:sz w:val="24"/>
          <w:szCs w:val="24"/>
          <w:lang w:val="en-US"/>
        </w:rPr>
        <w:t>)</w:t>
      </w:r>
      <w:r w:rsidR="0063370A" w:rsidRPr="00012CF8">
        <w:rPr>
          <w:rFonts w:ascii="Times New Roman" w:hAnsi="Times New Roman" w:cs="Times New Roman"/>
          <w:sz w:val="24"/>
          <w:szCs w:val="24"/>
          <w:lang w:val="en-US"/>
        </w:rPr>
        <w:t xml:space="preserve"> and www.geese.org</w:t>
      </w:r>
      <w:r w:rsidRPr="00012CF8">
        <w:rPr>
          <w:rFonts w:ascii="Times New Roman" w:hAnsi="Times New Roman" w:cs="Times New Roman"/>
          <w:sz w:val="24"/>
          <w:szCs w:val="24"/>
          <w:lang w:val="en-US"/>
        </w:rPr>
        <w:t xml:space="preserve">; </w:t>
      </w:r>
      <w:r w:rsidR="00947617" w:rsidRPr="00012CF8">
        <w:rPr>
          <w:rFonts w:ascii="Times New Roman" w:hAnsi="Times New Roman" w:cs="Times New Roman"/>
          <w:sz w:val="24"/>
          <w:szCs w:val="24"/>
          <w:lang w:val="en-US"/>
        </w:rPr>
        <w:t xml:space="preserve">Bird Ringing Center of Russia; </w:t>
      </w:r>
      <w:r w:rsidRPr="00012CF8">
        <w:rPr>
          <w:rFonts w:ascii="Times New Roman" w:hAnsi="Times New Roman" w:cs="Times New Roman"/>
          <w:sz w:val="24"/>
          <w:szCs w:val="24"/>
          <w:lang w:val="en-US"/>
        </w:rPr>
        <w:t>other published and unpublished observations on the occurrence of Taiga Bean Geese throughout the range and the annual cycle. The observations on the colour-ringed Taiga Bean Goose goslings reared in captivity and released in Central Sweden in 1974–1991 (von Essen 1982, Svensson et al. 1999) were excluded from the present scrutiny.</w:t>
      </w:r>
      <w:r w:rsidR="009545E2" w:rsidRPr="00012CF8">
        <w:rPr>
          <w:rFonts w:ascii="Times New Roman" w:hAnsi="Times New Roman" w:cs="Times New Roman"/>
          <w:sz w:val="24"/>
          <w:szCs w:val="24"/>
          <w:lang w:val="en-US"/>
        </w:rPr>
        <w:t xml:space="preserve"> However, the available data are far from comprehensive, and thus the delineation is subject to </w:t>
      </w:r>
      <w:r w:rsidR="002464F0" w:rsidRPr="00012CF8">
        <w:rPr>
          <w:rFonts w:ascii="Times New Roman" w:hAnsi="Times New Roman" w:cs="Times New Roman"/>
          <w:sz w:val="24"/>
          <w:szCs w:val="24"/>
          <w:lang w:val="en-US"/>
        </w:rPr>
        <w:t>updating</w:t>
      </w:r>
      <w:r w:rsidR="009545E2" w:rsidRPr="00012CF8">
        <w:rPr>
          <w:rFonts w:ascii="Times New Roman" w:hAnsi="Times New Roman" w:cs="Times New Roman"/>
          <w:sz w:val="24"/>
          <w:szCs w:val="24"/>
          <w:lang w:val="en-US"/>
        </w:rPr>
        <w:t xml:space="preserve"> and change based on new scientific evidence.</w:t>
      </w:r>
    </w:p>
    <w:p w14:paraId="4B9DEC2A" w14:textId="77777777" w:rsidR="006459CE" w:rsidRPr="00012CF8" w:rsidRDefault="006459CE">
      <w:pPr>
        <w:rPr>
          <w:rFonts w:ascii="Times New Roman" w:hAnsi="Times New Roman" w:cs="Times New Roman"/>
          <w:b/>
          <w:sz w:val="24"/>
          <w:szCs w:val="24"/>
          <w:lang w:val="en-US"/>
        </w:rPr>
      </w:pPr>
      <w:r w:rsidRPr="00012CF8">
        <w:rPr>
          <w:rFonts w:ascii="Times New Roman" w:hAnsi="Times New Roman" w:cs="Times New Roman"/>
          <w:b/>
          <w:sz w:val="24"/>
          <w:szCs w:val="24"/>
          <w:lang w:val="en-US"/>
        </w:rPr>
        <w:t>Western management unit</w:t>
      </w:r>
    </w:p>
    <w:p w14:paraId="0479F52E" w14:textId="77777777" w:rsidR="007D4E68" w:rsidRPr="00012CF8" w:rsidRDefault="00145C2E" w:rsidP="00145C2E">
      <w:pPr>
        <w:spacing w:before="240" w:after="0"/>
        <w:rPr>
          <w:rFonts w:ascii="Times New Roman" w:hAnsi="Times New Roman" w:cs="Times New Roman"/>
          <w:sz w:val="24"/>
          <w:szCs w:val="24"/>
          <w:lang w:val="en-US"/>
        </w:rPr>
      </w:pPr>
      <w:r w:rsidRPr="00012CF8">
        <w:rPr>
          <w:rFonts w:ascii="Times New Roman" w:hAnsi="Times New Roman" w:cs="Times New Roman"/>
          <w:i/>
          <w:sz w:val="24"/>
          <w:szCs w:val="24"/>
          <w:lang w:val="en-US"/>
        </w:rPr>
        <w:t>Breeding</w:t>
      </w:r>
    </w:p>
    <w:p w14:paraId="55BFAB18" w14:textId="77777777" w:rsidR="00145C2E" w:rsidRPr="00012CF8" w:rsidRDefault="00145C2E"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The breeding range of the Western sub-population encompasses northern boreal landscapes along the central and southern parts of the Scandinavian Mountain Range (Mellquist &amp; von Bothmer 1982,Follestad 1994, Svensson et al. 1999, Ottosson et al. 2012</w:t>
      </w:r>
      <w:r w:rsidR="00BF0C51" w:rsidRPr="00012CF8">
        <w:rPr>
          <w:rFonts w:ascii="Times New Roman" w:hAnsi="Times New Roman" w:cs="Times New Roman"/>
          <w:sz w:val="24"/>
          <w:szCs w:val="24"/>
          <w:lang w:val="en-US"/>
        </w:rPr>
        <w:t>; Fig. A</w:t>
      </w:r>
      <w:r w:rsidRPr="00012CF8">
        <w:rPr>
          <w:rFonts w:ascii="Times New Roman" w:hAnsi="Times New Roman" w:cs="Times New Roman"/>
          <w:sz w:val="24"/>
          <w:szCs w:val="24"/>
          <w:lang w:val="en-US"/>
        </w:rPr>
        <w:t>). The range has contracted and fragmented since the early 1900’s (Mellquist &amp; von Bothmer 1984) so that three relatively small breeding areas are known at present: in Western Central Sweden (northern Dalarna), further north in South-west Västerbotten, Northern Sweden, and in Central Norway (Nord-Trøndelag). However, the exact boundaries of each breeding occurrence are unclear, and it is possible that the Central Swedish breeding area extends to an adjacent area (Hedmark) in Eastern Norway. Observations of successful breeding have been reported from each of the three areas in the 2000’s (Grund 2014, A. de Jong &amp; I. Vahlström</w:t>
      </w:r>
      <w:r w:rsidRPr="00012CF8" w:rsidDel="00A825CA">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unpubl.).</w:t>
      </w:r>
    </w:p>
    <w:p w14:paraId="28B57536" w14:textId="77777777" w:rsidR="003464F3" w:rsidRDefault="003464F3" w:rsidP="00145C2E">
      <w:pPr>
        <w:spacing w:before="240" w:after="0"/>
        <w:rPr>
          <w:rFonts w:ascii="Times New Roman" w:hAnsi="Times New Roman" w:cs="Times New Roman"/>
          <w:i/>
          <w:sz w:val="24"/>
          <w:szCs w:val="24"/>
          <w:lang w:val="en-US"/>
        </w:rPr>
      </w:pPr>
    </w:p>
    <w:p w14:paraId="35139934" w14:textId="77777777" w:rsidR="007D4E68" w:rsidRPr="00012CF8" w:rsidRDefault="00145C2E" w:rsidP="00145C2E">
      <w:pPr>
        <w:spacing w:before="240" w:after="0"/>
        <w:rPr>
          <w:rFonts w:ascii="Times New Roman" w:hAnsi="Times New Roman" w:cs="Times New Roman"/>
          <w:sz w:val="24"/>
          <w:szCs w:val="24"/>
          <w:lang w:val="en-US"/>
        </w:rPr>
      </w:pPr>
      <w:r w:rsidRPr="00012CF8">
        <w:rPr>
          <w:rFonts w:ascii="Times New Roman" w:hAnsi="Times New Roman" w:cs="Times New Roman"/>
          <w:i/>
          <w:sz w:val="24"/>
          <w:szCs w:val="24"/>
          <w:lang w:val="en-US"/>
        </w:rPr>
        <w:lastRenderedPageBreak/>
        <w:t>Moulting and moult migration</w:t>
      </w:r>
    </w:p>
    <w:p w14:paraId="4BE91F6E" w14:textId="77777777" w:rsidR="00145C2E" w:rsidRPr="00012CF8" w:rsidRDefault="00145C2E"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Several concentrations of moulting Taiga Bean Geese were discovered in Southern Västerbotten in Swedish Lapland in the 1980’s and 14 concentrations during a helicopter search in 2008, when over one hundred individuals were counted in the largest flocks (Eriksson &amp; Henricsson 1990, Nilsson et al. 2008). Since 2012, new moulting sites have been discovered in the area during targeted ground surveys (A. de Jong unpubl.). These birds probably belong to the local breeding population, and even geese breeding in Central Sweden and Central Norway are thought to moult in nearby sites (L. Griffin &amp; C. Mitchell unpubl.). However, a case of moult migration was evidenced in 2013, when two Taiga Bean Geese fitted with transmitters moved 100 km from Nord-Trøndelag to one of the known moulting sites in Vilhelmina, Swedish Lapland (J.E. Østnes unpubl.).</w:t>
      </w:r>
    </w:p>
    <w:p w14:paraId="49679A00" w14:textId="77777777" w:rsidR="00145C2E" w:rsidRPr="00012CF8" w:rsidRDefault="00145C2E" w:rsidP="00145C2E">
      <w:pPr>
        <w:spacing w:before="240" w:after="0"/>
        <w:rPr>
          <w:rFonts w:ascii="Times New Roman" w:hAnsi="Times New Roman" w:cs="Times New Roman"/>
          <w:i/>
          <w:sz w:val="24"/>
          <w:szCs w:val="24"/>
          <w:lang w:val="en-US"/>
        </w:rPr>
      </w:pPr>
      <w:r w:rsidRPr="00012CF8">
        <w:rPr>
          <w:rFonts w:ascii="Times New Roman" w:hAnsi="Times New Roman" w:cs="Times New Roman"/>
          <w:i/>
          <w:sz w:val="24"/>
          <w:szCs w:val="24"/>
          <w:lang w:val="en-US"/>
        </w:rPr>
        <w:t>Autumn migration</w:t>
      </w:r>
    </w:p>
    <w:p w14:paraId="268BC014" w14:textId="77777777" w:rsidR="00145C2E" w:rsidRPr="00012CF8" w:rsidRDefault="00145C2E"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Taiga Bean Geese neck-banded in Swedish Lapland mostly stage in the area around Lake Östen and Lake Ymsen in Southern Central Sweden in autumn (www.geese.org). Birds from the breeding area in Central Sweden mostly stage in Akershus, South-east Norway, and North-west Jutland, Denmark (Parslow-Otsu 1991, Bregnballe et al. 2003, L. Griffin &amp; S. Rix unpubl.).</w:t>
      </w:r>
    </w:p>
    <w:p w14:paraId="5A547D15" w14:textId="77777777" w:rsidR="00145C2E" w:rsidRPr="00012CF8" w:rsidRDefault="00145C2E" w:rsidP="00012CF8">
      <w:pPr>
        <w:spacing w:before="240" w:after="0"/>
        <w:jc w:val="both"/>
        <w:rPr>
          <w:rFonts w:ascii="Times New Roman" w:hAnsi="Times New Roman" w:cs="Times New Roman"/>
          <w:i/>
          <w:sz w:val="24"/>
          <w:szCs w:val="24"/>
          <w:lang w:val="en-US"/>
        </w:rPr>
      </w:pPr>
      <w:r w:rsidRPr="00012CF8">
        <w:rPr>
          <w:rFonts w:ascii="Times New Roman" w:hAnsi="Times New Roman" w:cs="Times New Roman"/>
          <w:i/>
          <w:sz w:val="24"/>
          <w:szCs w:val="24"/>
          <w:lang w:val="en-US"/>
        </w:rPr>
        <w:t>Wintering</w:t>
      </w:r>
    </w:p>
    <w:p w14:paraId="764F62D8" w14:textId="77777777" w:rsidR="00145C2E" w:rsidRPr="00012CF8" w:rsidRDefault="00145C2E"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Swedish breeding Taiga Bean Geese (c. 300–400) of the Western management unit winter in two main areas in Britain (Parslow-Otsu 1991, Fransson &amp; Pettersson 2001, Mitchell et al. 2010) so that part of birds from Central Sweden winter in Scotland and part of birds from Västerbotten, Northern Sweden, in Norfolk. The rest of birds from both breeding areas as well as those from Central Norway winter mainly in North-west Jutland in Northern Denmark (Parslow-Otsu &amp; Kjeldsen 1992, Bregnballe et al. 2003). </w:t>
      </w:r>
      <w:r w:rsidR="00F37B2A" w:rsidRPr="00012CF8">
        <w:rPr>
          <w:rFonts w:ascii="Times New Roman" w:hAnsi="Times New Roman" w:cs="Times New Roman"/>
          <w:sz w:val="24"/>
          <w:szCs w:val="24"/>
          <w:lang w:val="en-US"/>
        </w:rPr>
        <w:t xml:space="preserve">A small number of </w:t>
      </w:r>
      <w:r w:rsidRPr="00012CF8">
        <w:rPr>
          <w:rFonts w:ascii="Times New Roman" w:hAnsi="Times New Roman" w:cs="Times New Roman"/>
          <w:sz w:val="24"/>
          <w:szCs w:val="24"/>
          <w:lang w:val="en-US"/>
        </w:rPr>
        <w:t xml:space="preserve"> birds may even stay in the southernmost parts of Sweden and Norway throughout mild winters (Follestad 1994, I.J. Øien, T. Aarvak &amp; A. Espelien unpubl., www.geese.org). Taiga Bean Geese arrive in North-west Jutland in September through October.</w:t>
      </w:r>
    </w:p>
    <w:p w14:paraId="5E8FFEF7" w14:textId="77777777" w:rsidR="00145C2E" w:rsidRPr="00012CF8" w:rsidRDefault="00145C2E" w:rsidP="00012CF8">
      <w:pPr>
        <w:spacing w:before="240" w:after="0"/>
        <w:jc w:val="both"/>
        <w:rPr>
          <w:rFonts w:ascii="Times New Roman" w:hAnsi="Times New Roman" w:cs="Times New Roman"/>
          <w:i/>
          <w:sz w:val="24"/>
          <w:szCs w:val="24"/>
          <w:lang w:val="en-US"/>
        </w:rPr>
      </w:pPr>
      <w:r w:rsidRPr="00012CF8">
        <w:rPr>
          <w:rFonts w:ascii="Times New Roman" w:hAnsi="Times New Roman" w:cs="Times New Roman"/>
          <w:i/>
          <w:sz w:val="24"/>
          <w:szCs w:val="24"/>
          <w:lang w:val="en-US"/>
        </w:rPr>
        <w:t>Spring migration</w:t>
      </w:r>
    </w:p>
    <w:p w14:paraId="5535255E" w14:textId="77777777" w:rsidR="00145C2E" w:rsidRPr="00012CF8" w:rsidRDefault="00145C2E"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Taiga Bean Geese wintering in Scotland return to their breeding grounds in Central Sweden via staging areas in North-west Jutland, Denmark, from which they depart in March through April (Parslow-Otsu 1991, Bregnballe et al. 2003). From the spring staging sites in South-east Norway and in South-west Sweden they then take inland routes along both sides of the Scandinavian Mountain Range (L. Griffin &amp; S. Rix unpubl., J.E. Østnes unpubl., www.artdata.slu.se).</w:t>
      </w:r>
    </w:p>
    <w:p w14:paraId="72E7669B" w14:textId="77777777" w:rsidR="00145C2E" w:rsidRPr="00012CF8" w:rsidRDefault="00145C2E" w:rsidP="00012CF8">
      <w:pPr>
        <w:jc w:val="both"/>
        <w:rPr>
          <w:rFonts w:ascii="Times New Roman" w:hAnsi="Times New Roman" w:cs="Times New Roman"/>
          <w:b/>
          <w:sz w:val="24"/>
          <w:szCs w:val="24"/>
          <w:lang w:val="en-US"/>
        </w:rPr>
      </w:pPr>
    </w:p>
    <w:p w14:paraId="325831E2" w14:textId="77777777" w:rsidR="005C45EE" w:rsidRPr="00012CF8" w:rsidRDefault="00894835">
      <w:pPr>
        <w:rPr>
          <w:rFonts w:ascii="Times New Roman" w:hAnsi="Times New Roman" w:cs="Times New Roman"/>
          <w:sz w:val="24"/>
          <w:szCs w:val="24"/>
          <w:lang w:val="en-US"/>
        </w:rPr>
      </w:pPr>
      <w:r w:rsidRPr="00012CF8">
        <w:rPr>
          <w:rFonts w:ascii="Times New Roman" w:hAnsi="Times New Roman" w:cs="Times New Roman"/>
          <w:noProof/>
          <w:sz w:val="24"/>
          <w:szCs w:val="24"/>
          <w:bdr w:val="single" w:sz="4" w:space="0" w:color="auto"/>
          <w:lang w:val="en-US"/>
        </w:rPr>
        <w:lastRenderedPageBreak/>
        <w:drawing>
          <wp:inline distT="0" distB="0" distL="0" distR="0" wp14:anchorId="1914961F" wp14:editId="45CFD22B">
            <wp:extent cx="3106329" cy="3257550"/>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06329" cy="3257550"/>
                    </a:xfrm>
                    <a:prstGeom prst="rect">
                      <a:avLst/>
                    </a:prstGeom>
                    <a:noFill/>
                  </pic:spPr>
                </pic:pic>
              </a:graphicData>
            </a:graphic>
          </wp:inline>
        </w:drawing>
      </w:r>
    </w:p>
    <w:p w14:paraId="7C7E8264" w14:textId="77777777" w:rsidR="00697F94" w:rsidRPr="00012CF8" w:rsidRDefault="00697F94">
      <w:pPr>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Figure </w:t>
      </w:r>
      <w:r w:rsidR="007D4E68" w:rsidRPr="00012CF8">
        <w:rPr>
          <w:rFonts w:ascii="Times New Roman" w:hAnsi="Times New Roman" w:cs="Times New Roman"/>
          <w:sz w:val="24"/>
          <w:szCs w:val="24"/>
          <w:lang w:val="en-US"/>
        </w:rPr>
        <w:t>A</w:t>
      </w:r>
      <w:r w:rsidRPr="00012CF8">
        <w:rPr>
          <w:rFonts w:ascii="Times New Roman" w:hAnsi="Times New Roman" w:cs="Times New Roman"/>
          <w:sz w:val="24"/>
          <w:szCs w:val="24"/>
          <w:lang w:val="en-US"/>
        </w:rPr>
        <w:t>. The provisional Western management unit of the Taiga Bean Goose.</w:t>
      </w:r>
    </w:p>
    <w:p w14:paraId="1C5D279F" w14:textId="77777777" w:rsidR="00C519D6" w:rsidRPr="00012CF8" w:rsidRDefault="00C519D6">
      <w:pPr>
        <w:rPr>
          <w:rFonts w:ascii="Times New Roman" w:hAnsi="Times New Roman" w:cs="Times New Roman"/>
          <w:b/>
          <w:sz w:val="24"/>
          <w:szCs w:val="24"/>
          <w:lang w:val="en-US"/>
        </w:rPr>
      </w:pPr>
      <w:r w:rsidRPr="00012CF8">
        <w:rPr>
          <w:rFonts w:ascii="Times New Roman" w:hAnsi="Times New Roman" w:cs="Times New Roman"/>
          <w:b/>
          <w:sz w:val="24"/>
          <w:szCs w:val="24"/>
          <w:lang w:val="en-US"/>
        </w:rPr>
        <w:t>Central management unit</w:t>
      </w:r>
    </w:p>
    <w:p w14:paraId="3CC5CAD1" w14:textId="77777777" w:rsidR="00FB718C" w:rsidRPr="00012CF8" w:rsidRDefault="00FB718C" w:rsidP="00FB718C">
      <w:pPr>
        <w:spacing w:before="240" w:after="0"/>
        <w:rPr>
          <w:rFonts w:ascii="Times New Roman" w:hAnsi="Times New Roman" w:cs="Times New Roman"/>
          <w:i/>
          <w:sz w:val="24"/>
          <w:szCs w:val="24"/>
          <w:lang w:val="en-US"/>
        </w:rPr>
      </w:pPr>
      <w:r w:rsidRPr="00012CF8">
        <w:rPr>
          <w:rFonts w:ascii="Times New Roman" w:hAnsi="Times New Roman" w:cs="Times New Roman"/>
          <w:i/>
          <w:sz w:val="24"/>
          <w:szCs w:val="24"/>
          <w:lang w:val="en-US"/>
        </w:rPr>
        <w:t>Breeding</w:t>
      </w:r>
    </w:p>
    <w:p w14:paraId="0B02756B" w14:textId="77777777" w:rsidR="00FB718C" w:rsidRPr="00012CF8" w:rsidRDefault="00FB718C"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Knowledge of the present breeding distribution in Finland, Northern Norway and Northernmost Sweden comes from Bird Atlas surveys and also from transect surveys and point counts in Sweden (Follestad 1994, Svensson et al. 1999, Valkama et al. 2011, Ottosson et al. 2012). However, because migratory data on birds breeding in Northernmost Sweden are scarce, the border between the Western and the Central sub-populations in northern Sweden is unclear. Systematically collected data on breeding distribution are not available for the Russian part of the Central sub-population, however, Taiga Bean Geese are known to breed in the southern parts of the Kola Peninsula, in Karelia south to the Suoyarvsky and Olonets regions (near Lake Ladoga) and in Arkhangelsk district in Mezen’ river basin (Burgers et al. 1991, Mooij &amp; Zöckler 1999, Poyarkov 2008, </w:t>
      </w:r>
      <w:r w:rsidRPr="00012CF8">
        <w:rPr>
          <w:rFonts w:ascii="Times New Roman" w:hAnsi="Times New Roman" w:cs="Times New Roman"/>
          <w:bCs/>
          <w:sz w:val="24"/>
          <w:szCs w:val="24"/>
          <w:lang w:val="en-US"/>
        </w:rPr>
        <w:t>A. Artem’ev</w:t>
      </w:r>
      <w:r w:rsidRPr="00012CF8">
        <w:rPr>
          <w:rFonts w:ascii="Times New Roman" w:hAnsi="Times New Roman" w:cs="Times New Roman"/>
          <w:sz w:val="24"/>
          <w:szCs w:val="24"/>
          <w:lang w:val="en-US"/>
        </w:rPr>
        <w:t xml:space="preserve"> &amp; Û. Logvinov pers. comm.; </w:t>
      </w:r>
      <w:r w:rsidR="004900D3" w:rsidRPr="00012CF8">
        <w:rPr>
          <w:rFonts w:ascii="Times New Roman" w:hAnsi="Times New Roman" w:cs="Times New Roman"/>
          <w:sz w:val="24"/>
          <w:szCs w:val="24"/>
          <w:lang w:val="en-US"/>
        </w:rPr>
        <w:t>Fig. B</w:t>
      </w:r>
      <w:r w:rsidRPr="00012CF8">
        <w:rPr>
          <w:rFonts w:ascii="Times New Roman" w:hAnsi="Times New Roman" w:cs="Times New Roman"/>
          <w:sz w:val="24"/>
          <w:szCs w:val="24"/>
          <w:lang w:val="en-US"/>
        </w:rPr>
        <w:t>).</w:t>
      </w:r>
    </w:p>
    <w:p w14:paraId="785F33E7" w14:textId="77777777" w:rsidR="00FB718C" w:rsidRPr="00012CF8" w:rsidRDefault="00FB718C"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Much of the breeding range of the Taiga Bean Goose here apparently overlaps the distribution of minerotrophic “aapa” mires (von Haartman et al. 1963, Pirkola &amp; Kalinainen 1984a). Aapa mires are widespread in the northern and middle boreal forest subzones, the central parts of which are characterized by typical “ribbed” patterns of narrow transverse strings, broad flarks and pools (Kobyakov &amp; Jakovlev 2013). The major distributional gap in the northern parts of European Russia (</w:t>
      </w:r>
      <w:r w:rsidR="004900D3" w:rsidRPr="00012CF8">
        <w:rPr>
          <w:rFonts w:ascii="Times New Roman" w:hAnsi="Times New Roman" w:cs="Times New Roman"/>
          <w:sz w:val="24"/>
          <w:szCs w:val="24"/>
          <w:lang w:val="en-US"/>
        </w:rPr>
        <w:t xml:space="preserve">see </w:t>
      </w:r>
      <w:r w:rsidRPr="00012CF8">
        <w:rPr>
          <w:rFonts w:ascii="Times New Roman" w:hAnsi="Times New Roman" w:cs="Times New Roman"/>
          <w:sz w:val="24"/>
          <w:szCs w:val="24"/>
          <w:lang w:val="en-US"/>
        </w:rPr>
        <w:t xml:space="preserve">Fig. </w:t>
      </w:r>
      <w:r w:rsidR="004900D3" w:rsidRPr="00012CF8">
        <w:rPr>
          <w:rFonts w:ascii="Times New Roman" w:hAnsi="Times New Roman" w:cs="Times New Roman"/>
          <w:sz w:val="24"/>
          <w:szCs w:val="24"/>
          <w:lang w:val="en-US"/>
        </w:rPr>
        <w:t>2 in the main text</w:t>
      </w:r>
      <w:r w:rsidRPr="00012CF8">
        <w:rPr>
          <w:rFonts w:ascii="Times New Roman" w:hAnsi="Times New Roman" w:cs="Times New Roman"/>
          <w:sz w:val="24"/>
          <w:szCs w:val="24"/>
          <w:lang w:val="en-US"/>
        </w:rPr>
        <w:t>), where areas are thought to support very low breeding densities, has been ascribed to increased human activity in the area (Mooij &amp; Zöckler 1999) but could also be explained by the scarcity of suitable habitat. In Arkhangelsk Oblast there are aapa mires especially in the west and north-east, but they are less common than e.g. in the “aapa-province” of Northern Karelia (Kobyakov &amp; Jakovlev 2013).</w:t>
      </w:r>
    </w:p>
    <w:p w14:paraId="7757214C" w14:textId="77777777" w:rsidR="00FB718C" w:rsidRPr="00012CF8" w:rsidRDefault="00FB718C" w:rsidP="00FB718C">
      <w:pPr>
        <w:spacing w:before="240" w:after="0"/>
        <w:rPr>
          <w:rFonts w:ascii="Times New Roman" w:hAnsi="Times New Roman" w:cs="Times New Roman"/>
          <w:i/>
          <w:sz w:val="24"/>
          <w:szCs w:val="24"/>
          <w:lang w:val="en-US"/>
        </w:rPr>
      </w:pPr>
      <w:r w:rsidRPr="00012CF8">
        <w:rPr>
          <w:rFonts w:ascii="Times New Roman" w:hAnsi="Times New Roman" w:cs="Times New Roman"/>
          <w:i/>
          <w:sz w:val="24"/>
          <w:szCs w:val="24"/>
          <w:lang w:val="en-US"/>
        </w:rPr>
        <w:lastRenderedPageBreak/>
        <w:t>Moulting and moult migration</w:t>
      </w:r>
    </w:p>
    <w:p w14:paraId="64A54E87" w14:textId="77777777" w:rsidR="00FB718C" w:rsidRPr="00012CF8" w:rsidRDefault="00FB718C" w:rsidP="00012CF8">
      <w:pPr>
        <w:spacing w:before="240" w:after="0"/>
        <w:jc w:val="both"/>
        <w:rPr>
          <w:rFonts w:ascii="Times New Roman" w:hAnsi="Times New Roman" w:cs="Times New Roman"/>
          <w:lang w:val="en-US" w:eastAsia="fi-FI"/>
        </w:rPr>
      </w:pPr>
      <w:r w:rsidRPr="00012CF8">
        <w:rPr>
          <w:rFonts w:ascii="Times New Roman" w:hAnsi="Times New Roman" w:cs="Times New Roman"/>
          <w:sz w:val="24"/>
          <w:szCs w:val="24"/>
          <w:lang w:val="en-US"/>
        </w:rPr>
        <w:t>Adults with broods moult in their breeding areas, and the moulting groups usually constitute less than 20 individuals (von Haartman et al. 1963, Waaramäki 1970, Pirkola &amp; Kalinainen 1984a). In contrast, many non-breeders and failed breeders from Northern Finnish and Swedish breeding areas migrate around mid-June to the Kola Peninsula or Novaya Zemlya to moult, as shown by satellite tracking, neck-band recoveries and other observations (Pirkola &amp; Kalinainen 1984a, Nilsson et al. 2010, Paasivaara 2012 and unpubl., Saurola et al. 2013</w:t>
      </w:r>
      <w:r w:rsidR="00246414" w:rsidRPr="00012CF8">
        <w:rPr>
          <w:rFonts w:ascii="Times New Roman" w:hAnsi="Times New Roman" w:cs="Times New Roman"/>
          <w:sz w:val="24"/>
          <w:szCs w:val="24"/>
          <w:lang w:val="en-US"/>
        </w:rPr>
        <w:t>; Fig. B</w:t>
      </w:r>
      <w:r w:rsidRPr="00012CF8">
        <w:rPr>
          <w:rFonts w:ascii="Times New Roman" w:hAnsi="Times New Roman" w:cs="Times New Roman"/>
          <w:sz w:val="24"/>
          <w:szCs w:val="24"/>
          <w:lang w:val="en-US"/>
        </w:rPr>
        <w:t>). Moulting flocks also occur in Finnmark, Northern Norway, where Tveit (1984) marked 600 subadult Bean Geese at two moulting areas in 1969–1972, unfortunately without reference to subspecies.  By contrast, only a few relatively small moulting groups were found during aerial searches in Northernmost Sweden in 1970’s or in 2008 (Nilsson et al. 2008).</w:t>
      </w:r>
    </w:p>
    <w:p w14:paraId="34C27CDE" w14:textId="77777777" w:rsidR="00FB718C" w:rsidRPr="00012CF8" w:rsidRDefault="00FB718C" w:rsidP="00012CF8">
      <w:pPr>
        <w:spacing w:before="240" w:after="0"/>
        <w:jc w:val="both"/>
        <w:rPr>
          <w:rFonts w:ascii="Times New Roman" w:hAnsi="Times New Roman" w:cs="Times New Roman"/>
          <w:i/>
          <w:sz w:val="24"/>
          <w:szCs w:val="24"/>
          <w:lang w:val="en-US"/>
        </w:rPr>
      </w:pPr>
      <w:r w:rsidRPr="00012CF8">
        <w:rPr>
          <w:rFonts w:ascii="Times New Roman" w:hAnsi="Times New Roman" w:cs="Times New Roman"/>
          <w:i/>
          <w:sz w:val="24"/>
          <w:szCs w:val="24"/>
          <w:lang w:val="en-US"/>
        </w:rPr>
        <w:t>Autumn migration</w:t>
      </w:r>
    </w:p>
    <w:p w14:paraId="243D12BD" w14:textId="77777777" w:rsidR="00FB718C" w:rsidRPr="00012CF8" w:rsidRDefault="00FB718C"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Autumn migration of Taiga Bean Geese takes place in Finland during late August to late October, peaking in the second half of September (Pöyhönen 1995, Pessa et al. 2004a). Finnish satellite tracked geese departed breeding or moulting areas mostly in September (Paasivaara 2012). Family groups start migration earlier than non-breeders and failed breeders (Pessa et al. 2004a). Taiga Bean Geese breeding in Northern Central Finland migrate south along the eastern coast of the Gulf of Bothnia, but generally Bean Geese disperse throughout Finland in autumn, making fewer or no stops compared to spring (Pessa et al. 2004a, Paasivaara 2012). Geese from Russia are thought to migrate south of the Baltic in autumn, but since no birds have been ringed in the Kola Peninsula, Karelia or in Arkhangelsk district, their precise migration routes are not known (Nilsson et al. 1999, Heinicke 2010b).</w:t>
      </w:r>
    </w:p>
    <w:p w14:paraId="56049814" w14:textId="77777777" w:rsidR="00FB718C" w:rsidRPr="00012CF8" w:rsidRDefault="00FB718C"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Breeding Taiga Bean Geese neck-banded in Northern Finland arrive at Southern Swedish staging areas in September and especially October (Nilsson 1984, 2000 and 2011, Nilsson &amp; Pirkola 1991, Nilsson &amp; Månsson 2012).  Taiga Bean Geese have established new important staging areas in recent decades (Nilsson 2000, 2011, 2013). In the late 1970’s, most Taiga Bean Geese used Scania, but later Lake Tåkern became the most important autumn staging site, a role now being taken over by Kvismaren and Östen, areas formerly only used in spring. Taiga Bean Geese also stay longer further north in Southern Sweden since 2000, arriving at former staging areas in Scania with the first autumn frosts. Such behavioural changes can be explained by the expansion in the area of autumn-sown cereals and availability of harvest waste in northern parts of Southern Sweden where they also avoid hunting in Southernmost Sweden (Nilsson 2000).</w:t>
      </w:r>
    </w:p>
    <w:p w14:paraId="094B12AF" w14:textId="77777777" w:rsidR="00FB718C" w:rsidRPr="00012CF8" w:rsidRDefault="00FB718C" w:rsidP="00FB718C">
      <w:pPr>
        <w:spacing w:before="240" w:after="0"/>
        <w:rPr>
          <w:rFonts w:ascii="Times New Roman" w:hAnsi="Times New Roman" w:cs="Times New Roman"/>
          <w:i/>
          <w:sz w:val="24"/>
          <w:szCs w:val="24"/>
          <w:lang w:val="en-US"/>
        </w:rPr>
      </w:pPr>
      <w:r w:rsidRPr="00012CF8">
        <w:rPr>
          <w:rFonts w:ascii="Times New Roman" w:hAnsi="Times New Roman" w:cs="Times New Roman"/>
          <w:i/>
          <w:sz w:val="24"/>
          <w:szCs w:val="24"/>
          <w:lang w:val="en-US"/>
        </w:rPr>
        <w:t>Wintering</w:t>
      </w:r>
    </w:p>
    <w:p w14:paraId="201867C4" w14:textId="77777777" w:rsidR="00FB718C" w:rsidRPr="00012CF8" w:rsidRDefault="00FB718C"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Taiga Bean Geese breeding in Finland and Northernmost Sweden (and possibly geese breeding  in the Russian parts of the Central management unit) winter mainly in Scania, Southernmost Sweden, and Southeastern Denmark (Nilsson et al. 1999, Nilsson 2011, Paasivaara 2012, Saurola et al. 2013). These geese previously moved further south to Western Germany and the Netherlands during cold winter periods (Nilsson 1984, Nilsson &amp; Pirkola 1991, Nilsson et al. 1999), but since 2000, these </w:t>
      </w:r>
      <w:r w:rsidRPr="00012CF8">
        <w:rPr>
          <w:rFonts w:ascii="Times New Roman" w:hAnsi="Times New Roman" w:cs="Times New Roman"/>
          <w:sz w:val="24"/>
          <w:szCs w:val="24"/>
          <w:lang w:val="en-US"/>
        </w:rPr>
        <w:lastRenderedPageBreak/>
        <w:t>geese have not moved beyond Denmark (Nilsson 2011). This kind of modification in movement pattern is called “short-stopping” and generally assigned to climate change. Numbers of Taiga Bean Geese wintering in the Netherlands declined from an average of 17 850 geese in the mid-1980</w:t>
      </w:r>
      <w:r w:rsidR="00BF38E9"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s to 200 during the 2000</w:t>
      </w:r>
      <w:r w:rsidR="00BF38E9"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s (Koffijberg et al. 2011), during which time numbers wintering in northern parts of South Sweden have slightly increased. </w:t>
      </w:r>
    </w:p>
    <w:p w14:paraId="635199C6" w14:textId="77777777" w:rsidR="00FB718C" w:rsidRPr="00012CF8" w:rsidRDefault="00FB718C" w:rsidP="00012CF8">
      <w:pPr>
        <w:spacing w:before="240" w:after="0"/>
        <w:jc w:val="both"/>
        <w:rPr>
          <w:rFonts w:ascii="Times New Roman" w:hAnsi="Times New Roman" w:cs="Times New Roman"/>
          <w:i/>
          <w:sz w:val="24"/>
          <w:szCs w:val="24"/>
          <w:lang w:val="en-US"/>
        </w:rPr>
      </w:pPr>
      <w:r w:rsidRPr="00012CF8">
        <w:rPr>
          <w:rFonts w:ascii="Times New Roman" w:hAnsi="Times New Roman" w:cs="Times New Roman"/>
          <w:i/>
          <w:sz w:val="24"/>
          <w:szCs w:val="24"/>
          <w:lang w:val="en-US"/>
        </w:rPr>
        <w:t>Spring migration</w:t>
      </w:r>
    </w:p>
    <w:p w14:paraId="4C853D63" w14:textId="77777777" w:rsidR="00FB718C" w:rsidRPr="00012CF8" w:rsidRDefault="00FB718C"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 In Southern Sweden, Taiga Bean Geese usually start spring migration in March, when they are observed all the way from Scania to the province of Uppland, Eastern Sweden (Nilsson 2011), starting nowadays earlier than prior to 2000, probably due to advancing springs, with spring staging in the Ume River Delta also advanced in the 2000</w:t>
      </w:r>
      <w:r w:rsidR="00246414"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s compared to the 1970</w:t>
      </w:r>
      <w:r w:rsidR="00246414"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s (Nilsson &amp; Persson 1984, L. Nilsson unpubl.).</w:t>
      </w:r>
    </w:p>
    <w:p w14:paraId="2E90CD7E" w14:textId="77777777" w:rsidR="00FB718C" w:rsidRPr="00012CF8" w:rsidRDefault="00FB718C"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Taiga Bean Geese migrate from South Swedish and possibly Danish wintering areas through Southern Sweden to the provinces of Närke, Västmanland, Södermanland and Uppland. Those breeding in Northernmost Sweden and part of birds from Finnish and neighbouring Russian breeding areas migrate along the west coast of the Gulf of Bothnia (Nilsson &amp; Persson 1984, Nilsson &amp; Pirkola 1991, Nilsson et al. 2010). The two most important spring staging areas in Northern Sweden are in the districts of Umeå (Ume River Delta and Brånsjön) and Luleå (Alvik and Ersnäs) (Nilsson &amp; Persson 1984, Heinicke 2010a). Most birds breeding in Finland and Westernmost Russia migrate from Södermanland and Uppland in Sweden over the Gulf to South-western Finland (Lampio 1984, Nilsson 1984, Nilsson et al. 1999, Nilsson 2011, Paasivaara 2012), where the most important staging sites are located in Pori, Kristiinankaupunki and Kauhajoki, and further north in the district of Oulu (e.g. Liminka, Lumijoki, Siikajoki and Tyrnävä) along the Bothnian Bay (Pessa et al. 2004b), where spring migration has advanced ten days between the 1970’s and 2001–2004 (Pessa et al. 2004b). The migration patterns of the Northern Norwegian breeding birds are not known.</w:t>
      </w:r>
      <w:r w:rsidRPr="00012CF8">
        <w:rPr>
          <w:rFonts w:ascii="Times New Roman" w:hAnsi="Times New Roman" w:cs="Times New Roman"/>
          <w:bCs/>
          <w:sz w:val="24"/>
          <w:szCs w:val="24"/>
          <w:lang w:val="en-US"/>
        </w:rPr>
        <w:t xml:space="preserve"> Taiga Bean Geese staging in Olonets, Karelia, are thought to nest east or north-east to Karelia, and possibly in the </w:t>
      </w:r>
      <w:r w:rsidRPr="00012CF8">
        <w:rPr>
          <w:rFonts w:ascii="Times New Roman" w:hAnsi="Times New Roman" w:cs="Times New Roman"/>
          <w:sz w:val="24"/>
          <w:szCs w:val="24"/>
          <w:lang w:val="en-US"/>
        </w:rPr>
        <w:t xml:space="preserve">Arkhangelsk </w:t>
      </w:r>
      <w:r w:rsidRPr="00012CF8">
        <w:rPr>
          <w:rFonts w:ascii="Times New Roman" w:hAnsi="Times New Roman" w:cs="Times New Roman"/>
          <w:bCs/>
          <w:sz w:val="24"/>
          <w:szCs w:val="24"/>
          <w:lang w:val="en-US"/>
        </w:rPr>
        <w:t>district (Zimin et al. 2007).</w:t>
      </w:r>
    </w:p>
    <w:p w14:paraId="04281C0A" w14:textId="77777777" w:rsidR="00FB718C" w:rsidRPr="00012CF8" w:rsidRDefault="00FB718C" w:rsidP="00012CF8">
      <w:pPr>
        <w:jc w:val="both"/>
        <w:rPr>
          <w:rFonts w:ascii="Times New Roman" w:hAnsi="Times New Roman" w:cs="Times New Roman"/>
          <w:b/>
          <w:sz w:val="24"/>
          <w:szCs w:val="24"/>
          <w:lang w:val="en-US"/>
        </w:rPr>
      </w:pPr>
    </w:p>
    <w:p w14:paraId="11C86721" w14:textId="77777777" w:rsidR="00100348" w:rsidRPr="00012CF8" w:rsidRDefault="00894835">
      <w:pPr>
        <w:rPr>
          <w:rFonts w:ascii="Times New Roman" w:hAnsi="Times New Roman" w:cs="Times New Roman"/>
          <w:sz w:val="24"/>
          <w:szCs w:val="24"/>
          <w:lang w:val="en-US"/>
        </w:rPr>
      </w:pPr>
      <w:r w:rsidRPr="00012CF8">
        <w:rPr>
          <w:rFonts w:ascii="Times New Roman" w:hAnsi="Times New Roman" w:cs="Times New Roman"/>
          <w:noProof/>
          <w:sz w:val="24"/>
          <w:szCs w:val="24"/>
          <w:bdr w:val="single" w:sz="4" w:space="0" w:color="auto"/>
          <w:lang w:val="en-US"/>
        </w:rPr>
        <w:lastRenderedPageBreak/>
        <w:drawing>
          <wp:inline distT="0" distB="0" distL="0" distR="0" wp14:anchorId="50BE8A38" wp14:editId="38C974F0">
            <wp:extent cx="3411373" cy="3795501"/>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16953" cy="3801709"/>
                    </a:xfrm>
                    <a:prstGeom prst="rect">
                      <a:avLst/>
                    </a:prstGeom>
                    <a:noFill/>
                  </pic:spPr>
                </pic:pic>
              </a:graphicData>
            </a:graphic>
          </wp:inline>
        </w:drawing>
      </w:r>
    </w:p>
    <w:p w14:paraId="50291901" w14:textId="77777777" w:rsidR="00100348" w:rsidRPr="00012CF8" w:rsidRDefault="00100348" w:rsidP="00100348">
      <w:pPr>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Figure </w:t>
      </w:r>
      <w:r w:rsidR="00FB718C" w:rsidRPr="00012CF8">
        <w:rPr>
          <w:rFonts w:ascii="Times New Roman" w:hAnsi="Times New Roman" w:cs="Times New Roman"/>
          <w:sz w:val="24"/>
          <w:szCs w:val="24"/>
          <w:lang w:val="en-US"/>
        </w:rPr>
        <w:t>B</w:t>
      </w:r>
      <w:r w:rsidRPr="00012CF8">
        <w:rPr>
          <w:rFonts w:ascii="Times New Roman" w:hAnsi="Times New Roman" w:cs="Times New Roman"/>
          <w:sz w:val="24"/>
          <w:szCs w:val="24"/>
          <w:lang w:val="en-US"/>
        </w:rPr>
        <w:t xml:space="preserve">. The provisional Central management unit of the Taiga Bean Goose. The dashed </w:t>
      </w:r>
      <w:r w:rsidR="00AE5614" w:rsidRPr="00012CF8">
        <w:rPr>
          <w:rFonts w:ascii="Times New Roman" w:hAnsi="Times New Roman" w:cs="Times New Roman"/>
          <w:sz w:val="24"/>
          <w:szCs w:val="24"/>
          <w:lang w:val="en-US"/>
        </w:rPr>
        <w:t xml:space="preserve">two-way </w:t>
      </w:r>
      <w:r w:rsidRPr="00012CF8">
        <w:rPr>
          <w:rFonts w:ascii="Times New Roman" w:hAnsi="Times New Roman" w:cs="Times New Roman"/>
          <w:sz w:val="24"/>
          <w:szCs w:val="24"/>
          <w:lang w:val="en-US"/>
        </w:rPr>
        <w:t>arrows</w:t>
      </w:r>
      <w:r w:rsidR="009D3ACD" w:rsidRPr="00012CF8">
        <w:rPr>
          <w:rFonts w:ascii="Times New Roman" w:hAnsi="Times New Roman" w:cs="Times New Roman"/>
          <w:sz w:val="24"/>
          <w:szCs w:val="24"/>
          <w:lang w:val="en-US"/>
        </w:rPr>
        <w:t xml:space="preserve"> indicate</w:t>
      </w:r>
      <w:r w:rsidRPr="00012CF8">
        <w:rPr>
          <w:rFonts w:ascii="Times New Roman" w:hAnsi="Times New Roman" w:cs="Times New Roman"/>
          <w:sz w:val="24"/>
          <w:szCs w:val="24"/>
          <w:lang w:val="en-US"/>
        </w:rPr>
        <w:t xml:space="preserve"> linkages between breeding </w:t>
      </w:r>
      <w:r w:rsidR="00AE5614" w:rsidRPr="00012CF8">
        <w:rPr>
          <w:rFonts w:ascii="Times New Roman" w:hAnsi="Times New Roman" w:cs="Times New Roman"/>
          <w:sz w:val="24"/>
          <w:szCs w:val="24"/>
          <w:lang w:val="en-US"/>
        </w:rPr>
        <w:t>area</w:t>
      </w:r>
      <w:r w:rsidRPr="00012CF8">
        <w:rPr>
          <w:rFonts w:ascii="Times New Roman" w:hAnsi="Times New Roman" w:cs="Times New Roman"/>
          <w:sz w:val="24"/>
          <w:szCs w:val="24"/>
          <w:lang w:val="en-US"/>
        </w:rPr>
        <w:t>s and known moulting areas in Novaya Zemlya and the Kola Peninsula.</w:t>
      </w:r>
    </w:p>
    <w:p w14:paraId="53B12829" w14:textId="77777777" w:rsidR="00FB129E" w:rsidRPr="00012CF8" w:rsidRDefault="00FB129E">
      <w:pPr>
        <w:rPr>
          <w:rFonts w:ascii="Times New Roman" w:hAnsi="Times New Roman" w:cs="Times New Roman"/>
          <w:b/>
          <w:sz w:val="24"/>
          <w:szCs w:val="24"/>
          <w:lang w:val="en-US"/>
        </w:rPr>
      </w:pPr>
      <w:r w:rsidRPr="00012CF8">
        <w:rPr>
          <w:rFonts w:ascii="Times New Roman" w:hAnsi="Times New Roman" w:cs="Times New Roman"/>
          <w:b/>
          <w:sz w:val="24"/>
          <w:szCs w:val="24"/>
          <w:lang w:val="en-US"/>
        </w:rPr>
        <w:t>Eastern 1 management unit</w:t>
      </w:r>
    </w:p>
    <w:p w14:paraId="4E5E7CD8" w14:textId="77777777" w:rsidR="008C563A" w:rsidRPr="00012CF8" w:rsidRDefault="008C563A" w:rsidP="008C563A">
      <w:pPr>
        <w:spacing w:before="240" w:after="0"/>
        <w:rPr>
          <w:rFonts w:ascii="Times New Roman" w:hAnsi="Times New Roman" w:cs="Times New Roman"/>
          <w:i/>
          <w:sz w:val="24"/>
          <w:szCs w:val="24"/>
          <w:lang w:val="en-US"/>
        </w:rPr>
      </w:pPr>
      <w:r w:rsidRPr="00012CF8">
        <w:rPr>
          <w:rFonts w:ascii="Times New Roman" w:hAnsi="Times New Roman" w:cs="Times New Roman"/>
          <w:i/>
          <w:sz w:val="24"/>
          <w:szCs w:val="24"/>
          <w:lang w:val="en-US"/>
        </w:rPr>
        <w:t>Breeding</w:t>
      </w:r>
    </w:p>
    <w:p w14:paraId="19E83D0B" w14:textId="77777777" w:rsidR="008C563A" w:rsidRPr="00012CF8" w:rsidRDefault="008C563A"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Taiga Bean Geese belonging to the Eastern 1 sub-population breed in two distinct areas, in the upper Pechora region in South-eastern Komi west to the Ural Mountains, and in Western Siberian lowlands including at least the Ob River basin and the northern parts of Tûmen Oblast in the south (Lebedeva 1979, Burgers et al. 1991, Vartapetov 1998, Mooij &amp; Zöckler 1999; </w:t>
      </w:r>
      <w:r w:rsidR="008C08F3" w:rsidRPr="00012CF8">
        <w:rPr>
          <w:rFonts w:ascii="Times New Roman" w:hAnsi="Times New Roman" w:cs="Times New Roman"/>
          <w:sz w:val="24"/>
          <w:szCs w:val="24"/>
          <w:lang w:val="en-US"/>
        </w:rPr>
        <w:t>Fig. C</w:t>
      </w:r>
      <w:r w:rsidRPr="00012CF8">
        <w:rPr>
          <w:rFonts w:ascii="Times New Roman" w:hAnsi="Times New Roman" w:cs="Times New Roman"/>
          <w:sz w:val="24"/>
          <w:szCs w:val="24"/>
          <w:lang w:val="en-US"/>
        </w:rPr>
        <w:t>). There are aapa mires in the Pechora region in South-eastern Komi (Gajzer et al. 2011), however, in some parts of Russia, Taiga Bean Geese are not so dependent upon aapa mires for breeding habitat</w:t>
      </w:r>
      <w:r w:rsidR="00835EBF" w:rsidRPr="00012CF8">
        <w:rPr>
          <w:rFonts w:ascii="Times New Roman" w:hAnsi="Times New Roman" w:cs="Times New Roman"/>
          <w:sz w:val="24"/>
          <w:szCs w:val="24"/>
          <w:lang w:val="en-US"/>
        </w:rPr>
        <w:t xml:space="preserve"> (Râbicev 2001, Golovatin &amp; Pashalnyj 2004, Poyarkov 2008)</w:t>
      </w:r>
      <w:r w:rsidRPr="00012CF8">
        <w:rPr>
          <w:rFonts w:ascii="Times New Roman" w:hAnsi="Times New Roman" w:cs="Times New Roman"/>
          <w:sz w:val="24"/>
          <w:szCs w:val="24"/>
          <w:lang w:val="en-US"/>
        </w:rPr>
        <w:t>.</w:t>
      </w:r>
    </w:p>
    <w:p w14:paraId="7D7A88EA" w14:textId="77777777" w:rsidR="008C563A" w:rsidRPr="00012CF8" w:rsidRDefault="008C563A" w:rsidP="00012CF8">
      <w:pPr>
        <w:spacing w:before="240" w:after="0"/>
        <w:jc w:val="both"/>
        <w:rPr>
          <w:rFonts w:ascii="Times New Roman" w:hAnsi="Times New Roman" w:cs="Times New Roman"/>
          <w:i/>
          <w:sz w:val="24"/>
          <w:szCs w:val="24"/>
          <w:lang w:val="en-US"/>
        </w:rPr>
      </w:pPr>
      <w:r w:rsidRPr="00012CF8">
        <w:rPr>
          <w:rFonts w:ascii="Times New Roman" w:hAnsi="Times New Roman" w:cs="Times New Roman"/>
          <w:i/>
          <w:sz w:val="24"/>
          <w:szCs w:val="24"/>
          <w:lang w:val="en-US"/>
        </w:rPr>
        <w:t>Moulting and moult migration</w:t>
      </w:r>
    </w:p>
    <w:p w14:paraId="60E36281" w14:textId="77777777" w:rsidR="008C563A" w:rsidRPr="00012CF8" w:rsidRDefault="008C563A"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Little is known about the moult and moult migrations of Russian Taiga Bean Geese. In the Yamalo-Nenets and Khanty-Mansi regions geese moult solitarily or in groups of 4–14 individuals, with the maximal size of the moulting group recorded being 25 birds (Golovatin &amp; Pashalnyj 2004). In Yamalo-Nenets, known moulting areas are the Pyakolsky Reserve as well as Pur, Taz and Nadym river basins, and in Khanty-Mansi the Yougansky State Reserve.</w:t>
      </w:r>
    </w:p>
    <w:p w14:paraId="46752ED1" w14:textId="77777777" w:rsidR="00012CF8" w:rsidRDefault="00012CF8" w:rsidP="008C563A">
      <w:pPr>
        <w:spacing w:before="240" w:after="0"/>
        <w:rPr>
          <w:rFonts w:ascii="Times New Roman" w:hAnsi="Times New Roman" w:cs="Times New Roman"/>
          <w:i/>
          <w:sz w:val="24"/>
          <w:szCs w:val="24"/>
          <w:lang w:val="en-US"/>
        </w:rPr>
      </w:pPr>
    </w:p>
    <w:p w14:paraId="0E46E57A" w14:textId="77777777" w:rsidR="008C563A" w:rsidRPr="00012CF8" w:rsidRDefault="008C563A" w:rsidP="008C563A">
      <w:pPr>
        <w:spacing w:before="240" w:after="0"/>
        <w:rPr>
          <w:rFonts w:ascii="Times New Roman" w:hAnsi="Times New Roman" w:cs="Times New Roman"/>
          <w:i/>
          <w:sz w:val="24"/>
          <w:szCs w:val="24"/>
          <w:lang w:val="en-US"/>
        </w:rPr>
      </w:pPr>
      <w:r w:rsidRPr="00012CF8">
        <w:rPr>
          <w:rFonts w:ascii="Times New Roman" w:hAnsi="Times New Roman" w:cs="Times New Roman"/>
          <w:i/>
          <w:sz w:val="24"/>
          <w:szCs w:val="24"/>
          <w:lang w:val="en-US"/>
        </w:rPr>
        <w:lastRenderedPageBreak/>
        <w:t>Autumn migration</w:t>
      </w:r>
    </w:p>
    <w:p w14:paraId="50DE4167" w14:textId="77777777" w:rsidR="008C563A" w:rsidRPr="00012CF8" w:rsidRDefault="008C563A"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In Western Siberia Taiga Bean Geese mostly migrate south through Dvuobje via a network of extensive wetlands associated with tributaries of the Lower Ob River, although Bean Geese also migrate along the Taz, Pur and Nadym rivers east of the Dvuobje area (Strelnikov &amp; Strelnikova 1998, S. Rozenfeld unpubl.). In North-west Europe geese from Russia migrate south of the Baltic in autumn (Lebedeva 1979, Nilsson et al. 1999, Heinicke 2010b).</w:t>
      </w:r>
    </w:p>
    <w:p w14:paraId="797FDC37" w14:textId="77777777" w:rsidR="008C563A" w:rsidRPr="00012CF8" w:rsidRDefault="008C563A" w:rsidP="00012CF8">
      <w:pPr>
        <w:spacing w:before="240" w:after="0"/>
        <w:jc w:val="both"/>
        <w:rPr>
          <w:rFonts w:ascii="Times New Roman" w:hAnsi="Times New Roman" w:cs="Times New Roman"/>
          <w:i/>
          <w:sz w:val="24"/>
          <w:szCs w:val="24"/>
          <w:lang w:val="en-US"/>
        </w:rPr>
      </w:pPr>
      <w:r w:rsidRPr="00012CF8">
        <w:rPr>
          <w:rFonts w:ascii="Times New Roman" w:hAnsi="Times New Roman" w:cs="Times New Roman"/>
          <w:i/>
          <w:sz w:val="24"/>
          <w:szCs w:val="24"/>
          <w:lang w:val="en-US"/>
        </w:rPr>
        <w:t>Wintering</w:t>
      </w:r>
    </w:p>
    <w:p w14:paraId="393014FB" w14:textId="77777777" w:rsidR="008C563A" w:rsidRPr="00012CF8" w:rsidRDefault="008C563A"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Taiga Bean Geese from the Eastern 1 sub-population winter principally in North-east Germany and North-west Poland (Lebedeva 1979, Nilsson et al. 1999, Heinicke 2010b) and possibly in lower numbers in Southern Sweden (L. Nilsson unpubl.) and in the Netherlands (</w:t>
      </w:r>
      <w:r w:rsidRPr="00012CF8">
        <w:rPr>
          <w:rFonts w:ascii="Times New Roman" w:hAnsi="Times New Roman" w:cs="Times New Roman"/>
          <w:sz w:val="24"/>
          <w:szCs w:val="24"/>
          <w:lang w:val="es-AR"/>
        </w:rPr>
        <w:t>Koffijberg et al. 2011)</w:t>
      </w:r>
      <w:r w:rsidRPr="00012CF8">
        <w:rPr>
          <w:rFonts w:ascii="Times New Roman" w:hAnsi="Times New Roman" w:cs="Times New Roman"/>
          <w:sz w:val="24"/>
          <w:szCs w:val="24"/>
          <w:lang w:val="en-US"/>
        </w:rPr>
        <w:t>.</w:t>
      </w:r>
    </w:p>
    <w:p w14:paraId="04A1A359" w14:textId="77777777" w:rsidR="008C563A" w:rsidRPr="00012CF8" w:rsidRDefault="008C563A" w:rsidP="00012CF8">
      <w:pPr>
        <w:spacing w:before="240" w:after="0"/>
        <w:jc w:val="both"/>
        <w:rPr>
          <w:rFonts w:ascii="Times New Roman" w:hAnsi="Times New Roman" w:cs="Times New Roman"/>
          <w:i/>
          <w:sz w:val="24"/>
          <w:szCs w:val="24"/>
          <w:lang w:val="en-US"/>
        </w:rPr>
      </w:pPr>
      <w:r w:rsidRPr="00012CF8">
        <w:rPr>
          <w:rFonts w:ascii="Times New Roman" w:hAnsi="Times New Roman" w:cs="Times New Roman"/>
          <w:i/>
          <w:sz w:val="24"/>
          <w:szCs w:val="24"/>
          <w:lang w:val="en-US"/>
        </w:rPr>
        <w:t>Spring migration</w:t>
      </w:r>
    </w:p>
    <w:p w14:paraId="48044FB8" w14:textId="77777777" w:rsidR="008C563A" w:rsidRPr="00012CF8" w:rsidRDefault="008C563A" w:rsidP="00012CF8">
      <w:pPr>
        <w:spacing w:before="240" w:after="0"/>
        <w:jc w:val="both"/>
        <w:rPr>
          <w:rFonts w:ascii="Times New Roman" w:hAnsi="Times New Roman" w:cs="Times New Roman"/>
          <w:bCs/>
          <w:sz w:val="24"/>
          <w:szCs w:val="24"/>
          <w:lang w:val="en-US"/>
        </w:rPr>
      </w:pPr>
      <w:r w:rsidRPr="00012CF8">
        <w:rPr>
          <w:rFonts w:ascii="Times New Roman" w:hAnsi="Times New Roman" w:cs="Times New Roman"/>
          <w:sz w:val="24"/>
          <w:szCs w:val="24"/>
          <w:lang w:val="en-US"/>
        </w:rPr>
        <w:t xml:space="preserve">The spring migration routes for Taiga Bean Geese wintering in Germany and Poland are not well known, but they are mainly thought to trace their autumn migration routes (Lebedeva 1979, Skyllberg et al. 2008, Heinicke 2010b). Grassland fields in the Olonets region (east of Lake Ladoga) are vital spring staging areas (up to 14 000 birds, but these are not separated from Tundra Bean Geese, which constitute 95% of the hunting bag, perhaps because Taiga Bean Geese pass through before the start of the season, </w:t>
      </w:r>
      <w:r w:rsidRPr="00012CF8">
        <w:rPr>
          <w:rFonts w:ascii="Times New Roman" w:hAnsi="Times New Roman" w:cs="Times New Roman"/>
          <w:bCs/>
          <w:sz w:val="24"/>
          <w:szCs w:val="24"/>
          <w:lang w:val="en-US"/>
        </w:rPr>
        <w:t>Artem’ev et al. 2010, S. Rozenfeld unpubl.).</w:t>
      </w:r>
    </w:p>
    <w:p w14:paraId="68731D22" w14:textId="77777777" w:rsidR="008C563A" w:rsidRPr="00012CF8" w:rsidRDefault="008C563A"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bCs/>
          <w:sz w:val="24"/>
          <w:szCs w:val="24"/>
          <w:lang w:val="en-US"/>
        </w:rPr>
        <w:t xml:space="preserve">Taiga Bean Geese breeding in </w:t>
      </w:r>
      <w:r w:rsidRPr="00012CF8">
        <w:rPr>
          <w:rFonts w:ascii="Times New Roman" w:hAnsi="Times New Roman" w:cs="Times New Roman"/>
          <w:sz w:val="24"/>
          <w:szCs w:val="24"/>
          <w:lang w:val="en-US"/>
        </w:rPr>
        <w:t xml:space="preserve">the Yamalo-Nenets region and Khanty-Mansi skirt the Polar Urals in the north (Strelnikov &amp; Strelnikova 1998). </w:t>
      </w:r>
      <w:r w:rsidRPr="00012CF8">
        <w:rPr>
          <w:rFonts w:ascii="Times New Roman" w:hAnsi="Times New Roman" w:cs="Times New Roman"/>
          <w:bCs/>
          <w:sz w:val="24"/>
          <w:szCs w:val="24"/>
          <w:lang w:val="en-US"/>
        </w:rPr>
        <w:t xml:space="preserve">The extensive </w:t>
      </w:r>
      <w:r w:rsidRPr="00012CF8">
        <w:rPr>
          <w:rFonts w:ascii="Times New Roman" w:hAnsi="Times New Roman" w:cs="Times New Roman"/>
          <w:sz w:val="24"/>
          <w:szCs w:val="24"/>
          <w:lang w:val="en-US"/>
        </w:rPr>
        <w:t>Lower Ob River valley wetlands at Dvuobje constitute the most important spring staging area in NW Siberia for both Bean Goose subspecies (Rozenfeld &amp; Strelnikov 2011, Sirin 2012). Bean Geese concentrate in the Ob Valley near the Irtysh River mouth before dispersing to breeding areas between Ob and Irtysh rivers, and in Pur, Nadym and Taz River basins (Lebedeva 1979), with eight major known spring goose stop-over sites in the Pur River basin, Yamalo-Nenets Autonomous Region (Krivenko et al. 1999).</w:t>
      </w:r>
    </w:p>
    <w:p w14:paraId="233192A5" w14:textId="77777777" w:rsidR="008C563A" w:rsidRPr="00012CF8" w:rsidRDefault="008C563A" w:rsidP="00012CF8">
      <w:pPr>
        <w:spacing w:before="240" w:after="0"/>
        <w:jc w:val="both"/>
        <w:rPr>
          <w:rFonts w:ascii="Times New Roman" w:hAnsi="Times New Roman" w:cs="Times New Roman"/>
          <w:sz w:val="24"/>
          <w:szCs w:val="24"/>
          <w:lang w:val="en-US"/>
        </w:rPr>
      </w:pPr>
    </w:p>
    <w:p w14:paraId="3FD38FFE" w14:textId="77777777" w:rsidR="008C563A" w:rsidRPr="00012CF8" w:rsidRDefault="008C563A" w:rsidP="00012CF8">
      <w:pPr>
        <w:jc w:val="both"/>
        <w:rPr>
          <w:rFonts w:ascii="Times New Roman" w:hAnsi="Times New Roman" w:cs="Times New Roman"/>
          <w:b/>
          <w:sz w:val="24"/>
          <w:szCs w:val="24"/>
          <w:lang w:val="en-US"/>
        </w:rPr>
      </w:pPr>
    </w:p>
    <w:p w14:paraId="3247EB20" w14:textId="77777777" w:rsidR="002876F3" w:rsidRPr="00012CF8" w:rsidRDefault="00894835">
      <w:pPr>
        <w:rPr>
          <w:rFonts w:ascii="Times New Roman" w:hAnsi="Times New Roman" w:cs="Times New Roman"/>
          <w:sz w:val="24"/>
          <w:szCs w:val="24"/>
          <w:lang w:val="en-US"/>
        </w:rPr>
      </w:pPr>
      <w:r w:rsidRPr="00012CF8">
        <w:rPr>
          <w:rFonts w:ascii="Times New Roman" w:hAnsi="Times New Roman" w:cs="Times New Roman"/>
          <w:noProof/>
          <w:sz w:val="24"/>
          <w:szCs w:val="24"/>
          <w:bdr w:val="single" w:sz="4" w:space="0" w:color="auto"/>
          <w:lang w:val="en-US"/>
        </w:rPr>
        <w:lastRenderedPageBreak/>
        <w:drawing>
          <wp:inline distT="0" distB="0" distL="0" distR="0" wp14:anchorId="2397F8ED" wp14:editId="1835587E">
            <wp:extent cx="5981700" cy="3426990"/>
            <wp:effectExtent l="0" t="0" r="0" b="254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89902" cy="3431689"/>
                    </a:xfrm>
                    <a:prstGeom prst="rect">
                      <a:avLst/>
                    </a:prstGeom>
                    <a:noFill/>
                  </pic:spPr>
                </pic:pic>
              </a:graphicData>
            </a:graphic>
          </wp:inline>
        </w:drawing>
      </w:r>
    </w:p>
    <w:p w14:paraId="0C13FB07" w14:textId="77777777" w:rsidR="009B49A1" w:rsidRPr="00012CF8" w:rsidRDefault="002876F3">
      <w:pPr>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Fig. </w:t>
      </w:r>
      <w:r w:rsidR="00CF6A13" w:rsidRPr="00012CF8">
        <w:rPr>
          <w:rFonts w:ascii="Times New Roman" w:hAnsi="Times New Roman" w:cs="Times New Roman"/>
          <w:sz w:val="24"/>
          <w:szCs w:val="24"/>
          <w:lang w:val="en-US"/>
        </w:rPr>
        <w:t>C</w:t>
      </w:r>
      <w:r w:rsidRPr="00012CF8">
        <w:rPr>
          <w:rFonts w:ascii="Times New Roman" w:hAnsi="Times New Roman" w:cs="Times New Roman"/>
          <w:sz w:val="24"/>
          <w:szCs w:val="24"/>
          <w:lang w:val="en-US"/>
        </w:rPr>
        <w:t>.</w:t>
      </w:r>
      <w:r w:rsidR="00997FDC" w:rsidRPr="00012CF8">
        <w:rPr>
          <w:rFonts w:ascii="Times New Roman" w:hAnsi="Times New Roman" w:cs="Times New Roman"/>
          <w:sz w:val="24"/>
          <w:szCs w:val="24"/>
          <w:lang w:val="en-US"/>
        </w:rPr>
        <w:t xml:space="preserve"> The provisional Eastern 1 and 2 management units of the Taiga Bean Goose.</w:t>
      </w:r>
    </w:p>
    <w:p w14:paraId="7591EB32" w14:textId="77777777" w:rsidR="009B49A1" w:rsidRPr="00012CF8" w:rsidRDefault="009B49A1" w:rsidP="009B49A1">
      <w:pPr>
        <w:rPr>
          <w:rFonts w:ascii="Times New Roman" w:hAnsi="Times New Roman" w:cs="Times New Roman"/>
          <w:b/>
          <w:sz w:val="24"/>
          <w:szCs w:val="24"/>
          <w:lang w:val="en-US"/>
        </w:rPr>
      </w:pPr>
      <w:r w:rsidRPr="00012CF8">
        <w:rPr>
          <w:rFonts w:ascii="Times New Roman" w:hAnsi="Times New Roman" w:cs="Times New Roman"/>
          <w:b/>
          <w:sz w:val="24"/>
          <w:szCs w:val="24"/>
          <w:lang w:val="en-US"/>
        </w:rPr>
        <w:t>Eastern 2 management unit</w:t>
      </w:r>
    </w:p>
    <w:p w14:paraId="79F8CB15" w14:textId="77777777" w:rsidR="00CF6A13" w:rsidRPr="00012CF8" w:rsidRDefault="00CF6A13" w:rsidP="00CF6A13">
      <w:pPr>
        <w:spacing w:before="240" w:after="0"/>
        <w:rPr>
          <w:rFonts w:ascii="Times New Roman" w:hAnsi="Times New Roman" w:cs="Times New Roman"/>
          <w:i/>
          <w:sz w:val="24"/>
          <w:szCs w:val="24"/>
          <w:lang w:val="en-US"/>
        </w:rPr>
      </w:pPr>
      <w:r w:rsidRPr="00012CF8">
        <w:rPr>
          <w:rFonts w:ascii="Times New Roman" w:hAnsi="Times New Roman" w:cs="Times New Roman"/>
          <w:i/>
          <w:sz w:val="24"/>
          <w:szCs w:val="24"/>
          <w:lang w:val="en-US"/>
        </w:rPr>
        <w:t>Breeding</w:t>
      </w:r>
    </w:p>
    <w:p w14:paraId="5893D073" w14:textId="77777777" w:rsidR="00CF6A13" w:rsidRPr="00012CF8" w:rsidRDefault="00CF6A13"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Knowledge about the flyway of the Eastern 2 sub-population is very scarce (</w:t>
      </w:r>
      <w:r w:rsidR="00D90C2A" w:rsidRPr="00012CF8">
        <w:rPr>
          <w:rFonts w:ascii="Times New Roman" w:hAnsi="Times New Roman" w:cs="Times New Roman"/>
          <w:sz w:val="24"/>
          <w:szCs w:val="24"/>
          <w:lang w:val="en-US"/>
        </w:rPr>
        <w:t>Fig. C</w:t>
      </w:r>
      <w:r w:rsidRPr="00012CF8">
        <w:rPr>
          <w:rFonts w:ascii="Times New Roman" w:hAnsi="Times New Roman" w:cs="Times New Roman"/>
          <w:sz w:val="24"/>
          <w:szCs w:val="24"/>
          <w:lang w:val="en-US"/>
        </w:rPr>
        <w:t>). For instance, the boundaries of the breeding range are not known, but it is thought to extend to the Yenisei River valley in the east and to 60º latitude in the south (Mooij &amp; Zöckler 1999, Heinicke 2009).</w:t>
      </w:r>
    </w:p>
    <w:p w14:paraId="39B0B44E" w14:textId="77777777" w:rsidR="00CF6A13" w:rsidRPr="00012CF8" w:rsidRDefault="00CF6A13" w:rsidP="00012CF8">
      <w:pPr>
        <w:spacing w:before="240" w:after="0"/>
        <w:jc w:val="both"/>
        <w:rPr>
          <w:rFonts w:ascii="Times New Roman" w:hAnsi="Times New Roman" w:cs="Times New Roman"/>
          <w:i/>
          <w:sz w:val="24"/>
          <w:szCs w:val="24"/>
          <w:lang w:val="en-US"/>
        </w:rPr>
      </w:pPr>
      <w:r w:rsidRPr="00012CF8">
        <w:rPr>
          <w:rFonts w:ascii="Times New Roman" w:hAnsi="Times New Roman" w:cs="Times New Roman"/>
          <w:i/>
          <w:sz w:val="24"/>
          <w:szCs w:val="24"/>
          <w:lang w:val="en-US"/>
        </w:rPr>
        <w:t>Moulting and moult migration</w:t>
      </w:r>
    </w:p>
    <w:p w14:paraId="4B01D6B9" w14:textId="77777777" w:rsidR="00CF6A13" w:rsidRPr="00012CF8" w:rsidRDefault="00CF6A13"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The moulting patterns and key moulting sites are not known.</w:t>
      </w:r>
    </w:p>
    <w:p w14:paraId="20974E80" w14:textId="77777777" w:rsidR="00CF6A13" w:rsidRPr="00012CF8" w:rsidRDefault="00CF6A13" w:rsidP="00012CF8">
      <w:pPr>
        <w:spacing w:before="240" w:after="0"/>
        <w:jc w:val="both"/>
        <w:rPr>
          <w:rFonts w:ascii="Times New Roman" w:hAnsi="Times New Roman" w:cs="Times New Roman"/>
          <w:i/>
          <w:sz w:val="24"/>
          <w:szCs w:val="24"/>
          <w:lang w:val="en-US"/>
        </w:rPr>
      </w:pPr>
      <w:r w:rsidRPr="00012CF8">
        <w:rPr>
          <w:rFonts w:ascii="Times New Roman" w:hAnsi="Times New Roman" w:cs="Times New Roman"/>
          <w:i/>
          <w:sz w:val="24"/>
          <w:szCs w:val="24"/>
          <w:lang w:val="en-US"/>
        </w:rPr>
        <w:t>Autumn migration</w:t>
      </w:r>
    </w:p>
    <w:p w14:paraId="67AB4F6D" w14:textId="77777777" w:rsidR="00CF6A13" w:rsidRPr="00012CF8" w:rsidRDefault="00CF6A13"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The Lake Zajsan seems to be an important autumn staging area (Heinicke 2009), but otherwise the autumn migration patterns are not known.</w:t>
      </w:r>
    </w:p>
    <w:p w14:paraId="3212FB04" w14:textId="77777777" w:rsidR="00CF6A13" w:rsidRPr="00012CF8" w:rsidRDefault="00CF6A13" w:rsidP="00012CF8">
      <w:pPr>
        <w:spacing w:before="240" w:after="0"/>
        <w:jc w:val="both"/>
        <w:rPr>
          <w:rFonts w:ascii="Times New Roman" w:hAnsi="Times New Roman" w:cs="Times New Roman"/>
          <w:i/>
          <w:sz w:val="24"/>
          <w:szCs w:val="24"/>
          <w:lang w:val="en-US"/>
        </w:rPr>
      </w:pPr>
      <w:r w:rsidRPr="00012CF8">
        <w:rPr>
          <w:rFonts w:ascii="Times New Roman" w:hAnsi="Times New Roman" w:cs="Times New Roman"/>
          <w:i/>
          <w:sz w:val="24"/>
          <w:szCs w:val="24"/>
          <w:lang w:val="en-US"/>
        </w:rPr>
        <w:t>Wintering</w:t>
      </w:r>
    </w:p>
    <w:p w14:paraId="1D3489F1" w14:textId="77777777" w:rsidR="00CF6A13" w:rsidRPr="00012CF8" w:rsidRDefault="00CF6A13"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Taiga Bean Geese from the Eastern 2 sub-population winter in South-east Kazakhstan, east Kyrgyzstan and North-west China (Heinicke 2009). The disappearance of Bean Geese from South-east Kazakhstan when lakes and reservoirs freeze suggests that their final wintering sites are situated somewhere in North-west China.</w:t>
      </w:r>
    </w:p>
    <w:p w14:paraId="1891DCF9" w14:textId="77777777" w:rsidR="00012CF8" w:rsidRDefault="00012CF8" w:rsidP="00CF6A13">
      <w:pPr>
        <w:spacing w:before="240" w:after="0"/>
        <w:rPr>
          <w:rFonts w:ascii="Times New Roman" w:hAnsi="Times New Roman" w:cs="Times New Roman"/>
          <w:i/>
          <w:sz w:val="24"/>
          <w:szCs w:val="24"/>
          <w:lang w:val="en-US"/>
        </w:rPr>
      </w:pPr>
    </w:p>
    <w:p w14:paraId="039CB2F4" w14:textId="77777777" w:rsidR="00CF6A13" w:rsidRPr="00012CF8" w:rsidRDefault="00CF6A13" w:rsidP="00CF6A13">
      <w:pPr>
        <w:spacing w:before="240" w:after="0"/>
        <w:rPr>
          <w:rFonts w:ascii="Times New Roman" w:hAnsi="Times New Roman" w:cs="Times New Roman"/>
          <w:i/>
          <w:sz w:val="24"/>
          <w:szCs w:val="24"/>
          <w:lang w:val="en-US"/>
        </w:rPr>
      </w:pPr>
      <w:r w:rsidRPr="00012CF8">
        <w:rPr>
          <w:rFonts w:ascii="Times New Roman" w:hAnsi="Times New Roman" w:cs="Times New Roman"/>
          <w:i/>
          <w:sz w:val="24"/>
          <w:szCs w:val="24"/>
          <w:lang w:val="en-US"/>
        </w:rPr>
        <w:lastRenderedPageBreak/>
        <w:t>Spring migration</w:t>
      </w:r>
    </w:p>
    <w:p w14:paraId="2D89EA4C" w14:textId="77777777" w:rsidR="005C45EE" w:rsidRPr="00012CF8" w:rsidRDefault="00CF6A13" w:rsidP="00284757">
      <w:pPr>
        <w:spacing w:before="240" w:after="0"/>
        <w:rPr>
          <w:rFonts w:ascii="Times New Roman" w:hAnsi="Times New Roman" w:cs="Times New Roman"/>
          <w:sz w:val="24"/>
          <w:szCs w:val="24"/>
          <w:lang w:val="en-US"/>
        </w:rPr>
      </w:pPr>
      <w:r w:rsidRPr="00012CF8">
        <w:rPr>
          <w:rFonts w:ascii="Times New Roman" w:hAnsi="Times New Roman" w:cs="Times New Roman"/>
          <w:sz w:val="24"/>
          <w:szCs w:val="24"/>
          <w:lang w:val="en-US"/>
        </w:rPr>
        <w:t>The spring migration patterns and key stop over sites are not known.</w:t>
      </w:r>
      <w:r w:rsidR="005C45EE" w:rsidRPr="00012CF8">
        <w:rPr>
          <w:rFonts w:ascii="Times New Roman" w:hAnsi="Times New Roman" w:cs="Times New Roman"/>
          <w:sz w:val="24"/>
          <w:szCs w:val="24"/>
          <w:lang w:val="en-US"/>
        </w:rPr>
        <w:br w:type="page"/>
      </w:r>
    </w:p>
    <w:p w14:paraId="1EEE2D2B" w14:textId="77777777" w:rsidR="0076334C" w:rsidRPr="00012CF8" w:rsidRDefault="0076334C" w:rsidP="0076334C">
      <w:pPr>
        <w:rPr>
          <w:rFonts w:ascii="Times New Roman" w:hAnsi="Times New Roman" w:cs="Times New Roman"/>
          <w:sz w:val="28"/>
          <w:szCs w:val="28"/>
          <w:lang w:val="en-US"/>
        </w:rPr>
      </w:pPr>
      <w:r w:rsidRPr="00012CF8">
        <w:rPr>
          <w:rFonts w:ascii="Times New Roman" w:hAnsi="Times New Roman" w:cs="Times New Roman"/>
          <w:b/>
          <w:sz w:val="28"/>
          <w:szCs w:val="28"/>
          <w:lang w:val="en-US"/>
        </w:rPr>
        <w:lastRenderedPageBreak/>
        <w:t xml:space="preserve">Appendix </w:t>
      </w:r>
      <w:r w:rsidR="003B1099" w:rsidRPr="00012CF8">
        <w:rPr>
          <w:rFonts w:ascii="Times New Roman" w:hAnsi="Times New Roman" w:cs="Times New Roman"/>
          <w:b/>
          <w:sz w:val="28"/>
          <w:szCs w:val="28"/>
          <w:lang w:val="en-US"/>
        </w:rPr>
        <w:t>2</w:t>
      </w:r>
      <w:r w:rsidRPr="00012CF8">
        <w:rPr>
          <w:rFonts w:ascii="Times New Roman" w:hAnsi="Times New Roman" w:cs="Times New Roman"/>
          <w:b/>
          <w:sz w:val="28"/>
          <w:szCs w:val="28"/>
          <w:lang w:val="en-US"/>
        </w:rPr>
        <w:t xml:space="preserve"> – Habitat Use</w:t>
      </w:r>
    </w:p>
    <w:p w14:paraId="32479001" w14:textId="77777777" w:rsidR="0076334C" w:rsidRPr="00012CF8" w:rsidRDefault="0076334C" w:rsidP="0076334C">
      <w:pPr>
        <w:spacing w:before="240" w:after="0"/>
        <w:rPr>
          <w:rFonts w:ascii="Times New Roman" w:hAnsi="Times New Roman" w:cs="Times New Roman"/>
          <w:b/>
          <w:sz w:val="24"/>
          <w:szCs w:val="24"/>
          <w:lang w:val="en-US"/>
        </w:rPr>
      </w:pPr>
      <w:r w:rsidRPr="00012CF8">
        <w:rPr>
          <w:rFonts w:ascii="Times New Roman" w:hAnsi="Times New Roman" w:cs="Times New Roman"/>
          <w:b/>
          <w:sz w:val="24"/>
          <w:szCs w:val="24"/>
          <w:lang w:val="en-US"/>
        </w:rPr>
        <w:t>Breeding season</w:t>
      </w:r>
    </w:p>
    <w:p w14:paraId="7E6C57D7" w14:textId="77777777" w:rsidR="00E14459" w:rsidRPr="00012CF8" w:rsidRDefault="00E14459" w:rsidP="00012CF8">
      <w:pPr>
        <w:spacing w:before="240"/>
        <w:jc w:val="both"/>
        <w:rPr>
          <w:rFonts w:ascii="Times New Roman" w:hAnsi="Times New Roman" w:cs="Times New Roman"/>
          <w:i/>
          <w:sz w:val="24"/>
          <w:szCs w:val="24"/>
          <w:lang w:val="en-US"/>
        </w:rPr>
      </w:pPr>
      <w:r w:rsidRPr="00012CF8">
        <w:rPr>
          <w:rFonts w:ascii="Times New Roman" w:hAnsi="Times New Roman" w:cs="Times New Roman"/>
          <w:i/>
          <w:sz w:val="24"/>
          <w:szCs w:val="24"/>
          <w:lang w:val="en-US"/>
        </w:rPr>
        <w:t>Western sub-population/management unit</w:t>
      </w:r>
    </w:p>
    <w:p w14:paraId="1D72DF60" w14:textId="77777777" w:rsidR="00057552" w:rsidRPr="00012CF8" w:rsidRDefault="00057552" w:rsidP="00012CF8">
      <w:pPr>
        <w:jc w:val="both"/>
        <w:rPr>
          <w:rFonts w:ascii="Times New Roman" w:hAnsi="Times New Roman" w:cs="Times New Roman"/>
          <w:color w:val="1F497D"/>
          <w:sz w:val="24"/>
          <w:szCs w:val="24"/>
          <w:lang w:val="en-US"/>
        </w:rPr>
      </w:pPr>
      <w:r w:rsidRPr="00012CF8">
        <w:rPr>
          <w:rFonts w:ascii="Times New Roman" w:hAnsi="Times New Roman" w:cs="Times New Roman"/>
          <w:sz w:val="24"/>
          <w:szCs w:val="24"/>
          <w:lang w:val="en-US"/>
        </w:rPr>
        <w:t xml:space="preserve">In Nord-Trøndelag, Central Norway, the breeding habitat of Taiga Bean </w:t>
      </w:r>
      <w:r w:rsidR="001C0E35" w:rsidRPr="00012CF8">
        <w:rPr>
          <w:rFonts w:ascii="Times New Roman" w:hAnsi="Times New Roman" w:cs="Times New Roman"/>
          <w:sz w:val="24"/>
          <w:szCs w:val="24"/>
          <w:lang w:val="en-US"/>
        </w:rPr>
        <w:t>Geese comprises</w:t>
      </w:r>
      <w:r w:rsidRPr="00012CF8">
        <w:rPr>
          <w:rFonts w:ascii="Times New Roman" w:hAnsi="Times New Roman" w:cs="Times New Roman"/>
          <w:sz w:val="24"/>
          <w:szCs w:val="24"/>
          <w:lang w:val="en-US"/>
        </w:rPr>
        <w:t xml:space="preserve"> a large number of small lakes and ponds in a mire/forest landscape below the tree limit. The forest is mainly </w:t>
      </w:r>
      <w:r w:rsidR="00E81D4B" w:rsidRPr="00012CF8">
        <w:rPr>
          <w:rFonts w:ascii="Times New Roman" w:hAnsi="Times New Roman" w:cs="Times New Roman"/>
          <w:sz w:val="24"/>
          <w:szCs w:val="24"/>
          <w:lang w:val="en-US"/>
        </w:rPr>
        <w:t>semi open</w:t>
      </w:r>
      <w:r w:rsidRPr="00012CF8">
        <w:rPr>
          <w:rFonts w:ascii="Times New Roman" w:hAnsi="Times New Roman" w:cs="Times New Roman"/>
          <w:sz w:val="24"/>
          <w:szCs w:val="24"/>
          <w:lang w:val="en-US"/>
        </w:rPr>
        <w:t xml:space="preserve"> alpine </w:t>
      </w:r>
      <w:r w:rsidR="00E814D2" w:rsidRPr="00012CF8">
        <w:rPr>
          <w:rFonts w:ascii="Times New Roman" w:hAnsi="Times New Roman" w:cs="Times New Roman"/>
          <w:sz w:val="24"/>
          <w:szCs w:val="24"/>
          <w:lang w:val="en-US"/>
        </w:rPr>
        <w:t xml:space="preserve">mountain </w:t>
      </w:r>
      <w:r w:rsidRPr="00012CF8">
        <w:rPr>
          <w:rFonts w:ascii="Times New Roman" w:hAnsi="Times New Roman" w:cs="Times New Roman"/>
          <w:sz w:val="24"/>
          <w:szCs w:val="24"/>
          <w:lang w:val="en-US"/>
        </w:rPr>
        <w:t xml:space="preserve">birch </w:t>
      </w:r>
      <w:r w:rsidR="00E814D2" w:rsidRPr="00012CF8">
        <w:rPr>
          <w:rFonts w:ascii="Times New Roman" w:hAnsi="Times New Roman" w:cs="Times New Roman"/>
          <w:i/>
          <w:sz w:val="24"/>
          <w:szCs w:val="24"/>
          <w:lang w:val="en-US"/>
        </w:rPr>
        <w:t>Betula pubescens czerepanovii</w:t>
      </w:r>
      <w:r w:rsidR="00E814D2"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forest. Some of the mires are covered by willow (</w:t>
      </w:r>
      <w:r w:rsidRPr="00012CF8">
        <w:rPr>
          <w:rFonts w:ascii="Times New Roman" w:hAnsi="Times New Roman" w:cs="Times New Roman"/>
          <w:i/>
          <w:sz w:val="24"/>
          <w:szCs w:val="24"/>
          <w:lang w:val="en-US"/>
        </w:rPr>
        <w:t>Salix</w:t>
      </w:r>
      <w:r w:rsidR="00E814D2" w:rsidRPr="00012CF8">
        <w:rPr>
          <w:rFonts w:ascii="Times New Roman" w:hAnsi="Times New Roman" w:cs="Times New Roman"/>
          <w:i/>
          <w:sz w:val="24"/>
          <w:szCs w:val="24"/>
          <w:lang w:val="en-US"/>
        </w:rPr>
        <w:t xml:space="preserve"> </w:t>
      </w:r>
      <w:r w:rsidR="00E814D2" w:rsidRPr="00012CF8">
        <w:rPr>
          <w:rFonts w:ascii="Times New Roman" w:hAnsi="Times New Roman" w:cs="Times New Roman"/>
          <w:sz w:val="24"/>
          <w:szCs w:val="24"/>
          <w:lang w:val="en-US"/>
        </w:rPr>
        <w:t>species</w:t>
      </w:r>
      <w:r w:rsidRPr="00012CF8">
        <w:rPr>
          <w:rFonts w:ascii="Times New Roman" w:hAnsi="Times New Roman" w:cs="Times New Roman"/>
          <w:sz w:val="24"/>
          <w:szCs w:val="24"/>
          <w:lang w:val="en-US"/>
        </w:rPr>
        <w:t xml:space="preserve">) thicket above a </w:t>
      </w:r>
      <w:r w:rsidR="00E67895" w:rsidRPr="00012CF8">
        <w:rPr>
          <w:rFonts w:ascii="Times New Roman" w:hAnsi="Times New Roman" w:cs="Times New Roman"/>
          <w:sz w:val="24"/>
          <w:szCs w:val="24"/>
          <w:lang w:val="en-US"/>
        </w:rPr>
        <w:t>field</w:t>
      </w:r>
      <w:r w:rsidR="001C0E35" w:rsidRPr="00012CF8">
        <w:rPr>
          <w:rFonts w:ascii="Times New Roman" w:hAnsi="Times New Roman" w:cs="Times New Roman"/>
          <w:sz w:val="24"/>
          <w:szCs w:val="24"/>
          <w:lang w:val="en-US"/>
        </w:rPr>
        <w:t xml:space="preserve"> layer</w:t>
      </w:r>
      <w:r w:rsidRPr="00012CF8">
        <w:rPr>
          <w:rFonts w:ascii="Times New Roman" w:hAnsi="Times New Roman" w:cs="Times New Roman"/>
          <w:sz w:val="24"/>
          <w:szCs w:val="24"/>
          <w:lang w:val="en-US"/>
        </w:rPr>
        <w:t xml:space="preserve"> of sedges (</w:t>
      </w:r>
      <w:r w:rsidRPr="00012CF8">
        <w:rPr>
          <w:rFonts w:ascii="Times New Roman" w:hAnsi="Times New Roman" w:cs="Times New Roman"/>
          <w:i/>
          <w:sz w:val="24"/>
          <w:szCs w:val="24"/>
          <w:lang w:val="en-US"/>
        </w:rPr>
        <w:t>Carex</w:t>
      </w:r>
      <w:r w:rsidRPr="00012CF8">
        <w:rPr>
          <w:rFonts w:ascii="Times New Roman" w:hAnsi="Times New Roman" w:cs="Times New Roman"/>
          <w:sz w:val="24"/>
          <w:szCs w:val="24"/>
          <w:lang w:val="en-US"/>
        </w:rPr>
        <w:t xml:space="preserve"> species; </w:t>
      </w:r>
      <w:r w:rsidR="001C0E35" w:rsidRPr="00012CF8">
        <w:rPr>
          <w:rFonts w:ascii="Times New Roman" w:hAnsi="Times New Roman" w:cs="Times New Roman"/>
          <w:sz w:val="24"/>
          <w:szCs w:val="24"/>
          <w:lang w:val="en-US"/>
        </w:rPr>
        <w:t>J.E. Østnes pers. comm.).</w:t>
      </w:r>
      <w:r w:rsidR="00405669" w:rsidRPr="00012CF8">
        <w:rPr>
          <w:rFonts w:ascii="Times New Roman" w:hAnsi="Times New Roman" w:cs="Times New Roman"/>
          <w:sz w:val="24"/>
          <w:szCs w:val="24"/>
          <w:lang w:val="en-US"/>
        </w:rPr>
        <w:t xml:space="preserve"> In South</w:t>
      </w:r>
      <w:r w:rsidR="00A67AE5" w:rsidRPr="00012CF8">
        <w:rPr>
          <w:rFonts w:ascii="Times New Roman" w:hAnsi="Times New Roman" w:cs="Times New Roman"/>
          <w:sz w:val="24"/>
          <w:szCs w:val="24"/>
          <w:lang w:val="en-US"/>
        </w:rPr>
        <w:t>-west Västerbotten, Northern Sweden</w:t>
      </w:r>
      <w:r w:rsidR="00405669" w:rsidRPr="00012CF8">
        <w:rPr>
          <w:rFonts w:ascii="Times New Roman" w:hAnsi="Times New Roman" w:cs="Times New Roman"/>
          <w:sz w:val="24"/>
          <w:szCs w:val="24"/>
          <w:lang w:val="en-US"/>
        </w:rPr>
        <w:t xml:space="preserve">, the occurrence of Taiga Bean Geese is associated with </w:t>
      </w:r>
      <w:r w:rsidR="00E25CD5" w:rsidRPr="00012CF8">
        <w:rPr>
          <w:rFonts w:ascii="Times New Roman" w:hAnsi="Times New Roman" w:cs="Times New Roman"/>
          <w:sz w:val="24"/>
          <w:szCs w:val="24"/>
          <w:lang w:val="en-US"/>
        </w:rPr>
        <w:t xml:space="preserve">flark </w:t>
      </w:r>
      <w:r w:rsidR="00405669" w:rsidRPr="00012CF8">
        <w:rPr>
          <w:rFonts w:ascii="Times New Roman" w:hAnsi="Times New Roman" w:cs="Times New Roman"/>
          <w:sz w:val="24"/>
          <w:szCs w:val="24"/>
          <w:lang w:val="en-US"/>
        </w:rPr>
        <w:t xml:space="preserve">and </w:t>
      </w:r>
      <w:r w:rsidR="00E25CD5" w:rsidRPr="00012CF8">
        <w:rPr>
          <w:rFonts w:ascii="Times New Roman" w:hAnsi="Times New Roman" w:cs="Times New Roman"/>
          <w:sz w:val="24"/>
          <w:szCs w:val="24"/>
          <w:lang w:val="en-US"/>
        </w:rPr>
        <w:t xml:space="preserve">mixed patterned aapa mires, and valley and </w:t>
      </w:r>
      <w:r w:rsidR="00405669" w:rsidRPr="00012CF8">
        <w:rPr>
          <w:rFonts w:ascii="Times New Roman" w:hAnsi="Times New Roman" w:cs="Times New Roman"/>
          <w:sz w:val="24"/>
          <w:szCs w:val="24"/>
          <w:lang w:val="en-US"/>
        </w:rPr>
        <w:t>sloping mires</w:t>
      </w:r>
      <w:r w:rsidR="00DE4863" w:rsidRPr="00012CF8">
        <w:rPr>
          <w:rFonts w:ascii="Times New Roman" w:hAnsi="Times New Roman" w:cs="Times New Roman"/>
          <w:sz w:val="24"/>
          <w:szCs w:val="24"/>
          <w:lang w:val="en-US"/>
        </w:rPr>
        <w:t xml:space="preserve"> (Eriksson &amp; Henricsson 1990).</w:t>
      </w:r>
    </w:p>
    <w:p w14:paraId="5AF01A8C" w14:textId="77777777" w:rsidR="00F10BF8" w:rsidRPr="00012CF8" w:rsidRDefault="00F10BF8"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Hay-making practiced on mires in Sweden (and Finland) until around the 1950’s probably created suitable breeding and foraging habitat for Taiga Bean Geese here. The decline of the breeding range in central parts of Sweden has been attributed to the cessation of hay-making (Mellquist &amp; von Bothmer 1984). For this reason, re-establishment of traditional hay-making practices to extend the current area of available habitat has been suggested as a potential contribution to habitat restoration on the breeding areas.</w:t>
      </w:r>
    </w:p>
    <w:p w14:paraId="4837614C" w14:textId="77777777" w:rsidR="00F10BF8" w:rsidRPr="00012CF8" w:rsidRDefault="00F10BF8" w:rsidP="00012CF8">
      <w:pPr>
        <w:spacing w:before="240" w:after="0"/>
        <w:jc w:val="both"/>
        <w:rPr>
          <w:rFonts w:ascii="Times New Roman" w:hAnsi="Times New Roman" w:cs="Times New Roman"/>
          <w:i/>
          <w:sz w:val="24"/>
          <w:szCs w:val="24"/>
          <w:lang w:val="en-US"/>
        </w:rPr>
      </w:pPr>
      <w:r w:rsidRPr="00012CF8">
        <w:rPr>
          <w:rFonts w:ascii="Times New Roman" w:hAnsi="Times New Roman" w:cs="Times New Roman"/>
          <w:i/>
          <w:sz w:val="24"/>
          <w:szCs w:val="24"/>
          <w:lang w:val="en-US"/>
        </w:rPr>
        <w:t>Central sub-population/management unit</w:t>
      </w:r>
    </w:p>
    <w:p w14:paraId="0F9C84CB" w14:textId="77777777" w:rsidR="00856A8C" w:rsidRPr="00012CF8" w:rsidRDefault="0076334C"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breeding home range of the Taiga Bean Goose typically includes a complex of open </w:t>
      </w:r>
      <w:r w:rsidR="00856A8C" w:rsidRPr="00012CF8">
        <w:rPr>
          <w:rFonts w:ascii="Times New Roman" w:hAnsi="Times New Roman" w:cs="Times New Roman"/>
          <w:sz w:val="24"/>
          <w:szCs w:val="24"/>
          <w:lang w:val="en-US"/>
        </w:rPr>
        <w:t>wet mires</w:t>
      </w:r>
      <w:r w:rsidRPr="00012CF8">
        <w:rPr>
          <w:rFonts w:ascii="Times New Roman" w:hAnsi="Times New Roman" w:cs="Times New Roman"/>
          <w:sz w:val="24"/>
          <w:szCs w:val="24"/>
          <w:lang w:val="en-US"/>
        </w:rPr>
        <w:t xml:space="preserve">, different kinds of </w:t>
      </w:r>
      <w:r w:rsidR="005658CC" w:rsidRPr="00012CF8">
        <w:rPr>
          <w:rFonts w:ascii="Times New Roman" w:hAnsi="Times New Roman" w:cs="Times New Roman"/>
          <w:sz w:val="24"/>
          <w:szCs w:val="24"/>
          <w:lang w:val="en-US"/>
        </w:rPr>
        <w:t>wooded</w:t>
      </w:r>
      <w:r w:rsidRPr="00012CF8">
        <w:rPr>
          <w:rFonts w:ascii="Times New Roman" w:hAnsi="Times New Roman" w:cs="Times New Roman"/>
          <w:sz w:val="24"/>
          <w:szCs w:val="24"/>
          <w:lang w:val="en-US"/>
        </w:rPr>
        <w:t xml:space="preserve"> mires</w:t>
      </w:r>
      <w:r w:rsidR="005658CC" w:rsidRPr="00012CF8">
        <w:rPr>
          <w:rFonts w:ascii="Times New Roman" w:hAnsi="Times New Roman" w:cs="Times New Roman"/>
          <w:sz w:val="24"/>
          <w:szCs w:val="24"/>
          <w:lang w:val="en-US"/>
        </w:rPr>
        <w:t xml:space="preserve"> and forests</w:t>
      </w:r>
      <w:r w:rsidRPr="00012CF8">
        <w:rPr>
          <w:rFonts w:ascii="Times New Roman" w:hAnsi="Times New Roman" w:cs="Times New Roman"/>
          <w:sz w:val="24"/>
          <w:szCs w:val="24"/>
          <w:lang w:val="en-US"/>
        </w:rPr>
        <w:t xml:space="preserve">, ponds and small streams. In Finland and Sweden, highest densities of breeding geese have been </w:t>
      </w:r>
      <w:r w:rsidR="00230591" w:rsidRPr="00012CF8">
        <w:rPr>
          <w:rFonts w:ascii="Times New Roman" w:hAnsi="Times New Roman" w:cs="Times New Roman"/>
          <w:sz w:val="24"/>
          <w:szCs w:val="24"/>
          <w:lang w:val="en-US"/>
        </w:rPr>
        <w:t>observed in</w:t>
      </w:r>
      <w:r w:rsidRPr="00012CF8">
        <w:rPr>
          <w:rFonts w:ascii="Times New Roman" w:hAnsi="Times New Roman" w:cs="Times New Roman"/>
          <w:sz w:val="24"/>
          <w:szCs w:val="24"/>
          <w:lang w:val="en-US"/>
        </w:rPr>
        <w:t xml:space="preserve"> areas dominated by mesotrophic flark </w:t>
      </w:r>
      <w:r w:rsidR="00405669" w:rsidRPr="00012CF8">
        <w:rPr>
          <w:rFonts w:ascii="Times New Roman" w:hAnsi="Times New Roman" w:cs="Times New Roman"/>
          <w:sz w:val="24"/>
          <w:szCs w:val="24"/>
          <w:lang w:val="en-US"/>
        </w:rPr>
        <w:t xml:space="preserve">aapa </w:t>
      </w:r>
      <w:r w:rsidR="00230591" w:rsidRPr="00012CF8">
        <w:rPr>
          <w:rFonts w:ascii="Times New Roman" w:hAnsi="Times New Roman" w:cs="Times New Roman"/>
          <w:sz w:val="24"/>
          <w:szCs w:val="24"/>
          <w:lang w:val="en-US"/>
        </w:rPr>
        <w:t xml:space="preserve">mires </w:t>
      </w:r>
      <w:r w:rsidRPr="00012CF8">
        <w:rPr>
          <w:rFonts w:ascii="Times New Roman" w:hAnsi="Times New Roman" w:cs="Times New Roman"/>
          <w:sz w:val="24"/>
          <w:szCs w:val="24"/>
          <w:lang w:val="en-US"/>
        </w:rPr>
        <w:t xml:space="preserve">(Pirkola &amp; Kalinainen 1984a, </w:t>
      </w:r>
      <w:r w:rsidR="00C56A46" w:rsidRPr="00012CF8">
        <w:rPr>
          <w:rFonts w:ascii="Times New Roman" w:hAnsi="Times New Roman" w:cs="Times New Roman"/>
          <w:sz w:val="24"/>
          <w:szCs w:val="24"/>
          <w:lang w:val="en-US"/>
        </w:rPr>
        <w:t>b, Väisänen et al. 1998, Nilsson et al. 1999</w:t>
      </w:r>
      <w:r w:rsidR="00403341" w:rsidRPr="00012CF8">
        <w:rPr>
          <w:rFonts w:ascii="Times New Roman" w:hAnsi="Times New Roman" w:cs="Times New Roman"/>
          <w:sz w:val="24"/>
          <w:szCs w:val="24"/>
          <w:lang w:val="en-US"/>
        </w:rPr>
        <w:t>; see also Eriksson &amp; Henricsson 1990</w:t>
      </w:r>
      <w:r w:rsidRPr="00012CF8">
        <w:rPr>
          <w:rFonts w:ascii="Times New Roman" w:hAnsi="Times New Roman" w:cs="Times New Roman"/>
          <w:sz w:val="24"/>
          <w:szCs w:val="24"/>
          <w:lang w:val="en-US"/>
        </w:rPr>
        <w:t xml:space="preserve">). </w:t>
      </w:r>
      <w:r w:rsidR="005658CC" w:rsidRPr="00012CF8">
        <w:rPr>
          <w:rFonts w:ascii="Times New Roman" w:hAnsi="Times New Roman" w:cs="Times New Roman"/>
          <w:sz w:val="24"/>
          <w:szCs w:val="24"/>
          <w:lang w:val="en-US"/>
        </w:rPr>
        <w:t xml:space="preserve">In such habitat mosaic water bodies provide safety from mammalian predators especially during moulting period, and preferred plant food supplies are available in wetlands and wooded habitats (Pirkola &amp; Kalinainen 1984a). </w:t>
      </w:r>
      <w:r w:rsidRPr="00012CF8">
        <w:rPr>
          <w:rFonts w:ascii="Times New Roman" w:hAnsi="Times New Roman" w:cs="Times New Roman"/>
          <w:sz w:val="24"/>
          <w:szCs w:val="24"/>
          <w:lang w:val="en-US"/>
        </w:rPr>
        <w:t>The home ranges of breeding pairs are often 2 000 hectares or larger in size (Pirkola &amp; Kalinainen 1984a</w:t>
      </w:r>
      <w:r w:rsidR="00056ADF" w:rsidRPr="00012CF8">
        <w:rPr>
          <w:rFonts w:ascii="Times New Roman" w:hAnsi="Times New Roman" w:cs="Times New Roman"/>
          <w:sz w:val="24"/>
          <w:szCs w:val="24"/>
          <w:lang w:val="en-US"/>
        </w:rPr>
        <w:t>, b, Paasivaara 2012). Breeding pairs show dispersed spacing pattern</w:t>
      </w:r>
      <w:r w:rsidR="00EE6880" w:rsidRPr="00012CF8">
        <w:rPr>
          <w:rFonts w:ascii="Times New Roman" w:hAnsi="Times New Roman" w:cs="Times New Roman"/>
          <w:sz w:val="24"/>
          <w:szCs w:val="24"/>
          <w:lang w:val="en-US"/>
        </w:rPr>
        <w:t>s</w:t>
      </w:r>
      <w:r w:rsidR="00056ADF" w:rsidRPr="00012CF8">
        <w:rPr>
          <w:rFonts w:ascii="Times New Roman" w:hAnsi="Times New Roman" w:cs="Times New Roman"/>
          <w:sz w:val="24"/>
          <w:szCs w:val="24"/>
          <w:lang w:val="en-US"/>
        </w:rPr>
        <w:t xml:space="preserve"> </w:t>
      </w:r>
      <w:r w:rsidR="00EE6880" w:rsidRPr="00012CF8">
        <w:rPr>
          <w:rFonts w:ascii="Times New Roman" w:hAnsi="Times New Roman" w:cs="Times New Roman"/>
          <w:sz w:val="24"/>
          <w:szCs w:val="24"/>
          <w:lang w:val="en-US"/>
        </w:rPr>
        <w:t>dur</w:t>
      </w:r>
      <w:r w:rsidR="00056ADF" w:rsidRPr="00012CF8">
        <w:rPr>
          <w:rFonts w:ascii="Times New Roman" w:hAnsi="Times New Roman" w:cs="Times New Roman"/>
          <w:sz w:val="24"/>
          <w:szCs w:val="24"/>
          <w:lang w:val="en-US"/>
        </w:rPr>
        <w:t>in</w:t>
      </w:r>
      <w:r w:rsidR="00EE6880" w:rsidRPr="00012CF8">
        <w:rPr>
          <w:rFonts w:ascii="Times New Roman" w:hAnsi="Times New Roman" w:cs="Times New Roman"/>
          <w:sz w:val="24"/>
          <w:szCs w:val="24"/>
          <w:lang w:val="en-US"/>
        </w:rPr>
        <w:t>g</w:t>
      </w:r>
      <w:r w:rsidR="00056ADF" w:rsidRPr="00012CF8">
        <w:rPr>
          <w:rFonts w:ascii="Times New Roman" w:hAnsi="Times New Roman" w:cs="Times New Roman"/>
          <w:sz w:val="24"/>
          <w:szCs w:val="24"/>
          <w:lang w:val="en-US"/>
        </w:rPr>
        <w:t xml:space="preserve"> nesting, although they </w:t>
      </w:r>
      <w:r w:rsidRPr="00012CF8">
        <w:rPr>
          <w:rFonts w:ascii="Times New Roman" w:hAnsi="Times New Roman" w:cs="Times New Roman"/>
          <w:sz w:val="24"/>
          <w:szCs w:val="24"/>
          <w:lang w:val="en-US"/>
        </w:rPr>
        <w:t xml:space="preserve">are apparently non-territorial, with home ranges overlapping and neighbouring pairs sometimes nesting less than 100 m apart from each other (Waaramäki 1970, von Haartman et al. 1963, Pirkola &amp; Kalinainen 1984a). In spite of the apparent general preference for </w:t>
      </w:r>
      <w:r w:rsidR="00DD0ADD" w:rsidRPr="00012CF8">
        <w:rPr>
          <w:rFonts w:ascii="Times New Roman" w:hAnsi="Times New Roman" w:cs="Times New Roman"/>
          <w:sz w:val="24"/>
          <w:szCs w:val="24"/>
          <w:lang w:val="en-US"/>
        </w:rPr>
        <w:t>open mires</w:t>
      </w:r>
      <w:r w:rsidRPr="00012CF8">
        <w:rPr>
          <w:rFonts w:ascii="Times New Roman" w:hAnsi="Times New Roman" w:cs="Times New Roman"/>
          <w:sz w:val="24"/>
          <w:szCs w:val="24"/>
          <w:lang w:val="en-US"/>
        </w:rPr>
        <w:t xml:space="preserve">, 73% of the 96 nests found in Finland in 1971–1980 were in </w:t>
      </w:r>
      <w:r w:rsidR="00B44136" w:rsidRPr="00012CF8">
        <w:rPr>
          <w:rFonts w:ascii="Times New Roman" w:hAnsi="Times New Roman" w:cs="Times New Roman"/>
          <w:sz w:val="24"/>
          <w:szCs w:val="24"/>
          <w:lang w:val="en-US"/>
        </w:rPr>
        <w:t xml:space="preserve">Scots </w:t>
      </w:r>
      <w:r w:rsidRPr="00012CF8">
        <w:rPr>
          <w:rFonts w:ascii="Times New Roman" w:hAnsi="Times New Roman" w:cs="Times New Roman"/>
          <w:sz w:val="24"/>
          <w:szCs w:val="24"/>
          <w:lang w:val="en-US"/>
        </w:rPr>
        <w:t xml:space="preserve">pine </w:t>
      </w:r>
      <w:r w:rsidR="00B44136" w:rsidRPr="00012CF8">
        <w:rPr>
          <w:rFonts w:ascii="Times New Roman" w:hAnsi="Times New Roman" w:cs="Times New Roman"/>
          <w:i/>
          <w:sz w:val="24"/>
          <w:szCs w:val="24"/>
          <w:lang w:val="en-US"/>
        </w:rPr>
        <w:t>Pinus sylvestris</w:t>
      </w:r>
      <w:r w:rsidR="00B44136"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 xml:space="preserve">or </w:t>
      </w:r>
      <w:r w:rsidR="00B44136" w:rsidRPr="00012CF8">
        <w:rPr>
          <w:rFonts w:ascii="Times New Roman" w:hAnsi="Times New Roman" w:cs="Times New Roman"/>
          <w:sz w:val="24"/>
          <w:szCs w:val="24"/>
          <w:lang w:val="en-US"/>
        </w:rPr>
        <w:t xml:space="preserve">Norway </w:t>
      </w:r>
      <w:r w:rsidRPr="00012CF8">
        <w:rPr>
          <w:rFonts w:ascii="Times New Roman" w:hAnsi="Times New Roman" w:cs="Times New Roman"/>
          <w:sz w:val="24"/>
          <w:szCs w:val="24"/>
          <w:lang w:val="en-US"/>
        </w:rPr>
        <w:t xml:space="preserve">spruce </w:t>
      </w:r>
      <w:r w:rsidR="00B44136" w:rsidRPr="00012CF8">
        <w:rPr>
          <w:rFonts w:ascii="Times New Roman" w:hAnsi="Times New Roman" w:cs="Times New Roman"/>
          <w:i/>
          <w:sz w:val="24"/>
          <w:szCs w:val="24"/>
          <w:lang w:val="en-US"/>
        </w:rPr>
        <w:t>Picea abies</w:t>
      </w:r>
      <w:r w:rsidR="00B44136"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 xml:space="preserve">mire, mineral-soil forest or other wooded habitat and only 27% in treeless </w:t>
      </w:r>
      <w:r w:rsidR="00DD0ADD" w:rsidRPr="00012CF8">
        <w:rPr>
          <w:rFonts w:ascii="Times New Roman" w:hAnsi="Times New Roman" w:cs="Times New Roman"/>
          <w:sz w:val="24"/>
          <w:szCs w:val="24"/>
          <w:lang w:val="en-US"/>
        </w:rPr>
        <w:t xml:space="preserve">mire </w:t>
      </w:r>
      <w:r w:rsidRPr="00012CF8">
        <w:rPr>
          <w:rFonts w:ascii="Times New Roman" w:hAnsi="Times New Roman" w:cs="Times New Roman"/>
          <w:sz w:val="24"/>
          <w:szCs w:val="24"/>
          <w:lang w:val="en-US"/>
        </w:rPr>
        <w:t xml:space="preserve">(Pirkola &amp; Kalinainen 1984a). </w:t>
      </w:r>
      <w:r w:rsidR="009411E2" w:rsidRPr="00012CF8">
        <w:rPr>
          <w:rFonts w:ascii="Times New Roman" w:hAnsi="Times New Roman" w:cs="Times New Roman"/>
          <w:sz w:val="24"/>
          <w:szCs w:val="24"/>
          <w:lang w:val="en-US"/>
        </w:rPr>
        <w:t>Nesting in wooded habitats</w:t>
      </w:r>
      <w:r w:rsidR="005658CC" w:rsidRPr="00012CF8">
        <w:rPr>
          <w:rFonts w:ascii="Times New Roman" w:hAnsi="Times New Roman" w:cs="Times New Roman"/>
          <w:sz w:val="24"/>
          <w:szCs w:val="24"/>
          <w:lang w:val="en-US"/>
        </w:rPr>
        <w:t xml:space="preserve"> is unique among indigenous geese of the </w:t>
      </w:r>
      <w:r w:rsidR="00C56A46" w:rsidRPr="00012CF8">
        <w:rPr>
          <w:rFonts w:ascii="Times New Roman" w:hAnsi="Times New Roman" w:cs="Times New Roman"/>
          <w:sz w:val="24"/>
          <w:szCs w:val="24"/>
          <w:lang w:val="en-US"/>
        </w:rPr>
        <w:t xml:space="preserve">Western </w:t>
      </w:r>
      <w:r w:rsidR="005658CC" w:rsidRPr="00012CF8">
        <w:rPr>
          <w:rFonts w:ascii="Times New Roman" w:hAnsi="Times New Roman" w:cs="Times New Roman"/>
          <w:sz w:val="24"/>
          <w:szCs w:val="24"/>
          <w:lang w:val="en-US"/>
        </w:rPr>
        <w:t xml:space="preserve">Palearctic (Cramp &amp; Simmons 1977). </w:t>
      </w:r>
      <w:r w:rsidRPr="00012CF8">
        <w:rPr>
          <w:rFonts w:ascii="Times New Roman" w:hAnsi="Times New Roman" w:cs="Times New Roman"/>
          <w:sz w:val="24"/>
          <w:szCs w:val="24"/>
          <w:lang w:val="en-US"/>
        </w:rPr>
        <w:t xml:space="preserve">Some nests in wooded habitats were situated several hundreds of </w:t>
      </w:r>
      <w:r w:rsidR="003101D8" w:rsidRPr="00012CF8">
        <w:rPr>
          <w:rFonts w:ascii="Times New Roman" w:hAnsi="Times New Roman" w:cs="Times New Roman"/>
          <w:sz w:val="24"/>
          <w:szCs w:val="24"/>
          <w:lang w:val="en-US"/>
        </w:rPr>
        <w:t xml:space="preserve">metres </w:t>
      </w:r>
      <w:r w:rsidRPr="00012CF8">
        <w:rPr>
          <w:rFonts w:ascii="Times New Roman" w:hAnsi="Times New Roman" w:cs="Times New Roman"/>
          <w:sz w:val="24"/>
          <w:szCs w:val="24"/>
          <w:lang w:val="en-US"/>
        </w:rPr>
        <w:t xml:space="preserve">away from the nearest </w:t>
      </w:r>
      <w:r w:rsidR="009B3CBB" w:rsidRPr="00012CF8">
        <w:rPr>
          <w:rFonts w:ascii="Times New Roman" w:hAnsi="Times New Roman" w:cs="Times New Roman"/>
          <w:sz w:val="24"/>
          <w:szCs w:val="24"/>
          <w:lang w:val="en-US"/>
        </w:rPr>
        <w:t>open mire</w:t>
      </w:r>
      <w:r w:rsidRPr="00012CF8">
        <w:rPr>
          <w:rFonts w:ascii="Times New Roman" w:hAnsi="Times New Roman" w:cs="Times New Roman"/>
          <w:sz w:val="24"/>
          <w:szCs w:val="24"/>
          <w:lang w:val="en-US"/>
        </w:rPr>
        <w:t>. Other authors have reported on similar nesting habitat observations (e.g. von Haartman et al. 1963, Waaramäki 1970).</w:t>
      </w:r>
    </w:p>
    <w:p w14:paraId="029F0D9B" w14:textId="77777777" w:rsidR="0076334C" w:rsidRPr="00012CF8" w:rsidRDefault="00661BA0"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In Southern Varanger, North-east Norway, as well as in </w:t>
      </w:r>
      <w:r w:rsidR="00765ECA" w:rsidRPr="00012CF8">
        <w:rPr>
          <w:rFonts w:ascii="Times New Roman" w:hAnsi="Times New Roman" w:cs="Times New Roman"/>
          <w:sz w:val="24"/>
          <w:szCs w:val="24"/>
          <w:lang w:val="en-US"/>
        </w:rPr>
        <w:t xml:space="preserve">an </w:t>
      </w:r>
      <w:r w:rsidRPr="00012CF8">
        <w:rPr>
          <w:rFonts w:ascii="Times New Roman" w:hAnsi="Times New Roman" w:cs="Times New Roman"/>
          <w:sz w:val="24"/>
          <w:szCs w:val="24"/>
          <w:lang w:val="en-US"/>
        </w:rPr>
        <w:t>adjacent</w:t>
      </w:r>
      <w:r w:rsidR="00765ECA" w:rsidRPr="00012CF8">
        <w:rPr>
          <w:rFonts w:ascii="Times New Roman" w:hAnsi="Times New Roman" w:cs="Times New Roman"/>
          <w:sz w:val="24"/>
          <w:szCs w:val="24"/>
          <w:lang w:val="en-US"/>
        </w:rPr>
        <w:t xml:space="preserve"> area</w:t>
      </w:r>
      <w:r w:rsidRPr="00012CF8">
        <w:rPr>
          <w:rFonts w:ascii="Times New Roman" w:hAnsi="Times New Roman" w:cs="Times New Roman"/>
          <w:sz w:val="24"/>
          <w:szCs w:val="24"/>
          <w:lang w:val="en-US"/>
        </w:rPr>
        <w:t xml:space="preserve"> in Northern Finnish Lapland, breeding habitats comprise mires, ponds and lakes, with the Scots pine being the dominant tree </w:t>
      </w:r>
      <w:r w:rsidRPr="00012CF8">
        <w:rPr>
          <w:rFonts w:ascii="Times New Roman" w:hAnsi="Times New Roman" w:cs="Times New Roman"/>
          <w:sz w:val="24"/>
          <w:szCs w:val="24"/>
          <w:lang w:val="en-US"/>
        </w:rPr>
        <w:lastRenderedPageBreak/>
        <w:t xml:space="preserve">species at lower and mountain birch at higher altitudes. It is also possible that some Taiga Bean Geese breed here above the tree line (R. Karvonen pers. comm.). </w:t>
      </w:r>
      <w:r w:rsidR="0076334C" w:rsidRPr="00012CF8">
        <w:rPr>
          <w:rFonts w:ascii="Times New Roman" w:hAnsi="Times New Roman" w:cs="Times New Roman"/>
          <w:sz w:val="24"/>
          <w:szCs w:val="24"/>
          <w:lang w:val="en-US"/>
        </w:rPr>
        <w:t xml:space="preserve">In </w:t>
      </w:r>
      <w:r w:rsidR="00543AD5" w:rsidRPr="00012CF8">
        <w:rPr>
          <w:rFonts w:ascii="Times New Roman" w:hAnsi="Times New Roman" w:cs="Times New Roman"/>
          <w:sz w:val="24"/>
          <w:szCs w:val="24"/>
          <w:lang w:val="en-US"/>
        </w:rPr>
        <w:t>S</w:t>
      </w:r>
      <w:r w:rsidR="0076334C" w:rsidRPr="00012CF8">
        <w:rPr>
          <w:rFonts w:ascii="Times New Roman" w:hAnsi="Times New Roman" w:cs="Times New Roman"/>
          <w:sz w:val="24"/>
          <w:szCs w:val="24"/>
          <w:lang w:val="en-US"/>
        </w:rPr>
        <w:t>outh</w:t>
      </w:r>
      <w:r w:rsidR="0004362E" w:rsidRPr="00012CF8">
        <w:rPr>
          <w:rFonts w:ascii="Times New Roman" w:hAnsi="Times New Roman" w:cs="Times New Roman"/>
          <w:sz w:val="24"/>
          <w:szCs w:val="24"/>
          <w:lang w:val="en-US"/>
        </w:rPr>
        <w:t>-</w:t>
      </w:r>
      <w:r w:rsidR="0076334C" w:rsidRPr="00012CF8">
        <w:rPr>
          <w:rFonts w:ascii="Times New Roman" w:hAnsi="Times New Roman" w:cs="Times New Roman"/>
          <w:sz w:val="24"/>
          <w:szCs w:val="24"/>
          <w:lang w:val="en-US"/>
        </w:rPr>
        <w:t>western Karelia where aapa mires are scarce or lacking, Taiga Bean Geese breed along the sides of small rivers (Poyarkov 2008).</w:t>
      </w:r>
      <w:r w:rsidR="00856A8C" w:rsidRPr="00012CF8">
        <w:rPr>
          <w:rFonts w:ascii="Times New Roman" w:hAnsi="Times New Roman" w:cs="Times New Roman"/>
          <w:sz w:val="24"/>
          <w:szCs w:val="24"/>
          <w:lang w:val="en-US"/>
        </w:rPr>
        <w:t xml:space="preserve"> In Arkhangelsk Oblast Taiga Bean Geese were reported to breed in forest tundra and taiga (Lebedeva 1979</w:t>
      </w:r>
      <w:r w:rsidR="008F1788" w:rsidRPr="00012CF8">
        <w:rPr>
          <w:rFonts w:ascii="Times New Roman" w:hAnsi="Times New Roman" w:cs="Times New Roman"/>
          <w:sz w:val="24"/>
          <w:szCs w:val="24"/>
          <w:lang w:val="en-US"/>
        </w:rPr>
        <w:t>, Û. Logvinov pers. comm.</w:t>
      </w:r>
      <w:r w:rsidR="00856A8C" w:rsidRPr="00012CF8">
        <w:rPr>
          <w:rFonts w:ascii="Times New Roman" w:hAnsi="Times New Roman" w:cs="Times New Roman"/>
          <w:sz w:val="24"/>
          <w:szCs w:val="24"/>
          <w:lang w:val="en-US"/>
        </w:rPr>
        <w:t>).</w:t>
      </w:r>
    </w:p>
    <w:p w14:paraId="2AD9AD14" w14:textId="77777777" w:rsidR="0076334C" w:rsidRPr="00012CF8" w:rsidRDefault="0076334C"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During the first weeks after hatching broods are encountered mostly in wooded habitats, especially in spruce mires with small streams, and only rarely in the ponds of open </w:t>
      </w:r>
      <w:r w:rsidR="006F4B35" w:rsidRPr="00012CF8">
        <w:rPr>
          <w:rFonts w:ascii="Times New Roman" w:hAnsi="Times New Roman" w:cs="Times New Roman"/>
          <w:sz w:val="24"/>
          <w:szCs w:val="24"/>
          <w:lang w:val="en-US"/>
        </w:rPr>
        <w:t>mires</w:t>
      </w:r>
      <w:r w:rsidRPr="00012CF8">
        <w:rPr>
          <w:rFonts w:ascii="Times New Roman" w:hAnsi="Times New Roman" w:cs="Times New Roman"/>
          <w:sz w:val="24"/>
          <w:szCs w:val="24"/>
          <w:lang w:val="en-US"/>
        </w:rPr>
        <w:t xml:space="preserve">(Pirkola &amp; Kalinainen 1984a). In July, however, moulting parents with their broods move to open </w:t>
      </w:r>
      <w:r w:rsidR="000F3552" w:rsidRPr="00012CF8">
        <w:rPr>
          <w:rFonts w:ascii="Times New Roman" w:hAnsi="Times New Roman" w:cs="Times New Roman"/>
          <w:sz w:val="24"/>
          <w:szCs w:val="24"/>
          <w:lang w:val="en-US"/>
        </w:rPr>
        <w:t>mires</w:t>
      </w:r>
      <w:r w:rsidR="00B563E8"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 particularly to their wettest parts. Broods of a local breeding population tend to congregate, but the congregations are not very stable (Waaramäki 1970, Pirkola &amp; Kalinainen 1984a). During this period geese feed mainly on </w:t>
      </w:r>
      <w:r w:rsidRPr="00012CF8">
        <w:rPr>
          <w:rFonts w:ascii="Times New Roman" w:hAnsi="Times New Roman" w:cs="Times New Roman"/>
          <w:i/>
          <w:sz w:val="24"/>
          <w:szCs w:val="24"/>
          <w:lang w:val="en-US"/>
        </w:rPr>
        <w:t>Scheuchzeria palustris</w:t>
      </w:r>
      <w:r w:rsidRPr="00012CF8">
        <w:rPr>
          <w:rFonts w:ascii="Times New Roman" w:hAnsi="Times New Roman" w:cs="Times New Roman"/>
          <w:sz w:val="24"/>
          <w:szCs w:val="24"/>
          <w:lang w:val="en-US"/>
        </w:rPr>
        <w:t xml:space="preserve">, </w:t>
      </w:r>
      <w:r w:rsidRPr="00012CF8">
        <w:rPr>
          <w:rFonts w:ascii="Times New Roman" w:hAnsi="Times New Roman" w:cs="Times New Roman"/>
          <w:i/>
          <w:sz w:val="24"/>
          <w:szCs w:val="24"/>
          <w:lang w:val="en-US"/>
        </w:rPr>
        <w:t>Carex</w:t>
      </w:r>
      <w:r w:rsidRPr="00012CF8">
        <w:rPr>
          <w:rFonts w:ascii="Times New Roman" w:hAnsi="Times New Roman" w:cs="Times New Roman"/>
          <w:sz w:val="24"/>
          <w:szCs w:val="24"/>
          <w:lang w:val="en-US"/>
        </w:rPr>
        <w:t xml:space="preserve"> </w:t>
      </w:r>
      <w:r w:rsidR="002F6CFE" w:rsidRPr="00012CF8">
        <w:rPr>
          <w:rFonts w:ascii="Times New Roman" w:hAnsi="Times New Roman" w:cs="Times New Roman"/>
          <w:sz w:val="24"/>
          <w:szCs w:val="24"/>
          <w:lang w:val="en-US"/>
        </w:rPr>
        <w:t>species and</w:t>
      </w:r>
      <w:r w:rsidRPr="00012CF8">
        <w:rPr>
          <w:rFonts w:ascii="Times New Roman" w:hAnsi="Times New Roman" w:cs="Times New Roman"/>
          <w:sz w:val="24"/>
          <w:szCs w:val="24"/>
          <w:lang w:val="en-US"/>
        </w:rPr>
        <w:t xml:space="preserve"> </w:t>
      </w:r>
      <w:r w:rsidRPr="00012CF8">
        <w:rPr>
          <w:rFonts w:ascii="Times New Roman" w:hAnsi="Times New Roman" w:cs="Times New Roman"/>
          <w:i/>
          <w:sz w:val="24"/>
          <w:szCs w:val="24"/>
          <w:lang w:val="en-US"/>
        </w:rPr>
        <w:t>Menyanthes trifoliata</w:t>
      </w:r>
      <w:r w:rsidRPr="00012CF8">
        <w:rPr>
          <w:rFonts w:ascii="Times New Roman" w:hAnsi="Times New Roman" w:cs="Times New Roman"/>
          <w:sz w:val="24"/>
          <w:szCs w:val="24"/>
          <w:lang w:val="en-US"/>
        </w:rPr>
        <w:t xml:space="preserve">. In August when moulting is over, broods again commonly visit wooded habitats and feed there on berries of </w:t>
      </w:r>
      <w:r w:rsidRPr="00012CF8">
        <w:rPr>
          <w:rFonts w:ascii="Times New Roman" w:hAnsi="Times New Roman" w:cs="Times New Roman"/>
          <w:i/>
          <w:sz w:val="24"/>
          <w:szCs w:val="24"/>
          <w:lang w:val="en-US"/>
        </w:rPr>
        <w:t>Empetrum</w:t>
      </w:r>
      <w:r w:rsidRPr="00012CF8">
        <w:rPr>
          <w:rFonts w:ascii="Times New Roman" w:hAnsi="Times New Roman" w:cs="Times New Roman"/>
          <w:sz w:val="24"/>
          <w:szCs w:val="24"/>
          <w:lang w:val="en-US"/>
        </w:rPr>
        <w:t xml:space="preserve"> </w:t>
      </w:r>
      <w:r w:rsidR="002F6CFE" w:rsidRPr="00012CF8">
        <w:rPr>
          <w:rFonts w:ascii="Times New Roman" w:hAnsi="Times New Roman" w:cs="Times New Roman"/>
          <w:sz w:val="24"/>
          <w:szCs w:val="24"/>
          <w:lang w:val="en-US"/>
        </w:rPr>
        <w:t>species and</w:t>
      </w:r>
      <w:r w:rsidRPr="00012CF8">
        <w:rPr>
          <w:rFonts w:ascii="Times New Roman" w:hAnsi="Times New Roman" w:cs="Times New Roman"/>
          <w:sz w:val="24"/>
          <w:szCs w:val="24"/>
          <w:lang w:val="en-US"/>
        </w:rPr>
        <w:t xml:space="preserve"> </w:t>
      </w:r>
      <w:r w:rsidRPr="00012CF8">
        <w:rPr>
          <w:rFonts w:ascii="Times New Roman" w:hAnsi="Times New Roman" w:cs="Times New Roman"/>
          <w:i/>
          <w:sz w:val="24"/>
          <w:szCs w:val="24"/>
          <w:lang w:val="en-US"/>
        </w:rPr>
        <w:t>Vaccinium myrtillus</w:t>
      </w:r>
      <w:r w:rsidRPr="00012CF8">
        <w:rPr>
          <w:rFonts w:ascii="Times New Roman" w:hAnsi="Times New Roman" w:cs="Times New Roman"/>
          <w:sz w:val="24"/>
          <w:szCs w:val="24"/>
          <w:lang w:val="en-US"/>
        </w:rPr>
        <w:t xml:space="preserve">. </w:t>
      </w:r>
      <w:r w:rsidRPr="00012CF8">
        <w:rPr>
          <w:rFonts w:ascii="Times New Roman" w:hAnsi="Times New Roman" w:cs="Times New Roman"/>
          <w:i/>
          <w:sz w:val="24"/>
          <w:szCs w:val="24"/>
          <w:lang w:val="en-US"/>
        </w:rPr>
        <w:t>Equisetum</w:t>
      </w:r>
      <w:r w:rsidRPr="00012CF8">
        <w:rPr>
          <w:rFonts w:ascii="Times New Roman" w:hAnsi="Times New Roman" w:cs="Times New Roman"/>
          <w:sz w:val="24"/>
          <w:szCs w:val="24"/>
          <w:lang w:val="en-US"/>
        </w:rPr>
        <w:t xml:space="preserve"> </w:t>
      </w:r>
      <w:r w:rsidR="000A2415" w:rsidRPr="00012CF8">
        <w:rPr>
          <w:rFonts w:ascii="Times New Roman" w:hAnsi="Times New Roman" w:cs="Times New Roman"/>
          <w:sz w:val="24"/>
          <w:szCs w:val="24"/>
          <w:lang w:val="en-US"/>
        </w:rPr>
        <w:t>species</w:t>
      </w:r>
      <w:r w:rsidRPr="00012CF8">
        <w:rPr>
          <w:rFonts w:ascii="Times New Roman" w:hAnsi="Times New Roman" w:cs="Times New Roman"/>
          <w:sz w:val="24"/>
          <w:szCs w:val="24"/>
          <w:lang w:val="en-US"/>
        </w:rPr>
        <w:t xml:space="preserve"> are important food plants in spring and early autumn (Pirkola &amp; Kalinainen 1984a).</w:t>
      </w:r>
      <w:r w:rsidR="000F3552" w:rsidRPr="00012CF8">
        <w:rPr>
          <w:rFonts w:ascii="Times New Roman" w:hAnsi="Times New Roman" w:cs="Times New Roman"/>
          <w:sz w:val="24"/>
          <w:szCs w:val="24"/>
          <w:lang w:val="en-US"/>
        </w:rPr>
        <w:t xml:space="preserve"> Feeding on berries in late summer is common also in Swedish Lapland (L. Nilsson unpubl.).</w:t>
      </w:r>
    </w:p>
    <w:p w14:paraId="7BD1B3D4" w14:textId="77777777" w:rsidR="00B563E8" w:rsidRPr="00012CF8" w:rsidRDefault="00B563E8" w:rsidP="00012CF8">
      <w:pPr>
        <w:spacing w:before="240" w:after="0"/>
        <w:jc w:val="both"/>
        <w:rPr>
          <w:rFonts w:ascii="Times New Roman" w:hAnsi="Times New Roman" w:cs="Times New Roman"/>
          <w:i/>
          <w:sz w:val="24"/>
          <w:szCs w:val="24"/>
          <w:lang w:val="en-US"/>
        </w:rPr>
      </w:pPr>
      <w:r w:rsidRPr="00012CF8">
        <w:rPr>
          <w:rFonts w:ascii="Times New Roman" w:hAnsi="Times New Roman" w:cs="Times New Roman"/>
          <w:i/>
          <w:sz w:val="24"/>
          <w:szCs w:val="24"/>
          <w:lang w:val="en-US"/>
        </w:rPr>
        <w:t>Eastern 1 &amp; 2 sub-populations/management units</w:t>
      </w:r>
    </w:p>
    <w:p w14:paraId="36ECBB83" w14:textId="77777777" w:rsidR="0076334C" w:rsidRPr="00012CF8" w:rsidRDefault="0076334C"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main breeding habitats in Yamalo-Nenets and Khanty-Mansi include raised bogs, woodlands, taiga lakes and open habitats bordering small rivers (Râbicev 2001). </w:t>
      </w:r>
      <w:r w:rsidR="00F13F2B" w:rsidRPr="00012CF8">
        <w:rPr>
          <w:rFonts w:ascii="Times New Roman" w:hAnsi="Times New Roman" w:cs="Times New Roman"/>
          <w:sz w:val="24"/>
          <w:szCs w:val="24"/>
          <w:lang w:val="en-US"/>
        </w:rPr>
        <w:t>Taiga Bean Geese tend</w:t>
      </w:r>
      <w:r w:rsidRPr="00012CF8">
        <w:rPr>
          <w:rFonts w:ascii="Times New Roman" w:hAnsi="Times New Roman" w:cs="Times New Roman"/>
          <w:sz w:val="24"/>
          <w:szCs w:val="24"/>
          <w:lang w:val="en-US"/>
        </w:rPr>
        <w:t xml:space="preserve"> to nest in upstream areas of tributaries inaccessible by motor boats even during spring flood and hence </w:t>
      </w:r>
      <w:r w:rsidR="00FB1390" w:rsidRPr="00012CF8">
        <w:rPr>
          <w:rFonts w:ascii="Times New Roman" w:hAnsi="Times New Roman" w:cs="Times New Roman"/>
          <w:sz w:val="24"/>
          <w:szCs w:val="24"/>
          <w:lang w:val="en-US"/>
        </w:rPr>
        <w:t xml:space="preserve">in areas </w:t>
      </w:r>
      <w:r w:rsidRPr="00012CF8">
        <w:rPr>
          <w:rFonts w:ascii="Times New Roman" w:hAnsi="Times New Roman" w:cs="Times New Roman"/>
          <w:sz w:val="24"/>
          <w:szCs w:val="24"/>
          <w:lang w:val="en-US"/>
        </w:rPr>
        <w:t xml:space="preserve">mostly undisturbed </w:t>
      </w:r>
      <w:r w:rsidR="00FB1390" w:rsidRPr="00012CF8">
        <w:rPr>
          <w:rFonts w:ascii="Times New Roman" w:hAnsi="Times New Roman" w:cs="Times New Roman"/>
          <w:sz w:val="24"/>
          <w:szCs w:val="24"/>
          <w:lang w:val="en-US"/>
        </w:rPr>
        <w:t>by</w:t>
      </w:r>
      <w:r w:rsidRPr="00012CF8">
        <w:rPr>
          <w:rFonts w:ascii="Times New Roman" w:hAnsi="Times New Roman" w:cs="Times New Roman"/>
          <w:sz w:val="24"/>
          <w:szCs w:val="24"/>
          <w:lang w:val="en-US"/>
        </w:rPr>
        <w:t xml:space="preserve"> humans (Golovatin &amp; Pashalnyj 2004). Nests are found in open and sometimes in wooded habitat, and as in Finland, some nests are located far away from the nearest water body.</w:t>
      </w:r>
    </w:p>
    <w:p w14:paraId="32E24EDB" w14:textId="77777777" w:rsidR="0076334C" w:rsidRPr="00012CF8" w:rsidRDefault="0076334C" w:rsidP="00012CF8">
      <w:pPr>
        <w:spacing w:before="240" w:after="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Non-breeding season</w:t>
      </w:r>
    </w:p>
    <w:p w14:paraId="2EF7FF3A" w14:textId="77777777" w:rsidR="00AF7471" w:rsidRPr="00012CF8" w:rsidRDefault="00AF7471" w:rsidP="00012CF8">
      <w:pPr>
        <w:spacing w:before="240" w:after="0"/>
        <w:jc w:val="both"/>
        <w:rPr>
          <w:rFonts w:ascii="Times New Roman" w:hAnsi="Times New Roman" w:cs="Times New Roman"/>
          <w:i/>
          <w:sz w:val="24"/>
          <w:szCs w:val="24"/>
          <w:lang w:val="en-US"/>
        </w:rPr>
      </w:pPr>
      <w:r w:rsidRPr="00012CF8">
        <w:rPr>
          <w:rFonts w:ascii="Times New Roman" w:hAnsi="Times New Roman" w:cs="Times New Roman"/>
          <w:i/>
          <w:sz w:val="24"/>
          <w:szCs w:val="24"/>
          <w:lang w:val="en-US"/>
        </w:rPr>
        <w:t>Western sub-population/management unit</w:t>
      </w:r>
    </w:p>
    <w:p w14:paraId="7B071B79" w14:textId="77777777" w:rsidR="00AF7471" w:rsidRPr="00012CF8" w:rsidRDefault="00F2477E"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In </w:t>
      </w:r>
      <w:r w:rsidR="00FD1BCC" w:rsidRPr="00012CF8">
        <w:rPr>
          <w:rFonts w:ascii="Times New Roman" w:hAnsi="Times New Roman" w:cs="Times New Roman"/>
          <w:sz w:val="24"/>
          <w:szCs w:val="24"/>
          <w:lang w:val="en-US"/>
        </w:rPr>
        <w:t>N</w:t>
      </w:r>
      <w:r w:rsidRPr="00012CF8">
        <w:rPr>
          <w:rFonts w:ascii="Times New Roman" w:hAnsi="Times New Roman" w:cs="Times New Roman"/>
          <w:sz w:val="24"/>
          <w:szCs w:val="24"/>
          <w:lang w:val="en-US"/>
        </w:rPr>
        <w:t>orth-western Jutland, the geese exploit natural wetlands within the Hansted and Vejlerne Nature Reserves, but also roost on a range of lakes throughout the area, flying out to feed on agricultural grasslands, wet meadows and pastures where they create little agricultural conflict (Parslow-Otsu &amp; Kjeldsen 1992). The other Jutland flock tends to feed on pastures created on cut-over peatland areas (Lille Vildmose Reserve</w:t>
      </w:r>
      <w:r w:rsidR="00FB1390" w:rsidRPr="00012CF8">
        <w:rPr>
          <w:rFonts w:ascii="Times New Roman" w:hAnsi="Times New Roman" w:cs="Times New Roman"/>
          <w:sz w:val="24"/>
          <w:szCs w:val="24"/>
          <w:lang w:val="en-US"/>
        </w:rPr>
        <w:t xml:space="preserve"> where they roost on flooded former peat cuttings</w:t>
      </w:r>
      <w:r w:rsidRPr="00012CF8">
        <w:rPr>
          <w:rFonts w:ascii="Times New Roman" w:hAnsi="Times New Roman" w:cs="Times New Roman"/>
          <w:sz w:val="24"/>
          <w:szCs w:val="24"/>
          <w:lang w:val="en-US"/>
        </w:rPr>
        <w:t>) and valley bottom flooded pasture (Nørreådalen) after exploiting stubble fields in autumn, where they constitute no threat to agriculture. In Scotland, Bean Geese tend to feed on managed pastures throughout their stay (late September until the end of February) and in Norfolk, they feed on rough pastures (Allport 19</w:t>
      </w:r>
      <w:r w:rsidR="00641B43" w:rsidRPr="00012CF8">
        <w:rPr>
          <w:rFonts w:ascii="Times New Roman" w:hAnsi="Times New Roman" w:cs="Times New Roman"/>
          <w:sz w:val="24"/>
          <w:szCs w:val="24"/>
          <w:lang w:val="en-US"/>
        </w:rPr>
        <w:t>91</w:t>
      </w:r>
      <w:r w:rsidRPr="00012CF8">
        <w:rPr>
          <w:rFonts w:ascii="Times New Roman" w:hAnsi="Times New Roman" w:cs="Times New Roman"/>
          <w:sz w:val="24"/>
          <w:szCs w:val="24"/>
          <w:lang w:val="en-US"/>
        </w:rPr>
        <w:t>).</w:t>
      </w:r>
    </w:p>
    <w:p w14:paraId="5AB5F521" w14:textId="77777777" w:rsidR="00F2477E" w:rsidRPr="00012CF8" w:rsidRDefault="00F2477E" w:rsidP="00012CF8">
      <w:pPr>
        <w:spacing w:before="240" w:after="0"/>
        <w:jc w:val="both"/>
        <w:rPr>
          <w:rFonts w:ascii="Times New Roman" w:hAnsi="Times New Roman" w:cs="Times New Roman"/>
          <w:i/>
          <w:sz w:val="24"/>
          <w:szCs w:val="24"/>
          <w:lang w:val="en-US"/>
        </w:rPr>
      </w:pPr>
      <w:r w:rsidRPr="00012CF8">
        <w:rPr>
          <w:rFonts w:ascii="Times New Roman" w:hAnsi="Times New Roman" w:cs="Times New Roman"/>
          <w:i/>
          <w:sz w:val="24"/>
          <w:szCs w:val="24"/>
          <w:lang w:val="en-US"/>
        </w:rPr>
        <w:t>Central sub-population/management unit</w:t>
      </w:r>
    </w:p>
    <w:p w14:paraId="1189DCB7" w14:textId="77777777" w:rsidR="0076334C" w:rsidRPr="00012CF8" w:rsidRDefault="0076334C"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Staging and wintering Taiga Bean Geese tend to use traditional roosting and feeding areas (Nilsson &amp; Persson 1984, 1991a</w:t>
      </w:r>
      <w:r w:rsidR="00C2323B" w:rsidRPr="00012CF8">
        <w:rPr>
          <w:rFonts w:ascii="Times New Roman" w:hAnsi="Times New Roman" w:cs="Times New Roman"/>
          <w:sz w:val="24"/>
          <w:szCs w:val="24"/>
          <w:lang w:val="en-US"/>
        </w:rPr>
        <w:t>, 2000, Nilsson &amp; Kampe-Persson 2013</w:t>
      </w:r>
      <w:r w:rsidRPr="00012CF8">
        <w:rPr>
          <w:rFonts w:ascii="Times New Roman" w:hAnsi="Times New Roman" w:cs="Times New Roman"/>
          <w:sz w:val="24"/>
          <w:szCs w:val="24"/>
          <w:lang w:val="en-US"/>
        </w:rPr>
        <w:t xml:space="preserve">). In </w:t>
      </w:r>
      <w:r w:rsidR="00543AD5"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 xml:space="preserve">outhern Sweden Bean Geese mostly roost on small lakes, and in winter on lake ice or on shallow coastal bays. Distances between roosts and feeding areas on agricultural land depend on the availability of fields with suitable food in </w:t>
      </w:r>
      <w:r w:rsidRPr="00012CF8">
        <w:rPr>
          <w:rFonts w:ascii="Times New Roman" w:hAnsi="Times New Roman" w:cs="Times New Roman"/>
          <w:sz w:val="24"/>
          <w:szCs w:val="24"/>
          <w:lang w:val="en-US"/>
        </w:rPr>
        <w:lastRenderedPageBreak/>
        <w:t xml:space="preserve">autumn and spring and on the availability of snow-free feeding fields in winter, but usually the distances were less than 10 km (Nilsson &amp; Persson 1984). In the district of Oulu, </w:t>
      </w:r>
      <w:r w:rsidR="00543AD5" w:rsidRPr="00012CF8">
        <w:rPr>
          <w:rFonts w:ascii="Times New Roman" w:hAnsi="Times New Roman" w:cs="Times New Roman"/>
          <w:sz w:val="24"/>
          <w:szCs w:val="24"/>
          <w:lang w:val="en-US"/>
        </w:rPr>
        <w:t>W</w:t>
      </w:r>
      <w:r w:rsidRPr="00012CF8">
        <w:rPr>
          <w:rFonts w:ascii="Times New Roman" w:hAnsi="Times New Roman" w:cs="Times New Roman"/>
          <w:sz w:val="24"/>
          <w:szCs w:val="24"/>
          <w:lang w:val="en-US"/>
        </w:rPr>
        <w:t>estern Finland, staging Bean Geese roost on coastal bays and feed on the nearby fields (Pessa 1993).</w:t>
      </w:r>
    </w:p>
    <w:p w14:paraId="70E51745" w14:textId="77777777" w:rsidR="0076334C" w:rsidRPr="00012CF8" w:rsidRDefault="0076334C"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foraging habitat varies over the season. In autumn, Bean Geese staging in </w:t>
      </w:r>
      <w:r w:rsidR="00543AD5"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outhern Sweden mostly fed on waste grain on stubble fields, sugar beet and potato spill and winter cereals, in places also carrot and rape (Nilsson &amp; Persson 1984, 1991b</w:t>
      </w:r>
      <w:r w:rsidR="00C2323B" w:rsidRPr="00012CF8">
        <w:rPr>
          <w:rFonts w:ascii="Times New Roman" w:hAnsi="Times New Roman" w:cs="Times New Roman"/>
          <w:sz w:val="24"/>
          <w:szCs w:val="24"/>
          <w:lang w:val="en-US"/>
        </w:rPr>
        <w:t>, 2000</w:t>
      </w:r>
      <w:r w:rsidRPr="00012CF8">
        <w:rPr>
          <w:rFonts w:ascii="Times New Roman" w:hAnsi="Times New Roman" w:cs="Times New Roman"/>
          <w:sz w:val="24"/>
          <w:szCs w:val="24"/>
          <w:lang w:val="en-US"/>
        </w:rPr>
        <w:t xml:space="preserve">). Bean Geese showed clear preference for sugar beet and potatoes, i.e. foods with high energy content, over autumn-sown cereals and grassland. During the last 20 years sugar beet fields have become the most important feeding sites for autumn staging Bean Geese in </w:t>
      </w:r>
      <w:r w:rsidR="00543AD5"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outh</w:t>
      </w:r>
      <w:r w:rsidR="0004362E"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western Scania</w:t>
      </w:r>
      <w:r w:rsidR="004722DB" w:rsidRPr="00012CF8">
        <w:rPr>
          <w:rFonts w:ascii="Times New Roman" w:hAnsi="Times New Roman" w:cs="Times New Roman"/>
          <w:sz w:val="24"/>
          <w:szCs w:val="24"/>
          <w:lang w:val="en-US"/>
        </w:rPr>
        <w:t>, and Bean Geese clearly benefit from increasing field size, increasing sugar beet cultivation and mechanical harvesting</w:t>
      </w:r>
      <w:r w:rsidRPr="00012CF8">
        <w:rPr>
          <w:rFonts w:ascii="Times New Roman" w:hAnsi="Times New Roman" w:cs="Times New Roman"/>
          <w:sz w:val="24"/>
          <w:szCs w:val="24"/>
          <w:lang w:val="en-US"/>
        </w:rPr>
        <w:t xml:space="preserve"> (Nilsson &amp; Kampe-Persson 2013). However, there is marked local variation in the use of different food sources, mostly depending on their availability. In winter when sugar beet and potatoes became unavailable, Bean Geese mostly fed on winter cereals and grassland, but frequented un-harvested fields with oats where available in both autumn and spring (Nilsson &amp; Persson 1984, 1991b). Grassland was used especially during mild periods of late winter weather. Recently in </w:t>
      </w:r>
      <w:r w:rsidR="00543AD5"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outh</w:t>
      </w:r>
      <w:r w:rsidR="0004362E"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western Scania the use of sugar beet fields has increased while that of grassland has declined (Nilsson &amp; Kampe-Persson 2013).</w:t>
      </w:r>
      <w:r w:rsidR="00C2323B" w:rsidRPr="00012CF8">
        <w:rPr>
          <w:rFonts w:ascii="Times New Roman" w:hAnsi="Times New Roman" w:cs="Times New Roman"/>
          <w:sz w:val="24"/>
          <w:szCs w:val="24"/>
          <w:lang w:val="en-US"/>
        </w:rPr>
        <w:t xml:space="preserve"> During mild winter periods and in early spring, geese move from South-west to North-east Scania where there is more of the preferred habitat, sprouting grassland, available for this time of the year (L. Nilsson unpubl.).</w:t>
      </w:r>
    </w:p>
    <w:p w14:paraId="1FBA9426" w14:textId="77777777" w:rsidR="00F2477E" w:rsidRPr="00012CF8" w:rsidRDefault="0076334C"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In Denmark, Taiga Bean Geese mainly fed on winter cereals, seed grass and waste sugar beet, or on pastures, stubble fields and winter cereals, depending on local agricultural practices (Nilsson et al. 1999).  Many of the wintering resorts in SE Denmark are on former cutover raised mires, wet meadows and pasture where there is little conflict with farming interests.</w:t>
      </w:r>
      <w:r w:rsidR="00F2477E" w:rsidRPr="00012CF8">
        <w:rPr>
          <w:rFonts w:ascii="Times New Roman" w:hAnsi="Times New Roman" w:cs="Times New Roman"/>
          <w:sz w:val="24"/>
          <w:szCs w:val="24"/>
          <w:lang w:val="en-US"/>
        </w:rPr>
        <w:t xml:space="preserve"> In the Netherlands</w:t>
      </w:r>
      <w:r w:rsidR="00681AA5" w:rsidRPr="00012CF8">
        <w:rPr>
          <w:rFonts w:ascii="Times New Roman" w:hAnsi="Times New Roman" w:cs="Times New Roman"/>
          <w:sz w:val="24"/>
          <w:szCs w:val="24"/>
          <w:lang w:val="en-US"/>
        </w:rPr>
        <w:t>,</w:t>
      </w:r>
      <w:r w:rsidR="00F2477E" w:rsidRPr="00012CF8">
        <w:rPr>
          <w:rFonts w:ascii="Times New Roman" w:hAnsi="Times New Roman" w:cs="Times New Roman"/>
          <w:sz w:val="24"/>
          <w:szCs w:val="24"/>
          <w:lang w:val="en-US"/>
        </w:rPr>
        <w:t xml:space="preserve"> Taiga Bean Geese usually grazed on marshy pastures in river valleys, and to a lesser extent on maize stubble, sugar beet and potatoes (Nilsson et al. 1999).</w:t>
      </w:r>
    </w:p>
    <w:p w14:paraId="53D246CD" w14:textId="77777777" w:rsidR="008C5DCE" w:rsidRDefault="00F2477E" w:rsidP="00012CF8">
      <w:pPr>
        <w:spacing w:before="240" w:after="0"/>
        <w:jc w:val="both"/>
        <w:rPr>
          <w:rFonts w:ascii="Times New Roman" w:hAnsi="Times New Roman" w:cs="Times New Roman"/>
          <w:bCs/>
          <w:sz w:val="24"/>
          <w:szCs w:val="24"/>
          <w:lang w:val="en-US"/>
        </w:rPr>
      </w:pPr>
      <w:r w:rsidRPr="00012CF8">
        <w:rPr>
          <w:rFonts w:ascii="Times New Roman" w:hAnsi="Times New Roman" w:cs="Times New Roman"/>
          <w:sz w:val="24"/>
          <w:szCs w:val="24"/>
          <w:lang w:val="en-US"/>
        </w:rPr>
        <w:t>In spring, permanent pastures with new grass growth constitute the main fee</w:t>
      </w:r>
      <w:r w:rsidR="00543AD5" w:rsidRPr="00012CF8">
        <w:rPr>
          <w:rFonts w:ascii="Times New Roman" w:hAnsi="Times New Roman" w:cs="Times New Roman"/>
          <w:sz w:val="24"/>
          <w:szCs w:val="24"/>
          <w:lang w:val="en-US"/>
        </w:rPr>
        <w:t>ding habitat for Bean Geese in S</w:t>
      </w:r>
      <w:r w:rsidRPr="00012CF8">
        <w:rPr>
          <w:rFonts w:ascii="Times New Roman" w:hAnsi="Times New Roman" w:cs="Times New Roman"/>
          <w:sz w:val="24"/>
          <w:szCs w:val="24"/>
          <w:lang w:val="en-US"/>
        </w:rPr>
        <w:t>outhern Sweden (</w:t>
      </w:r>
      <w:r w:rsidR="00320E08" w:rsidRPr="00012CF8">
        <w:rPr>
          <w:rFonts w:ascii="Times New Roman" w:hAnsi="Times New Roman" w:cs="Times New Roman"/>
          <w:sz w:val="24"/>
          <w:szCs w:val="24"/>
          <w:lang w:val="en-US"/>
        </w:rPr>
        <w:t xml:space="preserve">Markgren 1963, </w:t>
      </w:r>
      <w:r w:rsidRPr="00012CF8">
        <w:rPr>
          <w:rFonts w:ascii="Times New Roman" w:hAnsi="Times New Roman" w:cs="Times New Roman"/>
          <w:sz w:val="24"/>
          <w:szCs w:val="24"/>
          <w:lang w:val="en-US"/>
        </w:rPr>
        <w:t>Nilsson &amp; Persson 1984, 1991b</w:t>
      </w:r>
      <w:r w:rsidR="00320E08" w:rsidRPr="00012CF8">
        <w:rPr>
          <w:rFonts w:ascii="Times New Roman" w:hAnsi="Times New Roman" w:cs="Times New Roman"/>
          <w:sz w:val="24"/>
          <w:szCs w:val="24"/>
          <w:lang w:val="en-US"/>
        </w:rPr>
        <w:t xml:space="preserve">, </w:t>
      </w:r>
      <w:r w:rsidR="006C1B7E" w:rsidRPr="00012CF8">
        <w:rPr>
          <w:rFonts w:ascii="Times New Roman" w:hAnsi="Times New Roman" w:cs="Times New Roman"/>
          <w:sz w:val="24"/>
          <w:szCs w:val="24"/>
          <w:lang w:val="en-US"/>
        </w:rPr>
        <w:t>2000, Nilsson &amp; Kampe-Persson 2013</w:t>
      </w:r>
      <w:r w:rsidRPr="00012CF8">
        <w:rPr>
          <w:rFonts w:ascii="Times New Roman" w:hAnsi="Times New Roman" w:cs="Times New Roman"/>
          <w:sz w:val="24"/>
          <w:szCs w:val="24"/>
          <w:lang w:val="en-US"/>
        </w:rPr>
        <w:t>). However, the area of grassland has declined and that of winter wh</w:t>
      </w:r>
      <w:r w:rsidR="00543AD5" w:rsidRPr="00012CF8">
        <w:rPr>
          <w:rFonts w:ascii="Times New Roman" w:hAnsi="Times New Roman" w:cs="Times New Roman"/>
          <w:sz w:val="24"/>
          <w:szCs w:val="24"/>
          <w:lang w:val="en-US"/>
        </w:rPr>
        <w:t>eat increased significantly in S</w:t>
      </w:r>
      <w:r w:rsidRPr="00012CF8">
        <w:rPr>
          <w:rFonts w:ascii="Times New Roman" w:hAnsi="Times New Roman" w:cs="Times New Roman"/>
          <w:sz w:val="24"/>
          <w:szCs w:val="24"/>
          <w:lang w:val="en-US"/>
        </w:rPr>
        <w:t>outhern Sweden since the late 1960’s, and hence winter wheat has become an important food source for Bean Gees</w:t>
      </w:r>
      <w:r w:rsidR="00543AD5" w:rsidRPr="00012CF8">
        <w:rPr>
          <w:rFonts w:ascii="Times New Roman" w:hAnsi="Times New Roman" w:cs="Times New Roman"/>
          <w:sz w:val="24"/>
          <w:szCs w:val="24"/>
          <w:lang w:val="en-US"/>
        </w:rPr>
        <w:t xml:space="preserve">e in spring (Nilsson 2000). </w:t>
      </w:r>
      <w:r w:rsidR="00FB1390" w:rsidRPr="00012CF8">
        <w:rPr>
          <w:rFonts w:ascii="Times New Roman" w:hAnsi="Times New Roman" w:cs="Times New Roman"/>
          <w:sz w:val="24"/>
          <w:szCs w:val="24"/>
          <w:lang w:val="en-US"/>
        </w:rPr>
        <w:t>Staging</w:t>
      </w:r>
      <w:r w:rsidRPr="00012CF8">
        <w:rPr>
          <w:rFonts w:ascii="Times New Roman" w:hAnsi="Times New Roman" w:cs="Times New Roman"/>
          <w:sz w:val="24"/>
          <w:szCs w:val="24"/>
          <w:lang w:val="en-US"/>
        </w:rPr>
        <w:t xml:space="preserve"> Bean Geese </w:t>
      </w:r>
      <w:r w:rsidR="00FB1390" w:rsidRPr="00012CF8">
        <w:rPr>
          <w:rFonts w:ascii="Times New Roman" w:hAnsi="Times New Roman" w:cs="Times New Roman"/>
          <w:sz w:val="24"/>
          <w:szCs w:val="24"/>
          <w:lang w:val="en-US"/>
        </w:rPr>
        <w:t xml:space="preserve">in South-western Finland </w:t>
      </w:r>
      <w:r w:rsidRPr="00012CF8">
        <w:rPr>
          <w:rFonts w:ascii="Times New Roman" w:hAnsi="Times New Roman" w:cs="Times New Roman"/>
          <w:sz w:val="24"/>
          <w:szCs w:val="24"/>
          <w:lang w:val="en-US"/>
        </w:rPr>
        <w:t>are often found on flooded fields or other seasonal wetlands (Pöyhönen 1995).  In more northern staging areas in Finland and Sweden they frequently staged on stubble fields of cereals and hay and grassland (Lampio 1984, Nilsson &amp; Persson 1984). Spring is a critical season as geese need to build up fat and nutrient reserves for migration and breeding, but detailed studies on the habitat and food selection of Bean Geese especially during pre-breeding season are</w:t>
      </w:r>
      <w:r w:rsidR="00681AA5"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 xml:space="preserve">scarce. Nonetheless, Taiga Bean Geese </w:t>
      </w:r>
      <w:r w:rsidR="00681AA5" w:rsidRPr="00012CF8">
        <w:rPr>
          <w:rFonts w:ascii="Times New Roman" w:hAnsi="Times New Roman" w:cs="Times New Roman"/>
          <w:sz w:val="24"/>
          <w:szCs w:val="24"/>
          <w:lang w:val="en-US"/>
        </w:rPr>
        <w:t>of the Central management unit</w:t>
      </w:r>
      <w:r w:rsidRPr="00012CF8">
        <w:rPr>
          <w:rFonts w:ascii="Times New Roman" w:hAnsi="Times New Roman" w:cs="Times New Roman"/>
          <w:sz w:val="24"/>
          <w:szCs w:val="24"/>
          <w:lang w:val="en-US"/>
        </w:rPr>
        <w:t xml:space="preserve"> mostly stage on agricultural habitats in spring (Nilsson et al. 1999)</w:t>
      </w:r>
      <w:r w:rsidR="003529CE" w:rsidRPr="00012CF8">
        <w:rPr>
          <w:rFonts w:ascii="Times New Roman" w:hAnsi="Times New Roman" w:cs="Times New Roman"/>
          <w:sz w:val="24"/>
          <w:szCs w:val="24"/>
          <w:lang w:val="en-US"/>
        </w:rPr>
        <w:t>.</w:t>
      </w:r>
      <w:r w:rsidR="005E403C" w:rsidRPr="00012CF8">
        <w:rPr>
          <w:rFonts w:ascii="Times New Roman" w:hAnsi="Times New Roman" w:cs="Times New Roman"/>
          <w:sz w:val="24"/>
          <w:szCs w:val="24"/>
          <w:lang w:val="en-US"/>
        </w:rPr>
        <w:t xml:space="preserve"> </w:t>
      </w:r>
      <w:r w:rsidR="00414410" w:rsidRPr="00012CF8">
        <w:rPr>
          <w:rFonts w:ascii="Times New Roman" w:hAnsi="Times New Roman" w:cs="Times New Roman"/>
          <w:sz w:val="24"/>
          <w:szCs w:val="24"/>
          <w:lang w:val="en-US"/>
        </w:rPr>
        <w:t>In</w:t>
      </w:r>
      <w:r w:rsidR="008C5DCE" w:rsidRPr="00012CF8">
        <w:rPr>
          <w:rFonts w:ascii="Times New Roman" w:hAnsi="Times New Roman" w:cs="Times New Roman"/>
          <w:sz w:val="24"/>
          <w:szCs w:val="24"/>
          <w:lang w:val="en-US"/>
        </w:rPr>
        <w:t xml:space="preserve"> Olonets on the eastern side of the Lake Ladoga</w:t>
      </w:r>
      <w:r w:rsidR="00414410" w:rsidRPr="00012CF8">
        <w:rPr>
          <w:rFonts w:ascii="Times New Roman" w:hAnsi="Times New Roman" w:cs="Times New Roman"/>
          <w:sz w:val="24"/>
          <w:szCs w:val="24"/>
          <w:lang w:val="en-US"/>
        </w:rPr>
        <w:t xml:space="preserve">, Russian Karelia, </w:t>
      </w:r>
      <w:r w:rsidR="008C5DCE" w:rsidRPr="00012CF8">
        <w:rPr>
          <w:rFonts w:ascii="Times New Roman" w:hAnsi="Times New Roman" w:cs="Times New Roman"/>
          <w:sz w:val="24"/>
          <w:szCs w:val="24"/>
          <w:lang w:val="en-US"/>
        </w:rPr>
        <w:t xml:space="preserve">spring staging </w:t>
      </w:r>
      <w:r w:rsidR="00414410" w:rsidRPr="00012CF8">
        <w:rPr>
          <w:rFonts w:ascii="Times New Roman" w:hAnsi="Times New Roman" w:cs="Times New Roman"/>
          <w:sz w:val="24"/>
          <w:szCs w:val="24"/>
          <w:lang w:val="en-US"/>
        </w:rPr>
        <w:t xml:space="preserve">Bean Geese </w:t>
      </w:r>
      <w:r w:rsidR="00414410" w:rsidRPr="00012CF8">
        <w:rPr>
          <w:rFonts w:ascii="Times New Roman" w:hAnsi="Times New Roman" w:cs="Times New Roman"/>
          <w:bCs/>
          <w:sz w:val="24"/>
          <w:szCs w:val="24"/>
          <w:lang w:val="en-US"/>
        </w:rPr>
        <w:t>feed on grassland, stubble fields, clover, winter rye</w:t>
      </w:r>
      <w:r w:rsidR="003A6795" w:rsidRPr="00012CF8">
        <w:rPr>
          <w:rFonts w:ascii="Times New Roman" w:hAnsi="Times New Roman" w:cs="Times New Roman"/>
          <w:bCs/>
          <w:sz w:val="24"/>
          <w:szCs w:val="24"/>
          <w:lang w:val="en-US"/>
        </w:rPr>
        <w:t>,</w:t>
      </w:r>
      <w:r w:rsidR="00414410" w:rsidRPr="00012CF8">
        <w:rPr>
          <w:rFonts w:ascii="Times New Roman" w:hAnsi="Times New Roman" w:cs="Times New Roman"/>
          <w:bCs/>
          <w:sz w:val="24"/>
          <w:szCs w:val="24"/>
          <w:lang w:val="en-US"/>
        </w:rPr>
        <w:t xml:space="preserve"> sprouting crops of other cereals </w:t>
      </w:r>
      <w:r w:rsidR="004D2A33" w:rsidRPr="00012CF8">
        <w:rPr>
          <w:rFonts w:ascii="Times New Roman" w:hAnsi="Times New Roman" w:cs="Times New Roman"/>
          <w:bCs/>
          <w:sz w:val="24"/>
          <w:szCs w:val="24"/>
          <w:lang w:val="en-US"/>
        </w:rPr>
        <w:t>and</w:t>
      </w:r>
      <w:r w:rsidR="004D2A33" w:rsidRPr="00012CF8">
        <w:rPr>
          <w:rFonts w:ascii="Times New Roman" w:hAnsi="Times New Roman" w:cs="Times New Roman"/>
          <w:sz w:val="24"/>
          <w:szCs w:val="24"/>
          <w:lang w:val="en-US"/>
        </w:rPr>
        <w:t xml:space="preserve"> burned fields with </w:t>
      </w:r>
      <w:r w:rsidR="003A6795" w:rsidRPr="00012CF8">
        <w:rPr>
          <w:rFonts w:ascii="Times New Roman" w:hAnsi="Times New Roman" w:cs="Times New Roman"/>
          <w:sz w:val="24"/>
          <w:szCs w:val="24"/>
          <w:lang w:val="en-US"/>
        </w:rPr>
        <w:t xml:space="preserve">new </w:t>
      </w:r>
      <w:r w:rsidR="004D2A33" w:rsidRPr="00012CF8">
        <w:rPr>
          <w:rFonts w:ascii="Times New Roman" w:hAnsi="Times New Roman" w:cs="Times New Roman"/>
          <w:sz w:val="24"/>
          <w:szCs w:val="24"/>
          <w:lang w:val="en-US"/>
        </w:rPr>
        <w:t xml:space="preserve">sprouting vegetation </w:t>
      </w:r>
      <w:r w:rsidR="00414410" w:rsidRPr="00012CF8">
        <w:rPr>
          <w:rFonts w:ascii="Times New Roman" w:hAnsi="Times New Roman" w:cs="Times New Roman"/>
          <w:sz w:val="24"/>
          <w:szCs w:val="24"/>
          <w:lang w:val="en-US"/>
        </w:rPr>
        <w:t>(</w:t>
      </w:r>
      <w:r w:rsidR="00414410" w:rsidRPr="00012CF8">
        <w:rPr>
          <w:rFonts w:ascii="Times New Roman" w:hAnsi="Times New Roman" w:cs="Times New Roman"/>
          <w:bCs/>
          <w:sz w:val="24"/>
          <w:szCs w:val="24"/>
          <w:lang w:val="en-US"/>
        </w:rPr>
        <w:t>Artem’ev et al. 2010).</w:t>
      </w:r>
    </w:p>
    <w:p w14:paraId="4803D5E4" w14:textId="77777777" w:rsidR="00847A67" w:rsidRPr="00012CF8" w:rsidRDefault="00847A67" w:rsidP="00012CF8">
      <w:pPr>
        <w:spacing w:before="240" w:after="0"/>
        <w:jc w:val="both"/>
        <w:rPr>
          <w:rFonts w:ascii="Times New Roman" w:hAnsi="Times New Roman" w:cs="Times New Roman"/>
          <w:sz w:val="24"/>
          <w:szCs w:val="24"/>
          <w:lang w:val="en-US"/>
        </w:rPr>
      </w:pPr>
    </w:p>
    <w:p w14:paraId="44F30DE0" w14:textId="77777777" w:rsidR="003529CE" w:rsidRPr="00012CF8" w:rsidRDefault="003529CE" w:rsidP="0076334C">
      <w:pPr>
        <w:spacing w:before="240" w:after="0"/>
        <w:rPr>
          <w:rFonts w:ascii="Times New Roman" w:hAnsi="Times New Roman" w:cs="Times New Roman"/>
          <w:i/>
          <w:sz w:val="24"/>
          <w:szCs w:val="24"/>
          <w:lang w:val="en-US"/>
        </w:rPr>
      </w:pPr>
      <w:r w:rsidRPr="00012CF8">
        <w:rPr>
          <w:rFonts w:ascii="Times New Roman" w:hAnsi="Times New Roman" w:cs="Times New Roman"/>
          <w:i/>
          <w:sz w:val="24"/>
          <w:szCs w:val="24"/>
          <w:lang w:val="en-US"/>
        </w:rPr>
        <w:lastRenderedPageBreak/>
        <w:t>Eastern 1 &amp; 2 sub-populations/management units</w:t>
      </w:r>
    </w:p>
    <w:p w14:paraId="3B681754" w14:textId="77777777" w:rsidR="003529CE" w:rsidRPr="00012CF8" w:rsidRDefault="0076334C"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In Germany and Poland</w:t>
      </w:r>
      <w:r w:rsidR="003529CE"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 stubble fields with waste grain and maize were probably the most important feeding habitats, and additionally Taiga Bean Geese were observed feeding on sugar and fodder beet and potato spill, winter cereals and rape and grazing on pastures (Nilsson et al. 1999). A recent study on the habitat preferences of </w:t>
      </w:r>
      <w:r w:rsidRPr="00012CF8">
        <w:rPr>
          <w:rFonts w:ascii="Times New Roman" w:hAnsi="Times New Roman" w:cs="Times New Roman"/>
          <w:i/>
          <w:sz w:val="24"/>
          <w:szCs w:val="24"/>
          <w:lang w:val="en-US"/>
        </w:rPr>
        <w:t>Anser</w:t>
      </w:r>
      <w:r w:rsidRPr="00012CF8">
        <w:rPr>
          <w:rFonts w:ascii="Times New Roman" w:hAnsi="Times New Roman" w:cs="Times New Roman"/>
          <w:sz w:val="24"/>
          <w:szCs w:val="24"/>
          <w:lang w:val="en-US"/>
        </w:rPr>
        <w:t xml:space="preserve"> geese in Poland showed that Bean Geese selected maize stubbles and tended to avoid winter cereals and pastures in autumn (Rosin et al. 2012).</w:t>
      </w:r>
    </w:p>
    <w:p w14:paraId="2353B9E6" w14:textId="77777777" w:rsidR="003F098F" w:rsidRPr="00012CF8" w:rsidRDefault="003529CE"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In</w:t>
      </w:r>
      <w:r w:rsidR="00F255CD" w:rsidRPr="00012CF8">
        <w:rPr>
          <w:rFonts w:ascii="Times New Roman" w:hAnsi="Times New Roman" w:cs="Times New Roman"/>
          <w:sz w:val="24"/>
          <w:szCs w:val="24"/>
          <w:lang w:val="en-US"/>
        </w:rPr>
        <w:t xml:space="preserve"> </w:t>
      </w:r>
      <w:r w:rsidR="00543AD5" w:rsidRPr="00012CF8">
        <w:rPr>
          <w:rFonts w:ascii="Times New Roman" w:hAnsi="Times New Roman" w:cs="Times New Roman"/>
          <w:sz w:val="24"/>
          <w:szCs w:val="24"/>
          <w:lang w:val="en-US"/>
        </w:rPr>
        <w:t>W</w:t>
      </w:r>
      <w:r w:rsidR="00F255CD" w:rsidRPr="00012CF8">
        <w:rPr>
          <w:rFonts w:ascii="Times New Roman" w:hAnsi="Times New Roman" w:cs="Times New Roman"/>
          <w:sz w:val="24"/>
          <w:szCs w:val="24"/>
          <w:lang w:val="en-US"/>
        </w:rPr>
        <w:t xml:space="preserve">estern Siberia the </w:t>
      </w:r>
      <w:r w:rsidR="00F255CD" w:rsidRPr="00012CF8">
        <w:rPr>
          <w:rFonts w:ascii="Times New Roman" w:hAnsi="Times New Roman" w:cs="Times New Roman"/>
          <w:bCs/>
          <w:sz w:val="24"/>
          <w:szCs w:val="24"/>
          <w:lang w:val="en-US"/>
        </w:rPr>
        <w:t xml:space="preserve">extensive natural wetlands of Dvuobje </w:t>
      </w:r>
      <w:r w:rsidR="00F255CD" w:rsidRPr="00012CF8">
        <w:rPr>
          <w:rFonts w:ascii="Times New Roman" w:hAnsi="Times New Roman" w:cs="Times New Roman"/>
          <w:sz w:val="24"/>
          <w:szCs w:val="24"/>
          <w:lang w:val="en-US"/>
        </w:rPr>
        <w:t xml:space="preserve">in the Lower Ob River valley (e.g. Sirin 2012) constitute their most important spring staging area (Lebedeva 1979). Dvuobje includes a network of tributaries, marshes, meadows, lakes, wooded islands and permanent and seasonal water bodies called “sors” (Rozenfeld &amp; Strelnikov 2011, Sirin 2012). Bean Geese prefer to feed in highly productive graminoid vegetation in “sors”, swamps and flood-plain lakes. In such habitats </w:t>
      </w:r>
      <w:r w:rsidR="00F255CD" w:rsidRPr="00012CF8">
        <w:rPr>
          <w:rFonts w:ascii="Times New Roman" w:hAnsi="Times New Roman" w:cs="Times New Roman"/>
          <w:i/>
          <w:sz w:val="24"/>
          <w:szCs w:val="24"/>
          <w:lang w:val="en-US"/>
        </w:rPr>
        <w:t>Agrostis stolonifera</w:t>
      </w:r>
      <w:r w:rsidR="00F255CD" w:rsidRPr="00012CF8">
        <w:rPr>
          <w:rFonts w:ascii="Times New Roman" w:hAnsi="Times New Roman" w:cs="Times New Roman"/>
          <w:sz w:val="24"/>
          <w:szCs w:val="24"/>
          <w:lang w:val="en-US"/>
        </w:rPr>
        <w:t xml:space="preserve"> and </w:t>
      </w:r>
      <w:r w:rsidR="00F255CD" w:rsidRPr="00012CF8">
        <w:rPr>
          <w:rFonts w:ascii="Times New Roman" w:hAnsi="Times New Roman" w:cs="Times New Roman"/>
          <w:i/>
          <w:sz w:val="24"/>
          <w:szCs w:val="24"/>
          <w:lang w:val="en-US"/>
        </w:rPr>
        <w:t>Ranunculus reptans</w:t>
      </w:r>
      <w:r w:rsidR="00F255CD" w:rsidRPr="00012CF8">
        <w:rPr>
          <w:rFonts w:ascii="Times New Roman" w:hAnsi="Times New Roman" w:cs="Times New Roman"/>
          <w:sz w:val="24"/>
          <w:szCs w:val="24"/>
          <w:lang w:val="en-US"/>
        </w:rPr>
        <w:t xml:space="preserve"> dominate in the low-lying, often fully flooded parts. Along the shores, </w:t>
      </w:r>
      <w:r w:rsidR="00F255CD" w:rsidRPr="00012CF8">
        <w:rPr>
          <w:rFonts w:ascii="Times New Roman" w:hAnsi="Times New Roman" w:cs="Times New Roman"/>
          <w:i/>
          <w:sz w:val="24"/>
          <w:szCs w:val="24"/>
          <w:lang w:val="en-US"/>
        </w:rPr>
        <w:t>Agrostis straminea</w:t>
      </w:r>
      <w:r w:rsidR="00F255CD" w:rsidRPr="00012CF8">
        <w:rPr>
          <w:rFonts w:ascii="Times New Roman" w:hAnsi="Times New Roman" w:cs="Times New Roman"/>
          <w:sz w:val="24"/>
          <w:szCs w:val="24"/>
          <w:lang w:val="en-US"/>
        </w:rPr>
        <w:t xml:space="preserve">, </w:t>
      </w:r>
      <w:r w:rsidR="00F255CD" w:rsidRPr="00012CF8">
        <w:rPr>
          <w:rFonts w:ascii="Times New Roman" w:hAnsi="Times New Roman" w:cs="Times New Roman"/>
          <w:i/>
          <w:sz w:val="24"/>
          <w:szCs w:val="24"/>
          <w:lang w:val="en-US"/>
        </w:rPr>
        <w:t>Beckmannia syzigachne</w:t>
      </w:r>
      <w:r w:rsidR="00F255CD" w:rsidRPr="00012CF8">
        <w:rPr>
          <w:rFonts w:ascii="Times New Roman" w:hAnsi="Times New Roman" w:cs="Times New Roman"/>
          <w:sz w:val="24"/>
          <w:szCs w:val="24"/>
          <w:lang w:val="en-US"/>
        </w:rPr>
        <w:t xml:space="preserve">, </w:t>
      </w:r>
      <w:r w:rsidR="00F255CD" w:rsidRPr="00012CF8">
        <w:rPr>
          <w:rFonts w:ascii="Times New Roman" w:hAnsi="Times New Roman" w:cs="Times New Roman"/>
          <w:i/>
          <w:sz w:val="24"/>
          <w:szCs w:val="24"/>
          <w:lang w:val="en-US"/>
        </w:rPr>
        <w:t>Arctophila fulva</w:t>
      </w:r>
      <w:r w:rsidR="00F255CD" w:rsidRPr="00012CF8">
        <w:rPr>
          <w:rFonts w:ascii="Times New Roman" w:hAnsi="Times New Roman" w:cs="Times New Roman"/>
          <w:sz w:val="24"/>
          <w:szCs w:val="24"/>
          <w:lang w:val="en-US"/>
        </w:rPr>
        <w:t xml:space="preserve"> and </w:t>
      </w:r>
      <w:r w:rsidR="00F255CD" w:rsidRPr="00012CF8">
        <w:rPr>
          <w:rFonts w:ascii="Times New Roman" w:hAnsi="Times New Roman" w:cs="Times New Roman"/>
          <w:i/>
          <w:sz w:val="24"/>
          <w:szCs w:val="24"/>
          <w:lang w:val="en-US"/>
        </w:rPr>
        <w:t>Senecio congestus</w:t>
      </w:r>
      <w:r w:rsidR="00F255CD" w:rsidRPr="00012CF8">
        <w:rPr>
          <w:rFonts w:ascii="Times New Roman" w:hAnsi="Times New Roman" w:cs="Times New Roman"/>
          <w:sz w:val="24"/>
          <w:szCs w:val="24"/>
          <w:lang w:val="en-US"/>
        </w:rPr>
        <w:t xml:space="preserve"> are plentiful and also grazed by Bean Geese. Sometimes geese graze on flooded plains which provide extensive flat areas with </w:t>
      </w:r>
      <w:r w:rsidR="00F255CD" w:rsidRPr="00012CF8">
        <w:rPr>
          <w:rFonts w:ascii="Times New Roman" w:hAnsi="Times New Roman" w:cs="Times New Roman"/>
          <w:i/>
          <w:sz w:val="24"/>
          <w:szCs w:val="24"/>
          <w:lang w:val="en-US"/>
        </w:rPr>
        <w:t>Arctophila fulva</w:t>
      </w:r>
      <w:r w:rsidR="00F255CD" w:rsidRPr="00012CF8">
        <w:rPr>
          <w:rFonts w:ascii="Times New Roman" w:hAnsi="Times New Roman" w:cs="Times New Roman"/>
          <w:sz w:val="24"/>
          <w:szCs w:val="24"/>
          <w:lang w:val="en-US"/>
        </w:rPr>
        <w:t xml:space="preserve"> and </w:t>
      </w:r>
      <w:r w:rsidR="00F255CD" w:rsidRPr="00012CF8">
        <w:rPr>
          <w:rFonts w:ascii="Times New Roman" w:hAnsi="Times New Roman" w:cs="Times New Roman"/>
          <w:i/>
          <w:sz w:val="24"/>
          <w:szCs w:val="24"/>
          <w:lang w:val="en-US"/>
        </w:rPr>
        <w:t>Agrostis spp</w:t>
      </w:r>
      <w:r w:rsidR="00F255CD" w:rsidRPr="00012CF8">
        <w:rPr>
          <w:rFonts w:ascii="Times New Roman" w:hAnsi="Times New Roman" w:cs="Times New Roman"/>
          <w:sz w:val="24"/>
          <w:szCs w:val="24"/>
          <w:lang w:val="en-US"/>
        </w:rPr>
        <w:t xml:space="preserve">., and at the outlets of channels there “sor” wetland occur, comprising abundant </w:t>
      </w:r>
      <w:r w:rsidR="00F255CD" w:rsidRPr="00012CF8">
        <w:rPr>
          <w:rFonts w:ascii="Times New Roman" w:hAnsi="Times New Roman" w:cs="Times New Roman"/>
          <w:i/>
          <w:sz w:val="24"/>
          <w:szCs w:val="24"/>
          <w:lang w:val="en-US"/>
        </w:rPr>
        <w:t>Agrostis stolonifera</w:t>
      </w:r>
      <w:r w:rsidR="00F255CD" w:rsidRPr="00012CF8">
        <w:rPr>
          <w:rFonts w:ascii="Times New Roman" w:hAnsi="Times New Roman" w:cs="Times New Roman"/>
          <w:sz w:val="24"/>
          <w:szCs w:val="24"/>
          <w:lang w:val="en-US"/>
        </w:rPr>
        <w:t xml:space="preserve"> and </w:t>
      </w:r>
      <w:r w:rsidR="00F255CD" w:rsidRPr="00012CF8">
        <w:rPr>
          <w:rFonts w:ascii="Times New Roman" w:hAnsi="Times New Roman" w:cs="Times New Roman"/>
          <w:i/>
          <w:sz w:val="24"/>
          <w:szCs w:val="24"/>
          <w:lang w:val="en-US"/>
        </w:rPr>
        <w:t>Puccinellia spp</w:t>
      </w:r>
      <w:r w:rsidR="00F255CD" w:rsidRPr="00012CF8">
        <w:rPr>
          <w:rFonts w:ascii="Times New Roman" w:hAnsi="Times New Roman" w:cs="Times New Roman"/>
          <w:sz w:val="24"/>
          <w:szCs w:val="24"/>
          <w:lang w:val="en-US"/>
        </w:rPr>
        <w:t xml:space="preserve">. complex, </w:t>
      </w:r>
      <w:r w:rsidR="00F255CD" w:rsidRPr="00012CF8">
        <w:rPr>
          <w:rFonts w:ascii="Times New Roman" w:hAnsi="Times New Roman" w:cs="Times New Roman"/>
          <w:i/>
          <w:sz w:val="24"/>
          <w:szCs w:val="24"/>
          <w:lang w:val="en-US"/>
        </w:rPr>
        <w:t>Rumex spp</w:t>
      </w:r>
      <w:r w:rsidR="00F255CD" w:rsidRPr="00012CF8">
        <w:rPr>
          <w:rFonts w:ascii="Times New Roman" w:hAnsi="Times New Roman" w:cs="Times New Roman"/>
          <w:sz w:val="24"/>
          <w:szCs w:val="24"/>
          <w:lang w:val="en-US"/>
        </w:rPr>
        <w:t>. and underwater vegetation (Rozenfeld &amp; Strelnikov 2011).</w:t>
      </w:r>
    </w:p>
    <w:p w14:paraId="5E0F71DD" w14:textId="77777777" w:rsidR="00E14459" w:rsidRPr="00012CF8" w:rsidRDefault="00E14459" w:rsidP="00012CF8">
      <w:pPr>
        <w:spacing w:before="24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Agricultural conflict</w:t>
      </w:r>
    </w:p>
    <w:p w14:paraId="119005CD" w14:textId="77777777" w:rsidR="00363499" w:rsidRPr="00012CF8" w:rsidRDefault="00363499"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Most goose populations staging and wintering in Europe have increased substantially in numbers during past decades (Fox &amp; Madsen 1999, Fox et al. 2010), while </w:t>
      </w:r>
      <w:r w:rsidR="00246424" w:rsidRPr="00012CF8">
        <w:rPr>
          <w:rFonts w:ascii="Times New Roman" w:hAnsi="Times New Roman" w:cs="Times New Roman"/>
          <w:sz w:val="24"/>
          <w:szCs w:val="24"/>
          <w:lang w:val="en-US"/>
        </w:rPr>
        <w:t>many</w:t>
      </w:r>
      <w:r w:rsidRPr="00012CF8">
        <w:rPr>
          <w:rFonts w:ascii="Times New Roman" w:hAnsi="Times New Roman" w:cs="Times New Roman"/>
          <w:sz w:val="24"/>
          <w:szCs w:val="24"/>
          <w:lang w:val="en-US"/>
        </w:rPr>
        <w:t xml:space="preserve"> natural wetland habitats traditionally used by geese during non-breeding period have been drained and converted into agricultural land (Mooij 2011). The large aggregations of geese attracted by the favourable conditions offered by modern farming landscapes may create major conflict because of the extent of local damage by grazing and trampling of crops and pastures, and consequently recent agricultural conflicts have escalated (e.g. Hake et al. 2010). Table </w:t>
      </w:r>
      <w:r w:rsidR="003E2D50" w:rsidRPr="00012CF8">
        <w:rPr>
          <w:rFonts w:ascii="Times New Roman" w:hAnsi="Times New Roman" w:cs="Times New Roman"/>
          <w:sz w:val="24"/>
          <w:szCs w:val="24"/>
          <w:lang w:val="en-US"/>
        </w:rPr>
        <w:t xml:space="preserve">A </w:t>
      </w:r>
      <w:r w:rsidRPr="00012CF8">
        <w:rPr>
          <w:rFonts w:ascii="Times New Roman" w:hAnsi="Times New Roman" w:cs="Times New Roman"/>
          <w:sz w:val="24"/>
          <w:szCs w:val="24"/>
          <w:lang w:val="en-US"/>
        </w:rPr>
        <w:t>below summarizes data on agricultural conflict where Taiga Bean Geese have been specifically involved.</w:t>
      </w:r>
    </w:p>
    <w:p w14:paraId="5D3B4D22" w14:textId="77777777" w:rsidR="00AF5C6A" w:rsidRPr="00012CF8" w:rsidRDefault="00363499"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Governmental subsidies to either prevent damage or compensate for losses are paid to farmers in many European states. In Sweden</w:t>
      </w:r>
      <w:r w:rsidR="00AF5C6A" w:rsidRPr="00012CF8">
        <w:rPr>
          <w:rFonts w:ascii="Times New Roman" w:hAnsi="Times New Roman" w:cs="Times New Roman"/>
          <w:sz w:val="24"/>
          <w:szCs w:val="24"/>
          <w:lang w:val="en-US"/>
        </w:rPr>
        <w:t>, Estonia and Germany</w:t>
      </w:r>
      <w:r w:rsidRPr="00012CF8">
        <w:rPr>
          <w:rFonts w:ascii="Times New Roman" w:hAnsi="Times New Roman" w:cs="Times New Roman"/>
          <w:sz w:val="24"/>
          <w:szCs w:val="24"/>
          <w:lang w:val="en-US"/>
        </w:rPr>
        <w:t xml:space="preserve"> the measures to prevent crop damage include protective </w:t>
      </w:r>
      <w:r w:rsidR="007E5B15" w:rsidRPr="00012CF8">
        <w:rPr>
          <w:rFonts w:ascii="Times New Roman" w:hAnsi="Times New Roman" w:cs="Times New Roman"/>
          <w:sz w:val="24"/>
          <w:szCs w:val="24"/>
          <w:lang w:val="en-US"/>
        </w:rPr>
        <w:t>shoo</w:t>
      </w:r>
      <w:r w:rsidRPr="00012CF8">
        <w:rPr>
          <w:rFonts w:ascii="Times New Roman" w:hAnsi="Times New Roman" w:cs="Times New Roman"/>
          <w:sz w:val="24"/>
          <w:szCs w:val="24"/>
          <w:lang w:val="en-US"/>
        </w:rPr>
        <w:t xml:space="preserve">ting. </w:t>
      </w:r>
      <w:r w:rsidR="00AF5C6A" w:rsidRPr="00012CF8">
        <w:rPr>
          <w:rFonts w:ascii="Times New Roman" w:hAnsi="Times New Roman" w:cs="Times New Roman"/>
          <w:sz w:val="24"/>
          <w:szCs w:val="24"/>
          <w:lang w:val="en-US"/>
        </w:rPr>
        <w:t>In</w:t>
      </w:r>
      <w:r w:rsidR="001302F4" w:rsidRPr="00012CF8">
        <w:rPr>
          <w:rFonts w:ascii="Times New Roman" w:hAnsi="Times New Roman" w:cs="Times New Roman"/>
          <w:sz w:val="24"/>
          <w:szCs w:val="24"/>
          <w:lang w:val="en-US"/>
        </w:rPr>
        <w:t xml:space="preserve"> some range s</w:t>
      </w:r>
      <w:r w:rsidR="00AF5C6A" w:rsidRPr="00012CF8">
        <w:rPr>
          <w:rFonts w:ascii="Times New Roman" w:hAnsi="Times New Roman" w:cs="Times New Roman"/>
          <w:sz w:val="24"/>
          <w:szCs w:val="24"/>
          <w:lang w:val="en-US"/>
        </w:rPr>
        <w:t>tates like Finland, Denmark</w:t>
      </w:r>
      <w:r w:rsidR="00246424" w:rsidRPr="00012CF8">
        <w:rPr>
          <w:rFonts w:ascii="Times New Roman" w:hAnsi="Times New Roman" w:cs="Times New Roman"/>
          <w:sz w:val="24"/>
          <w:szCs w:val="24"/>
          <w:lang w:val="en-US"/>
        </w:rPr>
        <w:t>, the United Kingdom</w:t>
      </w:r>
      <w:r w:rsidR="00AF5C6A" w:rsidRPr="00012CF8">
        <w:rPr>
          <w:rFonts w:ascii="Times New Roman" w:hAnsi="Times New Roman" w:cs="Times New Roman"/>
          <w:sz w:val="24"/>
          <w:szCs w:val="24"/>
          <w:lang w:val="en-US"/>
        </w:rPr>
        <w:t xml:space="preserve"> and the Netherlands crop damage caused by Bean Geese does not occur or is negligible. This is mainly because the geese are not present when the crops are most vulnerable to damage, or they tend to forage on natural and semi-natural habitats where they feed on native wetland species or on pasture swards with rough mixed native grasses where damage is not possible (K. Koffijberg &amp; A.D. Fox pers. comm.). Overall, the present numbers of Taiga Bean Geese only really create conflict by causing important local damage to crops in Sweden and Estonia</w:t>
      </w:r>
      <w:r w:rsidR="00641B43" w:rsidRPr="00012CF8">
        <w:rPr>
          <w:rFonts w:ascii="Times New Roman" w:hAnsi="Times New Roman" w:cs="Times New Roman"/>
          <w:sz w:val="24"/>
          <w:szCs w:val="24"/>
          <w:lang w:val="en-US"/>
        </w:rPr>
        <w:t xml:space="preserve"> (see Table </w:t>
      </w:r>
      <w:r w:rsidR="003E1185" w:rsidRPr="00012CF8">
        <w:rPr>
          <w:rFonts w:ascii="Times New Roman" w:hAnsi="Times New Roman" w:cs="Times New Roman"/>
          <w:sz w:val="24"/>
          <w:szCs w:val="24"/>
          <w:lang w:val="en-US"/>
        </w:rPr>
        <w:t>A</w:t>
      </w:r>
      <w:r w:rsidR="00641B43" w:rsidRPr="00012CF8">
        <w:rPr>
          <w:rFonts w:ascii="Times New Roman" w:hAnsi="Times New Roman" w:cs="Times New Roman"/>
          <w:sz w:val="24"/>
          <w:szCs w:val="24"/>
          <w:lang w:val="en-US"/>
        </w:rPr>
        <w:t>)</w:t>
      </w:r>
      <w:r w:rsidR="00AF5C6A" w:rsidRPr="00012CF8">
        <w:rPr>
          <w:rFonts w:ascii="Times New Roman" w:hAnsi="Times New Roman" w:cs="Times New Roman"/>
          <w:sz w:val="24"/>
          <w:szCs w:val="24"/>
          <w:lang w:val="en-US"/>
        </w:rPr>
        <w:t>.</w:t>
      </w:r>
    </w:p>
    <w:p w14:paraId="470AEC04" w14:textId="77777777" w:rsidR="00363499" w:rsidRPr="00012CF8" w:rsidRDefault="00641B43"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Table </w:t>
      </w:r>
      <w:r w:rsidR="003E1185" w:rsidRPr="00012CF8">
        <w:rPr>
          <w:rFonts w:ascii="Times New Roman" w:hAnsi="Times New Roman" w:cs="Times New Roman"/>
          <w:sz w:val="24"/>
          <w:szCs w:val="24"/>
          <w:lang w:val="en-US"/>
        </w:rPr>
        <w:t>A</w:t>
      </w:r>
      <w:r w:rsidRPr="00012CF8">
        <w:rPr>
          <w:rFonts w:ascii="Times New Roman" w:hAnsi="Times New Roman" w:cs="Times New Roman"/>
          <w:sz w:val="24"/>
          <w:szCs w:val="24"/>
          <w:lang w:val="en-US"/>
        </w:rPr>
        <w:t xml:space="preserve">. </w:t>
      </w:r>
      <w:r w:rsidR="00363499" w:rsidRPr="00012CF8">
        <w:rPr>
          <w:rFonts w:ascii="Times New Roman" w:hAnsi="Times New Roman" w:cs="Times New Roman"/>
          <w:sz w:val="24"/>
          <w:szCs w:val="24"/>
          <w:lang w:val="en-US"/>
        </w:rPr>
        <w:t>Agricultural conflict cau</w:t>
      </w:r>
      <w:r w:rsidR="000B5ECE" w:rsidRPr="00012CF8">
        <w:rPr>
          <w:rFonts w:ascii="Times New Roman" w:hAnsi="Times New Roman" w:cs="Times New Roman"/>
          <w:sz w:val="24"/>
          <w:szCs w:val="24"/>
          <w:lang w:val="en-US"/>
        </w:rPr>
        <w:t>sed by Taiga Bean Geese in the range s</w:t>
      </w:r>
      <w:r w:rsidR="00363499" w:rsidRPr="00012CF8">
        <w:rPr>
          <w:rFonts w:ascii="Times New Roman" w:hAnsi="Times New Roman" w:cs="Times New Roman"/>
          <w:sz w:val="24"/>
          <w:szCs w:val="24"/>
          <w:lang w:val="en-US"/>
        </w:rPr>
        <w:t>tates and management measures taken to alleviate the conflict. T</w:t>
      </w:r>
      <w:r w:rsidR="000B5ECE" w:rsidRPr="00012CF8">
        <w:rPr>
          <w:rFonts w:ascii="Times New Roman" w:hAnsi="Times New Roman" w:cs="Times New Roman"/>
          <w:sz w:val="24"/>
          <w:szCs w:val="24"/>
          <w:lang w:val="en-US"/>
        </w:rPr>
        <w:t>he range s</w:t>
      </w:r>
      <w:r w:rsidR="00363499" w:rsidRPr="00012CF8">
        <w:rPr>
          <w:rFonts w:ascii="Times New Roman" w:hAnsi="Times New Roman" w:cs="Times New Roman"/>
          <w:sz w:val="24"/>
          <w:szCs w:val="24"/>
          <w:lang w:val="en-US"/>
        </w:rPr>
        <w:t>tates, in which the importance of conflict is considered medium or high and/or protective shooting is practiced, are highlighted in bold.</w:t>
      </w:r>
    </w:p>
    <w:tbl>
      <w:tblPr>
        <w:tblStyle w:val="TableGrid"/>
        <w:tblW w:w="0" w:type="auto"/>
        <w:tblLook w:val="04A0" w:firstRow="1" w:lastRow="0" w:firstColumn="1" w:lastColumn="0" w:noHBand="0" w:noVBand="1"/>
      </w:tblPr>
      <w:tblGrid>
        <w:gridCol w:w="1929"/>
        <w:gridCol w:w="1967"/>
        <w:gridCol w:w="2632"/>
        <w:gridCol w:w="3100"/>
      </w:tblGrid>
      <w:tr w:rsidR="00363499" w:rsidRPr="00012CF8" w14:paraId="0FE28D58" w14:textId="77777777" w:rsidTr="00DB7B5A">
        <w:tc>
          <w:tcPr>
            <w:tcW w:w="1951" w:type="dxa"/>
            <w:vAlign w:val="bottom"/>
          </w:tcPr>
          <w:p w14:paraId="090D270E" w14:textId="77777777" w:rsidR="00363499" w:rsidRPr="00012CF8" w:rsidRDefault="000B5ECE" w:rsidP="00DB7B5A">
            <w:pPr>
              <w:spacing w:before="240"/>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lastRenderedPageBreak/>
              <w:t>Range s</w:t>
            </w:r>
            <w:r w:rsidR="00363499" w:rsidRPr="00012CF8">
              <w:rPr>
                <w:rFonts w:ascii="Times New Roman" w:hAnsi="Times New Roman" w:cs="Times New Roman"/>
                <w:b/>
                <w:sz w:val="24"/>
                <w:szCs w:val="24"/>
                <w:lang w:val="en-US"/>
              </w:rPr>
              <w:t>tate</w:t>
            </w:r>
          </w:p>
        </w:tc>
        <w:tc>
          <w:tcPr>
            <w:tcW w:w="1985" w:type="dxa"/>
            <w:vAlign w:val="bottom"/>
          </w:tcPr>
          <w:p w14:paraId="589FF025" w14:textId="77777777" w:rsidR="00363499" w:rsidRPr="00012CF8" w:rsidRDefault="00363499" w:rsidP="00DB7B5A">
            <w:pPr>
              <w:spacing w:before="240"/>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Relative importance of conflict</w:t>
            </w:r>
          </w:p>
        </w:tc>
        <w:tc>
          <w:tcPr>
            <w:tcW w:w="2693" w:type="dxa"/>
            <w:vAlign w:val="bottom"/>
          </w:tcPr>
          <w:p w14:paraId="0ACC8DCB" w14:textId="77777777" w:rsidR="00363499" w:rsidRPr="00012CF8" w:rsidRDefault="00363499" w:rsidP="00DB7B5A">
            <w:pPr>
              <w:spacing w:before="240"/>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Crops affected</w:t>
            </w:r>
          </w:p>
        </w:tc>
        <w:tc>
          <w:tcPr>
            <w:tcW w:w="3149" w:type="dxa"/>
            <w:vAlign w:val="bottom"/>
          </w:tcPr>
          <w:p w14:paraId="646849C2" w14:textId="77777777" w:rsidR="00363499" w:rsidRPr="00012CF8" w:rsidRDefault="00363499" w:rsidP="00DB7B5A">
            <w:pPr>
              <w:spacing w:before="240"/>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Management measures</w:t>
            </w:r>
          </w:p>
        </w:tc>
      </w:tr>
      <w:tr w:rsidR="00363499" w:rsidRPr="00012CF8" w14:paraId="3A61E437" w14:textId="77777777" w:rsidTr="00DB7B5A">
        <w:tc>
          <w:tcPr>
            <w:tcW w:w="1951" w:type="dxa"/>
            <w:vAlign w:val="bottom"/>
          </w:tcPr>
          <w:p w14:paraId="015511BC"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Russia</w:t>
            </w:r>
          </w:p>
        </w:tc>
        <w:tc>
          <w:tcPr>
            <w:tcW w:w="1985" w:type="dxa"/>
          </w:tcPr>
          <w:p w14:paraId="37960595"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Nonexistent</w:t>
            </w:r>
          </w:p>
        </w:tc>
        <w:tc>
          <w:tcPr>
            <w:tcW w:w="2693" w:type="dxa"/>
          </w:tcPr>
          <w:p w14:paraId="1160E605"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3149" w:type="dxa"/>
          </w:tcPr>
          <w:p w14:paraId="4D65184B"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r>
      <w:tr w:rsidR="00363499" w:rsidRPr="00012CF8" w14:paraId="559687FD" w14:textId="77777777" w:rsidTr="00DB7B5A">
        <w:tc>
          <w:tcPr>
            <w:tcW w:w="1951" w:type="dxa"/>
            <w:vAlign w:val="bottom"/>
          </w:tcPr>
          <w:p w14:paraId="587CEC31"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Finland</w:t>
            </w:r>
          </w:p>
        </w:tc>
        <w:tc>
          <w:tcPr>
            <w:tcW w:w="1985" w:type="dxa"/>
          </w:tcPr>
          <w:p w14:paraId="4B7E0850"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Nonexistent</w:t>
            </w:r>
          </w:p>
        </w:tc>
        <w:tc>
          <w:tcPr>
            <w:tcW w:w="2693" w:type="dxa"/>
          </w:tcPr>
          <w:p w14:paraId="3D11D036"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3149" w:type="dxa"/>
          </w:tcPr>
          <w:p w14:paraId="6F6D77B7"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r>
      <w:tr w:rsidR="00363499" w:rsidRPr="00012CF8" w14:paraId="03F32899" w14:textId="77777777" w:rsidTr="00DB7B5A">
        <w:tc>
          <w:tcPr>
            <w:tcW w:w="1951" w:type="dxa"/>
            <w:vAlign w:val="bottom"/>
          </w:tcPr>
          <w:p w14:paraId="0AEBCCF4" w14:textId="77777777" w:rsidR="00363499" w:rsidRPr="00012CF8" w:rsidRDefault="00363499" w:rsidP="00DB7B5A">
            <w:pPr>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Sweden</w:t>
            </w:r>
          </w:p>
        </w:tc>
        <w:tc>
          <w:tcPr>
            <w:tcW w:w="1985" w:type="dxa"/>
          </w:tcPr>
          <w:p w14:paraId="13227087" w14:textId="77777777" w:rsidR="00363499" w:rsidRPr="00012CF8" w:rsidRDefault="00363499" w:rsidP="00F5172D">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r w:rsidRPr="00012CF8">
              <w:rPr>
                <w:rFonts w:ascii="Times New Roman" w:hAnsi="Times New Roman" w:cs="Times New Roman"/>
                <w:sz w:val="24"/>
                <w:szCs w:val="24"/>
                <w:vertAlign w:val="superscript"/>
                <w:lang w:val="en-US"/>
              </w:rPr>
              <w:t>a</w:t>
            </w:r>
          </w:p>
        </w:tc>
        <w:tc>
          <w:tcPr>
            <w:tcW w:w="2693" w:type="dxa"/>
          </w:tcPr>
          <w:p w14:paraId="2B43B440" w14:textId="77777777" w:rsidR="00363499" w:rsidRPr="00012CF8" w:rsidRDefault="00C21B3E"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Carrot, a</w:t>
            </w:r>
            <w:r w:rsidR="00363499" w:rsidRPr="00012CF8">
              <w:rPr>
                <w:rFonts w:ascii="Times New Roman" w:hAnsi="Times New Roman" w:cs="Times New Roman"/>
                <w:sz w:val="24"/>
                <w:szCs w:val="24"/>
                <w:lang w:val="en-US"/>
              </w:rPr>
              <w:t>utumn-sown and winter cereal, pasture grass</w:t>
            </w:r>
          </w:p>
        </w:tc>
        <w:tc>
          <w:tcPr>
            <w:tcW w:w="3149" w:type="dxa"/>
          </w:tcPr>
          <w:p w14:paraId="5F66C07B"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Accommodation fields, scaring, protective shooting, compensation for damage</w:t>
            </w:r>
          </w:p>
        </w:tc>
      </w:tr>
      <w:tr w:rsidR="00363499" w:rsidRPr="00012CF8" w14:paraId="5BA91D04" w14:textId="77777777" w:rsidTr="00DB7B5A">
        <w:tc>
          <w:tcPr>
            <w:tcW w:w="1951" w:type="dxa"/>
            <w:vAlign w:val="bottom"/>
          </w:tcPr>
          <w:p w14:paraId="22691701"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Norway</w:t>
            </w:r>
          </w:p>
        </w:tc>
        <w:tc>
          <w:tcPr>
            <w:tcW w:w="1985" w:type="dxa"/>
          </w:tcPr>
          <w:p w14:paraId="34A4354A"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Low</w:t>
            </w:r>
          </w:p>
        </w:tc>
        <w:tc>
          <w:tcPr>
            <w:tcW w:w="2693" w:type="dxa"/>
          </w:tcPr>
          <w:p w14:paraId="1A9D2D01"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3149" w:type="dxa"/>
          </w:tcPr>
          <w:p w14:paraId="1AD44007"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r>
      <w:tr w:rsidR="00363499" w:rsidRPr="00012CF8" w14:paraId="134442BA" w14:textId="77777777" w:rsidTr="00DB7B5A">
        <w:tc>
          <w:tcPr>
            <w:tcW w:w="1951" w:type="dxa"/>
            <w:vAlign w:val="bottom"/>
          </w:tcPr>
          <w:p w14:paraId="01CAFF71"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Denmark</w:t>
            </w:r>
          </w:p>
        </w:tc>
        <w:tc>
          <w:tcPr>
            <w:tcW w:w="1985" w:type="dxa"/>
          </w:tcPr>
          <w:p w14:paraId="63B6557C"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Nonexistent–low</w:t>
            </w:r>
            <w:r w:rsidRPr="00012CF8">
              <w:rPr>
                <w:rFonts w:ascii="Times New Roman" w:hAnsi="Times New Roman" w:cs="Times New Roman"/>
                <w:sz w:val="24"/>
                <w:szCs w:val="24"/>
                <w:vertAlign w:val="superscript"/>
                <w:lang w:val="en-US"/>
              </w:rPr>
              <w:t>a</w:t>
            </w:r>
          </w:p>
        </w:tc>
        <w:tc>
          <w:tcPr>
            <w:tcW w:w="2693" w:type="dxa"/>
          </w:tcPr>
          <w:p w14:paraId="64FA622B"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Grass ley</w:t>
            </w:r>
          </w:p>
        </w:tc>
        <w:tc>
          <w:tcPr>
            <w:tcW w:w="3149" w:type="dxa"/>
          </w:tcPr>
          <w:p w14:paraId="74950095"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Unnecessary, problems arise where Taiga Bean Geese associate with other species that may affect agricultural interests</w:t>
            </w:r>
          </w:p>
        </w:tc>
      </w:tr>
      <w:tr w:rsidR="00363499" w:rsidRPr="00012CF8" w14:paraId="527308AF" w14:textId="77777777" w:rsidTr="00DB7B5A">
        <w:tc>
          <w:tcPr>
            <w:tcW w:w="1951" w:type="dxa"/>
            <w:vAlign w:val="bottom"/>
          </w:tcPr>
          <w:p w14:paraId="3CC090F1" w14:textId="77777777" w:rsidR="00363499" w:rsidRPr="00012CF8" w:rsidRDefault="00363499" w:rsidP="00DB7B5A">
            <w:pPr>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Germany</w:t>
            </w:r>
          </w:p>
        </w:tc>
        <w:tc>
          <w:tcPr>
            <w:tcW w:w="1985" w:type="dxa"/>
          </w:tcPr>
          <w:p w14:paraId="4285504E"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Nonexistent</w:t>
            </w:r>
          </w:p>
        </w:tc>
        <w:tc>
          <w:tcPr>
            <w:tcW w:w="2693" w:type="dxa"/>
          </w:tcPr>
          <w:p w14:paraId="0F66A99D"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3149" w:type="dxa"/>
          </w:tcPr>
          <w:p w14:paraId="7085A760"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Protective shooting</w:t>
            </w:r>
          </w:p>
        </w:tc>
      </w:tr>
      <w:tr w:rsidR="00363499" w:rsidRPr="00012CF8" w14:paraId="7FACB39F" w14:textId="77777777" w:rsidTr="00DB7B5A">
        <w:tc>
          <w:tcPr>
            <w:tcW w:w="1951" w:type="dxa"/>
            <w:vAlign w:val="bottom"/>
          </w:tcPr>
          <w:p w14:paraId="2220F053"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Poland</w:t>
            </w:r>
          </w:p>
        </w:tc>
        <w:tc>
          <w:tcPr>
            <w:tcW w:w="1985" w:type="dxa"/>
          </w:tcPr>
          <w:p w14:paraId="64B07651"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Low–medium</w:t>
            </w:r>
          </w:p>
        </w:tc>
        <w:tc>
          <w:tcPr>
            <w:tcW w:w="2693" w:type="dxa"/>
          </w:tcPr>
          <w:p w14:paraId="60B7FD48"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Winter cereal</w:t>
            </w:r>
          </w:p>
        </w:tc>
        <w:tc>
          <w:tcPr>
            <w:tcW w:w="3149" w:type="dxa"/>
          </w:tcPr>
          <w:p w14:paraId="0D7C96AA"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r>
      <w:tr w:rsidR="00363499" w:rsidRPr="00012CF8" w14:paraId="3014717B" w14:textId="77777777" w:rsidTr="00DB7B5A">
        <w:tc>
          <w:tcPr>
            <w:tcW w:w="1951" w:type="dxa"/>
            <w:vAlign w:val="bottom"/>
          </w:tcPr>
          <w:p w14:paraId="1F73DFFD"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United Kingdom</w:t>
            </w:r>
          </w:p>
        </w:tc>
        <w:tc>
          <w:tcPr>
            <w:tcW w:w="1985" w:type="dxa"/>
          </w:tcPr>
          <w:p w14:paraId="3B649EE3"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Low</w:t>
            </w:r>
          </w:p>
        </w:tc>
        <w:tc>
          <w:tcPr>
            <w:tcW w:w="2693" w:type="dxa"/>
          </w:tcPr>
          <w:p w14:paraId="1E304A3A"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Grass ley</w:t>
            </w:r>
          </w:p>
        </w:tc>
        <w:tc>
          <w:tcPr>
            <w:tcW w:w="3149" w:type="dxa"/>
          </w:tcPr>
          <w:p w14:paraId="3D9C4BCB" w14:textId="77777777" w:rsidR="00363499" w:rsidRPr="00012CF8" w:rsidRDefault="00246424"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Management agreements with farmers/land managers for key feeding areas</w:t>
            </w:r>
          </w:p>
        </w:tc>
      </w:tr>
      <w:tr w:rsidR="00363499" w:rsidRPr="00012CF8" w14:paraId="07D036BC" w14:textId="77777777" w:rsidTr="00DB7B5A">
        <w:tc>
          <w:tcPr>
            <w:tcW w:w="1951" w:type="dxa"/>
            <w:vAlign w:val="bottom"/>
          </w:tcPr>
          <w:p w14:paraId="1B524125" w14:textId="77777777" w:rsidR="00363499" w:rsidRPr="00012CF8" w:rsidRDefault="00363499" w:rsidP="00DB7B5A">
            <w:pPr>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Estonia</w:t>
            </w:r>
          </w:p>
        </w:tc>
        <w:tc>
          <w:tcPr>
            <w:tcW w:w="1985" w:type="dxa"/>
          </w:tcPr>
          <w:p w14:paraId="3D99EA87"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r w:rsidRPr="00012CF8">
              <w:rPr>
                <w:rFonts w:ascii="Times New Roman" w:hAnsi="Times New Roman" w:cs="Times New Roman"/>
                <w:sz w:val="24"/>
                <w:szCs w:val="24"/>
                <w:vertAlign w:val="superscript"/>
                <w:lang w:val="en-US"/>
              </w:rPr>
              <w:t>a</w:t>
            </w:r>
          </w:p>
        </w:tc>
        <w:tc>
          <w:tcPr>
            <w:tcW w:w="2693" w:type="dxa"/>
          </w:tcPr>
          <w:p w14:paraId="54C71ED3"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Cereal, rape, grass ley</w:t>
            </w:r>
          </w:p>
        </w:tc>
        <w:tc>
          <w:tcPr>
            <w:tcW w:w="3149" w:type="dxa"/>
          </w:tcPr>
          <w:p w14:paraId="75F66010"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Compensation for damage, protective shooting</w:t>
            </w:r>
          </w:p>
        </w:tc>
      </w:tr>
      <w:tr w:rsidR="00363499" w:rsidRPr="00012CF8" w14:paraId="7C733D29" w14:textId="77777777" w:rsidTr="00DB7B5A">
        <w:tc>
          <w:tcPr>
            <w:tcW w:w="1951" w:type="dxa"/>
            <w:vAlign w:val="bottom"/>
          </w:tcPr>
          <w:p w14:paraId="59D07395"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Latvia</w:t>
            </w:r>
          </w:p>
        </w:tc>
        <w:tc>
          <w:tcPr>
            <w:tcW w:w="1985" w:type="dxa"/>
          </w:tcPr>
          <w:p w14:paraId="2CEEF831"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Low</w:t>
            </w:r>
            <w:r w:rsidRPr="00012CF8">
              <w:rPr>
                <w:rFonts w:ascii="Times New Roman" w:hAnsi="Times New Roman" w:cs="Times New Roman"/>
                <w:sz w:val="24"/>
                <w:szCs w:val="24"/>
                <w:vertAlign w:val="superscript"/>
                <w:lang w:val="en-US"/>
              </w:rPr>
              <w:t>a</w:t>
            </w:r>
          </w:p>
        </w:tc>
        <w:tc>
          <w:tcPr>
            <w:tcW w:w="2693" w:type="dxa"/>
          </w:tcPr>
          <w:p w14:paraId="66B43A34" w14:textId="77777777" w:rsidR="00363499" w:rsidRPr="00012CF8" w:rsidRDefault="00102E78"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Cereal, rape, grass ley</w:t>
            </w:r>
          </w:p>
        </w:tc>
        <w:tc>
          <w:tcPr>
            <w:tcW w:w="3149" w:type="dxa"/>
          </w:tcPr>
          <w:p w14:paraId="2B29C4E5"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Field guarding</w:t>
            </w:r>
            <w:r w:rsidR="00102E78" w:rsidRPr="00012CF8">
              <w:rPr>
                <w:rFonts w:ascii="Times New Roman" w:hAnsi="Times New Roman" w:cs="Times New Roman"/>
                <w:sz w:val="24"/>
                <w:szCs w:val="24"/>
                <w:lang w:val="en-US"/>
              </w:rPr>
              <w:t xml:space="preserve"> by using </w:t>
            </w:r>
            <w:r w:rsidR="00102E78" w:rsidRPr="00012CF8">
              <w:rPr>
                <w:rFonts w:ascii="Times New Roman" w:hAnsi="Times New Roman" w:cs="Times New Roman"/>
                <w:sz w:val="24"/>
                <w:szCs w:val="24"/>
                <w:lang w:val="en-GB"/>
              </w:rPr>
              <w:t>ecologically sound methods</w:t>
            </w:r>
          </w:p>
        </w:tc>
      </w:tr>
      <w:tr w:rsidR="00363499" w:rsidRPr="00012CF8" w14:paraId="0DB5B800" w14:textId="77777777" w:rsidTr="00DB7B5A">
        <w:tc>
          <w:tcPr>
            <w:tcW w:w="1951" w:type="dxa"/>
            <w:vAlign w:val="bottom"/>
          </w:tcPr>
          <w:p w14:paraId="6BFE4208"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Lithuania</w:t>
            </w:r>
          </w:p>
        </w:tc>
        <w:tc>
          <w:tcPr>
            <w:tcW w:w="1985" w:type="dxa"/>
          </w:tcPr>
          <w:p w14:paraId="14381BBA"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2693" w:type="dxa"/>
          </w:tcPr>
          <w:p w14:paraId="478C7AEC"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3149" w:type="dxa"/>
          </w:tcPr>
          <w:p w14:paraId="73548D18"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r>
      <w:tr w:rsidR="00363499" w:rsidRPr="00012CF8" w14:paraId="5BAB063A" w14:textId="77777777" w:rsidTr="00DB7B5A">
        <w:tc>
          <w:tcPr>
            <w:tcW w:w="1951" w:type="dxa"/>
            <w:vAlign w:val="bottom"/>
          </w:tcPr>
          <w:p w14:paraId="0F60893B"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Netherlands</w:t>
            </w:r>
          </w:p>
        </w:tc>
        <w:tc>
          <w:tcPr>
            <w:tcW w:w="1985" w:type="dxa"/>
          </w:tcPr>
          <w:p w14:paraId="057D5CE0"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Nonexistent</w:t>
            </w:r>
          </w:p>
        </w:tc>
        <w:tc>
          <w:tcPr>
            <w:tcW w:w="2693" w:type="dxa"/>
          </w:tcPr>
          <w:p w14:paraId="3560B8F2"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3149" w:type="dxa"/>
          </w:tcPr>
          <w:p w14:paraId="5AA3DEE6"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r>
      <w:tr w:rsidR="00363499" w:rsidRPr="00012CF8" w14:paraId="130EE8FD" w14:textId="77777777" w:rsidTr="00DB7B5A">
        <w:tc>
          <w:tcPr>
            <w:tcW w:w="1951" w:type="dxa"/>
            <w:vAlign w:val="bottom"/>
          </w:tcPr>
          <w:p w14:paraId="4B1AD5C2"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Belarus</w:t>
            </w:r>
          </w:p>
        </w:tc>
        <w:tc>
          <w:tcPr>
            <w:tcW w:w="1985" w:type="dxa"/>
          </w:tcPr>
          <w:p w14:paraId="5F874286"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Nonexistent</w:t>
            </w:r>
          </w:p>
        </w:tc>
        <w:tc>
          <w:tcPr>
            <w:tcW w:w="2693" w:type="dxa"/>
          </w:tcPr>
          <w:p w14:paraId="631000B8"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3149" w:type="dxa"/>
          </w:tcPr>
          <w:p w14:paraId="77F87E37"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r>
      <w:tr w:rsidR="00363499" w:rsidRPr="00012CF8" w14:paraId="2746797B" w14:textId="77777777" w:rsidTr="00DB7B5A">
        <w:tc>
          <w:tcPr>
            <w:tcW w:w="1951" w:type="dxa"/>
            <w:vAlign w:val="bottom"/>
          </w:tcPr>
          <w:p w14:paraId="3E0CDFB1"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Ukraine</w:t>
            </w:r>
          </w:p>
        </w:tc>
        <w:tc>
          <w:tcPr>
            <w:tcW w:w="1985" w:type="dxa"/>
          </w:tcPr>
          <w:p w14:paraId="0EEE6278"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Nonexistent–low</w:t>
            </w:r>
            <w:r w:rsidRPr="00012CF8">
              <w:rPr>
                <w:rFonts w:ascii="Times New Roman" w:hAnsi="Times New Roman" w:cs="Times New Roman"/>
                <w:sz w:val="24"/>
                <w:szCs w:val="24"/>
                <w:vertAlign w:val="superscript"/>
                <w:lang w:val="en-US"/>
              </w:rPr>
              <w:t>a</w:t>
            </w:r>
          </w:p>
        </w:tc>
        <w:tc>
          <w:tcPr>
            <w:tcW w:w="2693" w:type="dxa"/>
          </w:tcPr>
          <w:p w14:paraId="6A444EE9"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Winter cereal</w:t>
            </w:r>
          </w:p>
        </w:tc>
        <w:tc>
          <w:tcPr>
            <w:tcW w:w="3149" w:type="dxa"/>
          </w:tcPr>
          <w:p w14:paraId="59943F1F"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r>
      <w:tr w:rsidR="00363499" w:rsidRPr="00012CF8" w14:paraId="6DDD69E2" w14:textId="77777777" w:rsidTr="00DB7B5A">
        <w:tc>
          <w:tcPr>
            <w:tcW w:w="1951" w:type="dxa"/>
            <w:vAlign w:val="bottom"/>
          </w:tcPr>
          <w:p w14:paraId="55AF28C4"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Kazakhstan</w:t>
            </w:r>
          </w:p>
        </w:tc>
        <w:tc>
          <w:tcPr>
            <w:tcW w:w="1985" w:type="dxa"/>
          </w:tcPr>
          <w:p w14:paraId="3BBBD32D"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Nonexistent</w:t>
            </w:r>
          </w:p>
        </w:tc>
        <w:tc>
          <w:tcPr>
            <w:tcW w:w="2693" w:type="dxa"/>
          </w:tcPr>
          <w:p w14:paraId="2FA1355F"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3149" w:type="dxa"/>
          </w:tcPr>
          <w:p w14:paraId="5689570D"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r>
    </w:tbl>
    <w:p w14:paraId="6233ECF9" w14:textId="77777777" w:rsidR="000070BD" w:rsidRPr="00012CF8" w:rsidRDefault="00363499" w:rsidP="00BB7F02">
      <w:pPr>
        <w:spacing w:before="240" w:after="0"/>
        <w:rPr>
          <w:rFonts w:ascii="Times New Roman" w:hAnsi="Times New Roman" w:cs="Times New Roman"/>
          <w:b/>
          <w:sz w:val="28"/>
          <w:szCs w:val="28"/>
          <w:lang w:val="en-US"/>
        </w:rPr>
        <w:sectPr w:rsidR="000070BD" w:rsidRPr="00012CF8" w:rsidSect="0076318D">
          <w:pgSz w:w="11906" w:h="16838"/>
          <w:pgMar w:top="1417" w:right="1134" w:bottom="1417" w:left="1134" w:header="708" w:footer="708" w:gutter="0"/>
          <w:pgNumType w:start="41"/>
          <w:cols w:space="708"/>
          <w:titlePg/>
          <w:docGrid w:linePitch="360"/>
        </w:sectPr>
      </w:pPr>
      <w:r w:rsidRPr="00012CF8">
        <w:rPr>
          <w:rFonts w:ascii="Times New Roman" w:hAnsi="Times New Roman" w:cs="Times New Roman"/>
          <w:sz w:val="24"/>
          <w:szCs w:val="24"/>
          <w:vertAlign w:val="superscript"/>
          <w:lang w:val="en-US"/>
        </w:rPr>
        <w:t>a</w:t>
      </w:r>
      <w:r w:rsidRPr="00012CF8">
        <w:rPr>
          <w:rFonts w:ascii="Times New Roman" w:hAnsi="Times New Roman" w:cs="Times New Roman"/>
          <w:sz w:val="24"/>
          <w:szCs w:val="24"/>
          <w:lang w:val="en-US"/>
        </w:rPr>
        <w:t xml:space="preserve"> refers to mixed species assemblies including Bean Geese</w:t>
      </w:r>
      <w:r w:rsidR="006560AE" w:rsidRPr="00012CF8">
        <w:rPr>
          <w:rFonts w:ascii="Times New Roman" w:hAnsi="Times New Roman" w:cs="Times New Roman"/>
          <w:b/>
          <w:sz w:val="28"/>
          <w:szCs w:val="28"/>
          <w:highlight w:val="yellow"/>
          <w:lang w:val="en-US"/>
        </w:rPr>
        <w:br w:type="page"/>
      </w:r>
    </w:p>
    <w:p w14:paraId="7D16FF9E" w14:textId="77777777" w:rsidR="006560AE" w:rsidRPr="00012CF8" w:rsidRDefault="006560AE" w:rsidP="006560AE">
      <w:pPr>
        <w:rPr>
          <w:rFonts w:ascii="Times New Roman" w:hAnsi="Times New Roman" w:cs="Times New Roman"/>
          <w:b/>
          <w:sz w:val="28"/>
          <w:szCs w:val="28"/>
          <w:lang w:val="en-US"/>
        </w:rPr>
      </w:pPr>
      <w:r w:rsidRPr="00012CF8">
        <w:rPr>
          <w:rFonts w:ascii="Times New Roman" w:hAnsi="Times New Roman" w:cs="Times New Roman"/>
          <w:b/>
          <w:sz w:val="28"/>
          <w:szCs w:val="28"/>
          <w:lang w:val="en-US"/>
        </w:rPr>
        <w:lastRenderedPageBreak/>
        <w:t xml:space="preserve">Appendix </w:t>
      </w:r>
      <w:r w:rsidR="001A066F" w:rsidRPr="00012CF8">
        <w:rPr>
          <w:rFonts w:ascii="Times New Roman" w:hAnsi="Times New Roman" w:cs="Times New Roman"/>
          <w:b/>
          <w:sz w:val="28"/>
          <w:szCs w:val="28"/>
          <w:lang w:val="en-US"/>
        </w:rPr>
        <w:t>3</w:t>
      </w:r>
      <w:r w:rsidRPr="00012CF8">
        <w:rPr>
          <w:rFonts w:ascii="Times New Roman" w:hAnsi="Times New Roman" w:cs="Times New Roman"/>
          <w:b/>
          <w:sz w:val="28"/>
          <w:szCs w:val="28"/>
          <w:lang w:val="en-US"/>
        </w:rPr>
        <w:t xml:space="preserve">   ̶  National</w:t>
      </w:r>
      <w:r w:rsidR="0060672B" w:rsidRPr="00012CF8">
        <w:rPr>
          <w:rFonts w:ascii="Times New Roman" w:hAnsi="Times New Roman" w:cs="Times New Roman"/>
          <w:b/>
          <w:sz w:val="28"/>
          <w:szCs w:val="28"/>
          <w:lang w:val="en-US"/>
        </w:rPr>
        <w:t xml:space="preserve"> Significance and Relevance of T</w:t>
      </w:r>
      <w:r w:rsidRPr="00012CF8">
        <w:rPr>
          <w:rFonts w:ascii="Times New Roman" w:hAnsi="Times New Roman" w:cs="Times New Roman"/>
          <w:b/>
          <w:sz w:val="28"/>
          <w:szCs w:val="28"/>
          <w:lang w:val="en-US"/>
        </w:rPr>
        <w:t>hrea</w:t>
      </w:r>
      <w:r w:rsidR="0060672B" w:rsidRPr="00012CF8">
        <w:rPr>
          <w:rFonts w:ascii="Times New Roman" w:hAnsi="Times New Roman" w:cs="Times New Roman"/>
          <w:b/>
          <w:sz w:val="28"/>
          <w:szCs w:val="28"/>
          <w:lang w:val="en-US"/>
        </w:rPr>
        <w:t>ts facing the Taiga Bean Goose P</w:t>
      </w:r>
      <w:r w:rsidRPr="00012CF8">
        <w:rPr>
          <w:rFonts w:ascii="Times New Roman" w:hAnsi="Times New Roman" w:cs="Times New Roman"/>
          <w:b/>
          <w:sz w:val="28"/>
          <w:szCs w:val="28"/>
          <w:lang w:val="en-US"/>
        </w:rPr>
        <w:t>opulation</w:t>
      </w:r>
    </w:p>
    <w:p w14:paraId="76595791" w14:textId="77777777" w:rsidR="00C62FFD" w:rsidRPr="00012CF8" w:rsidRDefault="00C62FFD" w:rsidP="00C62FFD">
      <w:pPr>
        <w:rPr>
          <w:rFonts w:ascii="Times New Roman" w:hAnsi="Times New Roman" w:cs="Times New Roman"/>
          <w:sz w:val="24"/>
          <w:szCs w:val="24"/>
          <w:lang w:val="en-US"/>
        </w:rPr>
      </w:pPr>
      <w:r w:rsidRPr="00012CF8">
        <w:rPr>
          <w:rFonts w:ascii="Times New Roman" w:hAnsi="Times New Roman" w:cs="Times New Roman"/>
          <w:sz w:val="24"/>
          <w:szCs w:val="24"/>
          <w:lang w:val="en-US"/>
        </w:rPr>
        <w:t>The following codes are used to assess the relative importance of threats</w:t>
      </w:r>
      <w:r w:rsidR="002D2250" w:rsidRPr="00012CF8">
        <w:rPr>
          <w:rFonts w:ascii="Times New Roman" w:hAnsi="Times New Roman" w:cs="Times New Roman"/>
          <w:sz w:val="24"/>
          <w:szCs w:val="24"/>
          <w:lang w:val="en-US"/>
        </w:rPr>
        <w:t xml:space="preserve"> </w:t>
      </w:r>
      <w:r w:rsidR="002D2250" w:rsidRPr="00012CF8">
        <w:rPr>
          <w:rFonts w:ascii="Times New Roman" w:hAnsi="Times New Roman" w:cs="Times New Roman"/>
          <w:lang w:val="en-US"/>
        </w:rPr>
        <w:t>assigned by individual range states</w:t>
      </w:r>
      <w:r w:rsidRPr="00012CF8">
        <w:rPr>
          <w:rFonts w:ascii="Times New Roman" w:hAnsi="Times New Roman" w:cs="Times New Roman"/>
          <w:sz w:val="24"/>
          <w:szCs w:val="24"/>
          <w:lang w:val="en-US"/>
        </w:rPr>
        <w:t>: 1 = critical, 2 = high, 3 = medium, 4 = low, 5 = local, 6 = unknown.</w:t>
      </w:r>
      <w:r w:rsidR="005D5C03" w:rsidRPr="00012CF8">
        <w:rPr>
          <w:rFonts w:ascii="Times New Roman" w:hAnsi="Times New Roman" w:cs="Times New Roman"/>
          <w:sz w:val="24"/>
          <w:szCs w:val="24"/>
          <w:lang w:val="en-US"/>
        </w:rPr>
        <w:t xml:space="preserve"> TBG = Taiga Bean Goose</w:t>
      </w:r>
      <w:r w:rsidR="007E25D2" w:rsidRPr="00012CF8">
        <w:rPr>
          <w:rFonts w:ascii="Times New Roman" w:hAnsi="Times New Roman" w:cs="Times New Roman"/>
          <w:sz w:val="24"/>
          <w:szCs w:val="24"/>
          <w:lang w:val="en-US"/>
        </w:rPr>
        <w:t>, RU = the Russian Federation, FI = Finland, SE = Sweden, NO = Norway, DK = Denmark, D</w:t>
      </w:r>
      <w:r w:rsidR="00323E50" w:rsidRPr="00012CF8">
        <w:rPr>
          <w:rFonts w:ascii="Times New Roman" w:hAnsi="Times New Roman" w:cs="Times New Roman"/>
          <w:sz w:val="24"/>
          <w:szCs w:val="24"/>
          <w:lang w:val="en-US"/>
        </w:rPr>
        <w:t>E</w:t>
      </w:r>
      <w:r w:rsidR="007E25D2" w:rsidRPr="00012CF8">
        <w:rPr>
          <w:rFonts w:ascii="Times New Roman" w:hAnsi="Times New Roman" w:cs="Times New Roman"/>
          <w:sz w:val="24"/>
          <w:szCs w:val="24"/>
          <w:lang w:val="en-US"/>
        </w:rPr>
        <w:t xml:space="preserve"> = Germany, </w:t>
      </w:r>
      <w:r w:rsidR="00146188" w:rsidRPr="00012CF8">
        <w:rPr>
          <w:rFonts w:ascii="Times New Roman" w:hAnsi="Times New Roman" w:cs="Times New Roman"/>
          <w:sz w:val="24"/>
          <w:szCs w:val="24"/>
          <w:lang w:val="en-US"/>
        </w:rPr>
        <w:t xml:space="preserve">NL = the Netherlands, </w:t>
      </w:r>
      <w:r w:rsidR="007E25D2" w:rsidRPr="00012CF8">
        <w:rPr>
          <w:rFonts w:ascii="Times New Roman" w:hAnsi="Times New Roman" w:cs="Times New Roman"/>
          <w:sz w:val="24"/>
          <w:szCs w:val="24"/>
          <w:lang w:val="en-US"/>
        </w:rPr>
        <w:t>UK = the United Kingdom, EE = Estonia, LV = Latvia, BY = Belarus, UA = Ukraine</w:t>
      </w:r>
      <w:r w:rsidR="005D5C03" w:rsidRPr="00012CF8">
        <w:rPr>
          <w:rFonts w:ascii="Times New Roman" w:hAnsi="Times New Roman" w:cs="Times New Roman"/>
          <w:sz w:val="24"/>
          <w:szCs w:val="24"/>
          <w:lang w:val="en-US"/>
        </w:rPr>
        <w:t>.</w:t>
      </w:r>
      <w:r w:rsidR="00F32CD9" w:rsidRPr="00012CF8">
        <w:rPr>
          <w:rFonts w:ascii="Times New Roman" w:hAnsi="Times New Roman" w:cs="Times New Roman"/>
          <w:sz w:val="24"/>
          <w:szCs w:val="24"/>
          <w:lang w:val="en-US"/>
        </w:rPr>
        <w:t xml:space="preserve"> National threats assessments were not obtained from Poland, Lithuania and Kazakhstan.</w:t>
      </w:r>
    </w:p>
    <w:tbl>
      <w:tblPr>
        <w:tblStyle w:val="TableGrid"/>
        <w:tblW w:w="14283" w:type="dxa"/>
        <w:tblLayout w:type="fixed"/>
        <w:tblLook w:val="04A0" w:firstRow="1" w:lastRow="0" w:firstColumn="1" w:lastColumn="0" w:noHBand="0" w:noVBand="1"/>
      </w:tblPr>
      <w:tblGrid>
        <w:gridCol w:w="1526"/>
        <w:gridCol w:w="1417"/>
        <w:gridCol w:w="2835"/>
        <w:gridCol w:w="709"/>
        <w:gridCol w:w="709"/>
        <w:gridCol w:w="709"/>
        <w:gridCol w:w="708"/>
        <w:gridCol w:w="709"/>
        <w:gridCol w:w="709"/>
        <w:gridCol w:w="709"/>
        <w:gridCol w:w="708"/>
        <w:gridCol w:w="709"/>
        <w:gridCol w:w="709"/>
        <w:gridCol w:w="709"/>
        <w:gridCol w:w="708"/>
      </w:tblGrid>
      <w:tr w:rsidR="00D92428" w:rsidRPr="00012CF8" w14:paraId="28284BC6" w14:textId="77777777" w:rsidTr="00406FF5">
        <w:tc>
          <w:tcPr>
            <w:tcW w:w="1526" w:type="dxa"/>
          </w:tcPr>
          <w:p w14:paraId="5C814997" w14:textId="77777777" w:rsidR="00146188" w:rsidRPr="00012CF8" w:rsidRDefault="00146188" w:rsidP="00797BF5">
            <w:pPr>
              <w:rPr>
                <w:rFonts w:ascii="Times New Roman" w:hAnsi="Times New Roman" w:cs="Times New Roman"/>
                <w:b/>
                <w:sz w:val="20"/>
                <w:szCs w:val="20"/>
                <w:lang w:val="en-US"/>
              </w:rPr>
            </w:pPr>
            <w:r w:rsidRPr="00012CF8">
              <w:rPr>
                <w:rFonts w:ascii="Times New Roman" w:hAnsi="Times New Roman" w:cs="Times New Roman"/>
                <w:b/>
                <w:sz w:val="20"/>
                <w:szCs w:val="20"/>
                <w:lang w:val="en-US"/>
              </w:rPr>
              <w:t>Factors</w:t>
            </w:r>
          </w:p>
        </w:tc>
        <w:tc>
          <w:tcPr>
            <w:tcW w:w="1417" w:type="dxa"/>
          </w:tcPr>
          <w:p w14:paraId="66F0FFB1" w14:textId="77777777" w:rsidR="00146188" w:rsidRPr="00012CF8" w:rsidRDefault="00146188" w:rsidP="00797BF5">
            <w:pPr>
              <w:rPr>
                <w:rFonts w:ascii="Times New Roman" w:hAnsi="Times New Roman" w:cs="Times New Roman"/>
                <w:b/>
                <w:sz w:val="20"/>
                <w:szCs w:val="20"/>
                <w:lang w:val="en-US"/>
              </w:rPr>
            </w:pPr>
            <w:r w:rsidRPr="00012CF8">
              <w:rPr>
                <w:rFonts w:ascii="Times New Roman" w:hAnsi="Times New Roman" w:cs="Times New Roman"/>
                <w:b/>
                <w:sz w:val="20"/>
                <w:szCs w:val="20"/>
                <w:lang w:val="en-US"/>
              </w:rPr>
              <w:t>Drivers</w:t>
            </w:r>
          </w:p>
        </w:tc>
        <w:tc>
          <w:tcPr>
            <w:tcW w:w="2835" w:type="dxa"/>
          </w:tcPr>
          <w:p w14:paraId="468E2156" w14:textId="77777777" w:rsidR="00146188" w:rsidRPr="00012CF8" w:rsidRDefault="00146188" w:rsidP="00797BF5">
            <w:pPr>
              <w:rPr>
                <w:rFonts w:ascii="Times New Roman" w:hAnsi="Times New Roman" w:cs="Times New Roman"/>
                <w:b/>
                <w:sz w:val="20"/>
                <w:szCs w:val="20"/>
                <w:lang w:val="en-US"/>
              </w:rPr>
            </w:pPr>
            <w:r w:rsidRPr="00012CF8">
              <w:rPr>
                <w:rFonts w:ascii="Times New Roman" w:hAnsi="Times New Roman" w:cs="Times New Roman"/>
                <w:b/>
                <w:sz w:val="20"/>
                <w:szCs w:val="20"/>
                <w:lang w:val="en-US"/>
              </w:rPr>
              <w:t>Root causes</w:t>
            </w:r>
          </w:p>
        </w:tc>
        <w:tc>
          <w:tcPr>
            <w:tcW w:w="709" w:type="dxa"/>
          </w:tcPr>
          <w:p w14:paraId="55A1B9A1" w14:textId="77777777" w:rsidR="00146188" w:rsidRPr="00012CF8" w:rsidRDefault="00146188" w:rsidP="00797BF5">
            <w:pPr>
              <w:jc w:val="center"/>
              <w:rPr>
                <w:rFonts w:ascii="Times New Roman" w:hAnsi="Times New Roman" w:cs="Times New Roman"/>
                <w:b/>
                <w:sz w:val="20"/>
                <w:szCs w:val="20"/>
                <w:lang w:val="en-US"/>
              </w:rPr>
            </w:pPr>
            <w:r w:rsidRPr="00012CF8">
              <w:rPr>
                <w:rFonts w:ascii="Times New Roman" w:hAnsi="Times New Roman" w:cs="Times New Roman"/>
                <w:b/>
                <w:sz w:val="20"/>
                <w:szCs w:val="20"/>
                <w:lang w:val="en-US"/>
              </w:rPr>
              <w:t>RU</w:t>
            </w:r>
          </w:p>
        </w:tc>
        <w:tc>
          <w:tcPr>
            <w:tcW w:w="709" w:type="dxa"/>
          </w:tcPr>
          <w:p w14:paraId="385B4A14" w14:textId="77777777" w:rsidR="00146188" w:rsidRPr="00012CF8" w:rsidRDefault="00146188" w:rsidP="00797BF5">
            <w:pPr>
              <w:jc w:val="center"/>
              <w:rPr>
                <w:rFonts w:ascii="Times New Roman" w:hAnsi="Times New Roman" w:cs="Times New Roman"/>
                <w:b/>
                <w:sz w:val="20"/>
                <w:szCs w:val="20"/>
                <w:lang w:val="en-US"/>
              </w:rPr>
            </w:pPr>
            <w:r w:rsidRPr="00012CF8">
              <w:rPr>
                <w:rFonts w:ascii="Times New Roman" w:hAnsi="Times New Roman" w:cs="Times New Roman"/>
                <w:b/>
                <w:sz w:val="20"/>
                <w:szCs w:val="20"/>
                <w:lang w:val="en-US"/>
              </w:rPr>
              <w:t>FI</w:t>
            </w:r>
          </w:p>
        </w:tc>
        <w:tc>
          <w:tcPr>
            <w:tcW w:w="709" w:type="dxa"/>
          </w:tcPr>
          <w:p w14:paraId="2135AD05" w14:textId="77777777" w:rsidR="00146188" w:rsidRPr="00012CF8" w:rsidRDefault="00146188" w:rsidP="00797BF5">
            <w:pPr>
              <w:jc w:val="center"/>
              <w:rPr>
                <w:rFonts w:ascii="Times New Roman" w:hAnsi="Times New Roman" w:cs="Times New Roman"/>
                <w:b/>
                <w:sz w:val="20"/>
                <w:szCs w:val="20"/>
                <w:lang w:val="en-US"/>
              </w:rPr>
            </w:pPr>
            <w:r w:rsidRPr="00012CF8">
              <w:rPr>
                <w:rFonts w:ascii="Times New Roman" w:hAnsi="Times New Roman" w:cs="Times New Roman"/>
                <w:b/>
                <w:sz w:val="20"/>
                <w:szCs w:val="20"/>
                <w:lang w:val="en-US"/>
              </w:rPr>
              <w:t>SE</w:t>
            </w:r>
          </w:p>
        </w:tc>
        <w:tc>
          <w:tcPr>
            <w:tcW w:w="708" w:type="dxa"/>
          </w:tcPr>
          <w:p w14:paraId="233B64CC" w14:textId="77777777" w:rsidR="00146188" w:rsidRPr="00012CF8" w:rsidRDefault="00146188" w:rsidP="00797BF5">
            <w:pPr>
              <w:jc w:val="center"/>
              <w:rPr>
                <w:rFonts w:ascii="Times New Roman" w:hAnsi="Times New Roman" w:cs="Times New Roman"/>
                <w:b/>
                <w:sz w:val="20"/>
                <w:szCs w:val="20"/>
                <w:lang w:val="en-US"/>
              </w:rPr>
            </w:pPr>
            <w:r w:rsidRPr="00012CF8">
              <w:rPr>
                <w:rFonts w:ascii="Times New Roman" w:hAnsi="Times New Roman" w:cs="Times New Roman"/>
                <w:b/>
                <w:sz w:val="20"/>
                <w:szCs w:val="20"/>
                <w:lang w:val="en-US"/>
              </w:rPr>
              <w:t>NO</w:t>
            </w:r>
          </w:p>
        </w:tc>
        <w:tc>
          <w:tcPr>
            <w:tcW w:w="709" w:type="dxa"/>
          </w:tcPr>
          <w:p w14:paraId="3896A0A1" w14:textId="77777777" w:rsidR="00146188" w:rsidRPr="00012CF8" w:rsidRDefault="00146188" w:rsidP="00797BF5">
            <w:pPr>
              <w:jc w:val="center"/>
              <w:rPr>
                <w:rFonts w:ascii="Times New Roman" w:hAnsi="Times New Roman" w:cs="Times New Roman"/>
                <w:b/>
                <w:sz w:val="20"/>
                <w:szCs w:val="20"/>
                <w:lang w:val="en-US"/>
              </w:rPr>
            </w:pPr>
            <w:r w:rsidRPr="00012CF8">
              <w:rPr>
                <w:rFonts w:ascii="Times New Roman" w:hAnsi="Times New Roman" w:cs="Times New Roman"/>
                <w:b/>
                <w:sz w:val="20"/>
                <w:szCs w:val="20"/>
                <w:lang w:val="en-US"/>
              </w:rPr>
              <w:t>DK</w:t>
            </w:r>
          </w:p>
        </w:tc>
        <w:tc>
          <w:tcPr>
            <w:tcW w:w="709" w:type="dxa"/>
          </w:tcPr>
          <w:p w14:paraId="059D1503" w14:textId="77777777" w:rsidR="00146188" w:rsidRPr="00012CF8" w:rsidRDefault="00146188" w:rsidP="00797BF5">
            <w:pPr>
              <w:jc w:val="center"/>
              <w:rPr>
                <w:rFonts w:ascii="Times New Roman" w:hAnsi="Times New Roman" w:cs="Times New Roman"/>
                <w:b/>
                <w:sz w:val="20"/>
                <w:szCs w:val="20"/>
                <w:lang w:val="en-US"/>
              </w:rPr>
            </w:pPr>
            <w:r w:rsidRPr="00012CF8">
              <w:rPr>
                <w:rFonts w:ascii="Times New Roman" w:hAnsi="Times New Roman" w:cs="Times New Roman"/>
                <w:b/>
                <w:sz w:val="20"/>
                <w:szCs w:val="20"/>
                <w:lang w:val="en-US"/>
              </w:rPr>
              <w:t>D</w:t>
            </w:r>
            <w:r w:rsidR="00323E50" w:rsidRPr="00012CF8">
              <w:rPr>
                <w:rFonts w:ascii="Times New Roman" w:hAnsi="Times New Roman" w:cs="Times New Roman"/>
                <w:b/>
                <w:sz w:val="20"/>
                <w:szCs w:val="20"/>
                <w:lang w:val="en-US"/>
              </w:rPr>
              <w:t>E</w:t>
            </w:r>
          </w:p>
        </w:tc>
        <w:tc>
          <w:tcPr>
            <w:tcW w:w="709" w:type="dxa"/>
          </w:tcPr>
          <w:p w14:paraId="763BC35E" w14:textId="77777777" w:rsidR="00146188" w:rsidRPr="00012CF8" w:rsidRDefault="00146188" w:rsidP="00797BF5">
            <w:pPr>
              <w:jc w:val="center"/>
              <w:rPr>
                <w:rFonts w:ascii="Times New Roman" w:hAnsi="Times New Roman" w:cs="Times New Roman"/>
                <w:b/>
                <w:sz w:val="20"/>
                <w:szCs w:val="20"/>
                <w:lang w:val="en-US"/>
              </w:rPr>
            </w:pPr>
            <w:r w:rsidRPr="00012CF8">
              <w:rPr>
                <w:rFonts w:ascii="Times New Roman" w:hAnsi="Times New Roman" w:cs="Times New Roman"/>
                <w:b/>
                <w:sz w:val="20"/>
                <w:szCs w:val="20"/>
                <w:lang w:val="en-US"/>
              </w:rPr>
              <w:t>NL</w:t>
            </w:r>
          </w:p>
        </w:tc>
        <w:tc>
          <w:tcPr>
            <w:tcW w:w="708" w:type="dxa"/>
          </w:tcPr>
          <w:p w14:paraId="6DC2DE96" w14:textId="77777777" w:rsidR="00146188" w:rsidRPr="00012CF8" w:rsidRDefault="00146188" w:rsidP="00797BF5">
            <w:pPr>
              <w:jc w:val="center"/>
              <w:rPr>
                <w:rFonts w:ascii="Times New Roman" w:hAnsi="Times New Roman" w:cs="Times New Roman"/>
                <w:b/>
                <w:sz w:val="20"/>
                <w:szCs w:val="20"/>
                <w:lang w:val="en-US"/>
              </w:rPr>
            </w:pPr>
            <w:r w:rsidRPr="00012CF8">
              <w:rPr>
                <w:rFonts w:ascii="Times New Roman" w:hAnsi="Times New Roman" w:cs="Times New Roman"/>
                <w:b/>
                <w:sz w:val="20"/>
                <w:szCs w:val="20"/>
                <w:lang w:val="en-US"/>
              </w:rPr>
              <w:t>UK</w:t>
            </w:r>
          </w:p>
        </w:tc>
        <w:tc>
          <w:tcPr>
            <w:tcW w:w="709" w:type="dxa"/>
          </w:tcPr>
          <w:p w14:paraId="67E220FE" w14:textId="77777777" w:rsidR="00146188" w:rsidRPr="00012CF8" w:rsidRDefault="00146188" w:rsidP="00797BF5">
            <w:pPr>
              <w:jc w:val="center"/>
              <w:rPr>
                <w:rFonts w:ascii="Times New Roman" w:hAnsi="Times New Roman" w:cs="Times New Roman"/>
                <w:b/>
                <w:sz w:val="20"/>
                <w:szCs w:val="20"/>
                <w:lang w:val="en-US"/>
              </w:rPr>
            </w:pPr>
            <w:r w:rsidRPr="00012CF8">
              <w:rPr>
                <w:rFonts w:ascii="Times New Roman" w:hAnsi="Times New Roman" w:cs="Times New Roman"/>
                <w:b/>
                <w:sz w:val="20"/>
                <w:szCs w:val="20"/>
                <w:lang w:val="en-US"/>
              </w:rPr>
              <w:t>EE</w:t>
            </w:r>
          </w:p>
        </w:tc>
        <w:tc>
          <w:tcPr>
            <w:tcW w:w="709" w:type="dxa"/>
          </w:tcPr>
          <w:p w14:paraId="69189DE4" w14:textId="77777777" w:rsidR="00146188" w:rsidRPr="00012CF8" w:rsidRDefault="00146188" w:rsidP="00797BF5">
            <w:pPr>
              <w:jc w:val="center"/>
              <w:rPr>
                <w:rFonts w:ascii="Times New Roman" w:hAnsi="Times New Roman" w:cs="Times New Roman"/>
                <w:b/>
                <w:sz w:val="20"/>
                <w:szCs w:val="20"/>
                <w:lang w:val="en-US"/>
              </w:rPr>
            </w:pPr>
            <w:r w:rsidRPr="00012CF8">
              <w:rPr>
                <w:rFonts w:ascii="Times New Roman" w:hAnsi="Times New Roman" w:cs="Times New Roman"/>
                <w:b/>
                <w:sz w:val="20"/>
                <w:szCs w:val="20"/>
                <w:lang w:val="en-US"/>
              </w:rPr>
              <w:t>LV</w:t>
            </w:r>
          </w:p>
        </w:tc>
        <w:tc>
          <w:tcPr>
            <w:tcW w:w="709" w:type="dxa"/>
          </w:tcPr>
          <w:p w14:paraId="706E2A10" w14:textId="77777777" w:rsidR="00146188" w:rsidRPr="00012CF8" w:rsidRDefault="00146188" w:rsidP="00797BF5">
            <w:pPr>
              <w:jc w:val="center"/>
              <w:rPr>
                <w:rFonts w:ascii="Times New Roman" w:hAnsi="Times New Roman" w:cs="Times New Roman"/>
                <w:b/>
                <w:sz w:val="20"/>
                <w:szCs w:val="20"/>
                <w:lang w:val="en-US"/>
              </w:rPr>
            </w:pPr>
            <w:r w:rsidRPr="00012CF8">
              <w:rPr>
                <w:rFonts w:ascii="Times New Roman" w:hAnsi="Times New Roman" w:cs="Times New Roman"/>
                <w:b/>
                <w:sz w:val="20"/>
                <w:szCs w:val="20"/>
                <w:lang w:val="en-US"/>
              </w:rPr>
              <w:t>BY</w:t>
            </w:r>
          </w:p>
        </w:tc>
        <w:tc>
          <w:tcPr>
            <w:tcW w:w="708" w:type="dxa"/>
          </w:tcPr>
          <w:p w14:paraId="4D5099C7" w14:textId="77777777" w:rsidR="00146188" w:rsidRPr="00012CF8" w:rsidRDefault="00146188" w:rsidP="00797BF5">
            <w:pPr>
              <w:jc w:val="center"/>
              <w:rPr>
                <w:rFonts w:ascii="Times New Roman" w:hAnsi="Times New Roman" w:cs="Times New Roman"/>
                <w:b/>
                <w:sz w:val="20"/>
                <w:szCs w:val="20"/>
                <w:lang w:val="en-US"/>
              </w:rPr>
            </w:pPr>
            <w:r w:rsidRPr="00012CF8">
              <w:rPr>
                <w:rFonts w:ascii="Times New Roman" w:hAnsi="Times New Roman" w:cs="Times New Roman"/>
                <w:b/>
                <w:sz w:val="20"/>
                <w:szCs w:val="20"/>
                <w:lang w:val="en-US"/>
              </w:rPr>
              <w:t>UA</w:t>
            </w:r>
          </w:p>
        </w:tc>
      </w:tr>
      <w:tr w:rsidR="00D92428" w:rsidRPr="00012CF8" w14:paraId="149AE505" w14:textId="77777777" w:rsidTr="00406FF5">
        <w:tc>
          <w:tcPr>
            <w:tcW w:w="1526" w:type="dxa"/>
            <w:vMerge w:val="restart"/>
          </w:tcPr>
          <w:p w14:paraId="2CEFB4A9"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Reduced survival rates of adults</w:t>
            </w:r>
          </w:p>
        </w:tc>
        <w:tc>
          <w:tcPr>
            <w:tcW w:w="1417" w:type="dxa"/>
            <w:vMerge w:val="restart"/>
          </w:tcPr>
          <w:p w14:paraId="02F2870C"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Legal harvest (W 5, C2, E(1&amp;2)-1)</w:t>
            </w:r>
          </w:p>
        </w:tc>
        <w:tc>
          <w:tcPr>
            <w:tcW w:w="2835" w:type="dxa"/>
          </w:tcPr>
          <w:p w14:paraId="2D338E0F"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Overharvest</w:t>
            </w:r>
          </w:p>
        </w:tc>
        <w:tc>
          <w:tcPr>
            <w:tcW w:w="709" w:type="dxa"/>
          </w:tcPr>
          <w:p w14:paraId="2DDD9FDB"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1</w:t>
            </w:r>
          </w:p>
        </w:tc>
        <w:tc>
          <w:tcPr>
            <w:tcW w:w="709" w:type="dxa"/>
          </w:tcPr>
          <w:p w14:paraId="2A4A6D33"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1</w:t>
            </w:r>
          </w:p>
        </w:tc>
        <w:tc>
          <w:tcPr>
            <w:tcW w:w="709" w:type="dxa"/>
          </w:tcPr>
          <w:p w14:paraId="044C12CD"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c>
          <w:tcPr>
            <w:tcW w:w="708" w:type="dxa"/>
          </w:tcPr>
          <w:p w14:paraId="7579EAB5"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12E1059"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F360411"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c>
          <w:tcPr>
            <w:tcW w:w="709" w:type="dxa"/>
          </w:tcPr>
          <w:p w14:paraId="1646E2EF"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387CADB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221E70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9A7E5D0"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92804E1"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5F4FD493"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r>
      <w:tr w:rsidR="00D92428" w:rsidRPr="00012CF8" w14:paraId="1E2DC90E" w14:textId="77777777" w:rsidTr="00406FF5">
        <w:tc>
          <w:tcPr>
            <w:tcW w:w="1526" w:type="dxa"/>
            <w:vMerge/>
          </w:tcPr>
          <w:p w14:paraId="1550AD96"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532012E1" w14:textId="77777777" w:rsidR="00AF0CB3" w:rsidRPr="00012CF8" w:rsidRDefault="00AF0CB3" w:rsidP="00797BF5">
            <w:pPr>
              <w:rPr>
                <w:rFonts w:ascii="Times New Roman" w:hAnsi="Times New Roman" w:cs="Times New Roman"/>
                <w:sz w:val="20"/>
                <w:szCs w:val="20"/>
                <w:lang w:val="en-US"/>
              </w:rPr>
            </w:pPr>
          </w:p>
        </w:tc>
        <w:tc>
          <w:tcPr>
            <w:tcW w:w="2835" w:type="dxa"/>
          </w:tcPr>
          <w:p w14:paraId="10813535"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High rate of crippling</w:t>
            </w:r>
          </w:p>
        </w:tc>
        <w:tc>
          <w:tcPr>
            <w:tcW w:w="709" w:type="dxa"/>
          </w:tcPr>
          <w:p w14:paraId="47E2E23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1</w:t>
            </w:r>
          </w:p>
        </w:tc>
        <w:tc>
          <w:tcPr>
            <w:tcW w:w="709" w:type="dxa"/>
          </w:tcPr>
          <w:p w14:paraId="660CEEAF"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192D8AD7"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3-4</w:t>
            </w:r>
          </w:p>
        </w:tc>
        <w:tc>
          <w:tcPr>
            <w:tcW w:w="708" w:type="dxa"/>
          </w:tcPr>
          <w:p w14:paraId="033416B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0588F0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073AE86"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0FB373F"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50833D09"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5C9513E"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273EA299"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28F090B7"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2FEC7ABF"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718C97C3" w14:textId="77777777" w:rsidTr="00406FF5">
        <w:tc>
          <w:tcPr>
            <w:tcW w:w="1526" w:type="dxa"/>
            <w:vMerge/>
          </w:tcPr>
          <w:p w14:paraId="5D86E57E"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1B1EF096" w14:textId="77777777" w:rsidR="00AF0CB3" w:rsidRPr="00012CF8" w:rsidRDefault="00AF0CB3" w:rsidP="00797BF5">
            <w:pPr>
              <w:rPr>
                <w:rFonts w:ascii="Times New Roman" w:hAnsi="Times New Roman" w:cs="Times New Roman"/>
                <w:sz w:val="20"/>
                <w:szCs w:val="20"/>
                <w:lang w:val="en-US"/>
              </w:rPr>
            </w:pPr>
          </w:p>
        </w:tc>
        <w:tc>
          <w:tcPr>
            <w:tcW w:w="2835" w:type="dxa"/>
          </w:tcPr>
          <w:p w14:paraId="0D006DDB"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Increased hunting success (decoys, bait)</w:t>
            </w:r>
          </w:p>
        </w:tc>
        <w:tc>
          <w:tcPr>
            <w:tcW w:w="709" w:type="dxa"/>
          </w:tcPr>
          <w:p w14:paraId="64832959"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1</w:t>
            </w:r>
          </w:p>
        </w:tc>
        <w:tc>
          <w:tcPr>
            <w:tcW w:w="709" w:type="dxa"/>
          </w:tcPr>
          <w:p w14:paraId="16D61D6A"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c>
          <w:tcPr>
            <w:tcW w:w="709" w:type="dxa"/>
          </w:tcPr>
          <w:p w14:paraId="2F333C6F"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8" w:type="dxa"/>
          </w:tcPr>
          <w:p w14:paraId="5BA2286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6F47BC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C3CD636"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4F29E85"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4AB84A6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B0B3573"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180E4310"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762F7ED2"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c>
          <w:tcPr>
            <w:tcW w:w="708" w:type="dxa"/>
          </w:tcPr>
          <w:p w14:paraId="17213F78"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r>
      <w:tr w:rsidR="00D92428" w:rsidRPr="00012CF8" w14:paraId="547A40CF" w14:textId="77777777" w:rsidTr="00406FF5">
        <w:tc>
          <w:tcPr>
            <w:tcW w:w="1526" w:type="dxa"/>
            <w:vMerge/>
          </w:tcPr>
          <w:p w14:paraId="39A70462"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575FF6D9" w14:textId="77777777" w:rsidR="00AF0CB3" w:rsidRPr="00012CF8" w:rsidRDefault="00AF0CB3" w:rsidP="00797BF5">
            <w:pPr>
              <w:rPr>
                <w:rFonts w:ascii="Times New Roman" w:hAnsi="Times New Roman" w:cs="Times New Roman"/>
                <w:sz w:val="20"/>
                <w:szCs w:val="20"/>
                <w:lang w:val="en-US"/>
              </w:rPr>
            </w:pPr>
          </w:p>
        </w:tc>
        <w:tc>
          <w:tcPr>
            <w:tcW w:w="2835" w:type="dxa"/>
          </w:tcPr>
          <w:p w14:paraId="178DB51B"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Easier access to breeding and formerly remote staging areas</w:t>
            </w:r>
          </w:p>
        </w:tc>
        <w:tc>
          <w:tcPr>
            <w:tcW w:w="709" w:type="dxa"/>
          </w:tcPr>
          <w:p w14:paraId="32699138"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1</w:t>
            </w:r>
          </w:p>
        </w:tc>
        <w:tc>
          <w:tcPr>
            <w:tcW w:w="709" w:type="dxa"/>
          </w:tcPr>
          <w:p w14:paraId="16F4E4F7"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c>
          <w:tcPr>
            <w:tcW w:w="709" w:type="dxa"/>
          </w:tcPr>
          <w:p w14:paraId="4C00A67B"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4FFF92D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AB18AB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8226572"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A9A8248"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2484E30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905E8A5"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2BAD3C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45AC72B"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c>
          <w:tcPr>
            <w:tcW w:w="708" w:type="dxa"/>
          </w:tcPr>
          <w:p w14:paraId="4997829B"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r>
      <w:tr w:rsidR="00D92428" w:rsidRPr="00012CF8" w14:paraId="7E69411D" w14:textId="77777777" w:rsidTr="00406FF5">
        <w:tc>
          <w:tcPr>
            <w:tcW w:w="1526" w:type="dxa"/>
            <w:vMerge/>
          </w:tcPr>
          <w:p w14:paraId="7115307E"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54F2562C" w14:textId="77777777" w:rsidR="00AF0CB3" w:rsidRPr="00012CF8" w:rsidRDefault="00AF0CB3" w:rsidP="00797BF5">
            <w:pPr>
              <w:rPr>
                <w:rFonts w:ascii="Times New Roman" w:hAnsi="Times New Roman" w:cs="Times New Roman"/>
                <w:sz w:val="20"/>
                <w:szCs w:val="20"/>
                <w:lang w:val="en-US"/>
              </w:rPr>
            </w:pPr>
          </w:p>
        </w:tc>
        <w:tc>
          <w:tcPr>
            <w:tcW w:w="2835" w:type="dxa"/>
          </w:tcPr>
          <w:p w14:paraId="6FE0AE52"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Lack of enforcement or ignorance of hunting regulations</w:t>
            </w:r>
          </w:p>
        </w:tc>
        <w:tc>
          <w:tcPr>
            <w:tcW w:w="709" w:type="dxa"/>
          </w:tcPr>
          <w:p w14:paraId="198C85EA"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1</w:t>
            </w:r>
          </w:p>
        </w:tc>
        <w:tc>
          <w:tcPr>
            <w:tcW w:w="709" w:type="dxa"/>
          </w:tcPr>
          <w:p w14:paraId="3EFA1AE1"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1BE5FE69"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8" w:type="dxa"/>
          </w:tcPr>
          <w:p w14:paraId="615DBF5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483159F" w14:textId="77777777" w:rsidR="00AF0CB3" w:rsidRPr="00012CF8" w:rsidRDefault="001B7E6D"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13E14F8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5B3BA11"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1AF5EC7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77DD70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1AF88DA"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2621F474"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c>
          <w:tcPr>
            <w:tcW w:w="708" w:type="dxa"/>
          </w:tcPr>
          <w:p w14:paraId="7FABD722"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r>
      <w:tr w:rsidR="00D92428" w:rsidRPr="00012CF8" w14:paraId="498B52EA" w14:textId="77777777" w:rsidTr="00406FF5">
        <w:tc>
          <w:tcPr>
            <w:tcW w:w="1526" w:type="dxa"/>
            <w:vMerge/>
          </w:tcPr>
          <w:p w14:paraId="26F3E8DA"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7638BBA6" w14:textId="77777777" w:rsidR="00AF0CB3" w:rsidRPr="00012CF8" w:rsidRDefault="00AF0CB3" w:rsidP="00797BF5">
            <w:pPr>
              <w:rPr>
                <w:rFonts w:ascii="Times New Roman" w:hAnsi="Times New Roman" w:cs="Times New Roman"/>
                <w:sz w:val="20"/>
                <w:szCs w:val="20"/>
                <w:lang w:val="en-US"/>
              </w:rPr>
            </w:pPr>
          </w:p>
        </w:tc>
        <w:tc>
          <w:tcPr>
            <w:tcW w:w="2835" w:type="dxa"/>
          </w:tcPr>
          <w:p w14:paraId="7983C1F1" w14:textId="77777777" w:rsidR="00AF0CB3" w:rsidRPr="00012CF8" w:rsidRDefault="00AF0CB3" w:rsidP="00797BF5">
            <w:pPr>
              <w:spacing w:after="200" w:line="276" w:lineRule="auto"/>
              <w:rPr>
                <w:rFonts w:ascii="Times New Roman" w:hAnsi="Times New Roman" w:cs="Times New Roman"/>
                <w:sz w:val="20"/>
                <w:szCs w:val="20"/>
                <w:highlight w:val="yellow"/>
                <w:lang w:val="en-US"/>
              </w:rPr>
            </w:pPr>
            <w:r w:rsidRPr="00012CF8">
              <w:rPr>
                <w:rFonts w:ascii="Times New Roman" w:hAnsi="Times New Roman" w:cs="Times New Roman"/>
                <w:sz w:val="20"/>
                <w:szCs w:val="20"/>
                <w:lang w:val="en-US"/>
              </w:rPr>
              <w:t>Lack of appropriate regulations</w:t>
            </w:r>
          </w:p>
        </w:tc>
        <w:tc>
          <w:tcPr>
            <w:tcW w:w="709" w:type="dxa"/>
          </w:tcPr>
          <w:p w14:paraId="4EB4377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1</w:t>
            </w:r>
          </w:p>
        </w:tc>
        <w:tc>
          <w:tcPr>
            <w:tcW w:w="709" w:type="dxa"/>
          </w:tcPr>
          <w:p w14:paraId="72C0558C"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579ED817"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03D4CA7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568F8F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72440F2"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4DC719C"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57FF448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6F4436F"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3CBDE1B"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F147120"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c>
          <w:tcPr>
            <w:tcW w:w="708" w:type="dxa"/>
          </w:tcPr>
          <w:p w14:paraId="1E449EC3"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r>
      <w:tr w:rsidR="00D92428" w:rsidRPr="00012CF8" w14:paraId="07DCFE60" w14:textId="77777777" w:rsidTr="00406FF5">
        <w:tc>
          <w:tcPr>
            <w:tcW w:w="1526" w:type="dxa"/>
            <w:vMerge/>
          </w:tcPr>
          <w:p w14:paraId="00F8BE11"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61A04A98" w14:textId="77777777" w:rsidR="00AF0CB3" w:rsidRPr="00012CF8" w:rsidRDefault="00AF0CB3" w:rsidP="00797BF5">
            <w:pPr>
              <w:rPr>
                <w:rFonts w:ascii="Times New Roman" w:hAnsi="Times New Roman" w:cs="Times New Roman"/>
                <w:sz w:val="20"/>
                <w:szCs w:val="20"/>
                <w:lang w:val="en-US"/>
              </w:rPr>
            </w:pPr>
          </w:p>
        </w:tc>
        <w:tc>
          <w:tcPr>
            <w:tcW w:w="2835" w:type="dxa"/>
          </w:tcPr>
          <w:p w14:paraId="5D5AA0CE"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Increased goose hunting activity</w:t>
            </w:r>
          </w:p>
        </w:tc>
        <w:tc>
          <w:tcPr>
            <w:tcW w:w="709" w:type="dxa"/>
          </w:tcPr>
          <w:p w14:paraId="78D7E03D"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0CC28976"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c>
          <w:tcPr>
            <w:tcW w:w="709" w:type="dxa"/>
          </w:tcPr>
          <w:p w14:paraId="1E202CBD"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8" w:type="dxa"/>
          </w:tcPr>
          <w:p w14:paraId="5361235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095311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6894EE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CA5681C" w14:textId="77777777" w:rsidR="00AF0CB3" w:rsidRPr="00012CF8" w:rsidRDefault="00430CA1"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8" w:type="dxa"/>
          </w:tcPr>
          <w:p w14:paraId="5097D2BD"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B7C6AF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c>
          <w:tcPr>
            <w:tcW w:w="709" w:type="dxa"/>
          </w:tcPr>
          <w:p w14:paraId="1F203217"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312E6437"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c>
          <w:tcPr>
            <w:tcW w:w="708" w:type="dxa"/>
          </w:tcPr>
          <w:p w14:paraId="5BC74CDF"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r>
      <w:tr w:rsidR="00D92428" w:rsidRPr="00012CF8" w14:paraId="5D4D46BF" w14:textId="77777777" w:rsidTr="00406FF5">
        <w:tc>
          <w:tcPr>
            <w:tcW w:w="1526" w:type="dxa"/>
            <w:vMerge/>
          </w:tcPr>
          <w:p w14:paraId="441769EA"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514702F5" w14:textId="77777777" w:rsidR="00AF0CB3" w:rsidRPr="00012CF8" w:rsidRDefault="00AF0CB3" w:rsidP="00797BF5">
            <w:pPr>
              <w:rPr>
                <w:rFonts w:ascii="Times New Roman" w:hAnsi="Times New Roman" w:cs="Times New Roman"/>
                <w:sz w:val="20"/>
                <w:szCs w:val="20"/>
                <w:lang w:val="en-US"/>
              </w:rPr>
            </w:pPr>
          </w:p>
        </w:tc>
        <w:tc>
          <w:tcPr>
            <w:tcW w:w="2835" w:type="dxa"/>
          </w:tcPr>
          <w:p w14:paraId="2C495FC0"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Spring hunting</w:t>
            </w:r>
          </w:p>
        </w:tc>
        <w:tc>
          <w:tcPr>
            <w:tcW w:w="709" w:type="dxa"/>
          </w:tcPr>
          <w:p w14:paraId="15EB0E10"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1</w:t>
            </w:r>
          </w:p>
        </w:tc>
        <w:tc>
          <w:tcPr>
            <w:tcW w:w="709" w:type="dxa"/>
          </w:tcPr>
          <w:p w14:paraId="75872FF6"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E47DA64"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05920912"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E72A9B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FE6AC5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F6DBEDF"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60405F3B"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0923BC5"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50BA62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AF2A2E7"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1</w:t>
            </w:r>
          </w:p>
        </w:tc>
        <w:tc>
          <w:tcPr>
            <w:tcW w:w="708" w:type="dxa"/>
          </w:tcPr>
          <w:p w14:paraId="5960453E"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28903462" w14:textId="77777777" w:rsidTr="00406FF5">
        <w:tc>
          <w:tcPr>
            <w:tcW w:w="1526" w:type="dxa"/>
            <w:vMerge/>
          </w:tcPr>
          <w:p w14:paraId="789FE473"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290C1287" w14:textId="77777777" w:rsidR="00AF0CB3" w:rsidRPr="00012CF8" w:rsidRDefault="00AF0CB3" w:rsidP="00797BF5">
            <w:pPr>
              <w:rPr>
                <w:rFonts w:ascii="Times New Roman" w:hAnsi="Times New Roman" w:cs="Times New Roman"/>
                <w:sz w:val="20"/>
                <w:szCs w:val="20"/>
                <w:lang w:val="en-US"/>
              </w:rPr>
            </w:pPr>
          </w:p>
        </w:tc>
        <w:tc>
          <w:tcPr>
            <w:tcW w:w="2835" w:type="dxa"/>
          </w:tcPr>
          <w:p w14:paraId="4F2F9D88"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Introduction of protective shooting for geese (crop damage control)</w:t>
            </w:r>
          </w:p>
        </w:tc>
        <w:tc>
          <w:tcPr>
            <w:tcW w:w="709" w:type="dxa"/>
          </w:tcPr>
          <w:p w14:paraId="70BB5819"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E2FB449"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7244270"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3-4</w:t>
            </w:r>
          </w:p>
        </w:tc>
        <w:tc>
          <w:tcPr>
            <w:tcW w:w="708" w:type="dxa"/>
          </w:tcPr>
          <w:p w14:paraId="7515AE6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BD1B9C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7D1F9D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D698291"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03C2E4FF"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6D7C8E6"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F431D95"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CD2CAE6"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4DBEB770"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170FE743" w14:textId="77777777" w:rsidTr="00406FF5">
        <w:trPr>
          <w:trHeight w:val="396"/>
        </w:trPr>
        <w:tc>
          <w:tcPr>
            <w:tcW w:w="1526" w:type="dxa"/>
            <w:vMerge/>
          </w:tcPr>
          <w:p w14:paraId="3F364E45" w14:textId="77777777" w:rsidR="00AF0CB3" w:rsidRPr="00012CF8" w:rsidRDefault="00AF0CB3" w:rsidP="00797BF5">
            <w:pPr>
              <w:rPr>
                <w:rFonts w:ascii="Times New Roman" w:hAnsi="Times New Roman" w:cs="Times New Roman"/>
                <w:sz w:val="20"/>
                <w:szCs w:val="20"/>
                <w:lang w:val="en-US"/>
              </w:rPr>
            </w:pPr>
          </w:p>
        </w:tc>
        <w:tc>
          <w:tcPr>
            <w:tcW w:w="1417" w:type="dxa"/>
            <w:vMerge w:val="restart"/>
          </w:tcPr>
          <w:p w14:paraId="21658F86"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Illegal harvest (W 5, C3, E(1&amp;2)-1)</w:t>
            </w:r>
          </w:p>
        </w:tc>
        <w:tc>
          <w:tcPr>
            <w:tcW w:w="2835" w:type="dxa"/>
          </w:tcPr>
          <w:p w14:paraId="503FD514"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Misidentification of TBG</w:t>
            </w:r>
          </w:p>
        </w:tc>
        <w:tc>
          <w:tcPr>
            <w:tcW w:w="709" w:type="dxa"/>
          </w:tcPr>
          <w:p w14:paraId="3BDE527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c>
          <w:tcPr>
            <w:tcW w:w="709" w:type="dxa"/>
          </w:tcPr>
          <w:p w14:paraId="5B0E2573"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48BF898A"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8" w:type="dxa"/>
          </w:tcPr>
          <w:p w14:paraId="770C4806"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2D3406AA"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3FF0849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91B9716"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027FCEA2"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7C26D3B2"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7894525E"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6D28D6E8"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52C97EBC"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0B82148D" w14:textId="77777777" w:rsidTr="00406FF5">
        <w:tc>
          <w:tcPr>
            <w:tcW w:w="1526" w:type="dxa"/>
            <w:vMerge/>
          </w:tcPr>
          <w:p w14:paraId="5827BD92"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07A067C7" w14:textId="77777777" w:rsidR="00AF0CB3" w:rsidRPr="00012CF8" w:rsidRDefault="00AF0CB3" w:rsidP="00797BF5">
            <w:pPr>
              <w:rPr>
                <w:rFonts w:ascii="Times New Roman" w:hAnsi="Times New Roman" w:cs="Times New Roman"/>
                <w:sz w:val="20"/>
                <w:szCs w:val="20"/>
                <w:lang w:val="en-US"/>
              </w:rPr>
            </w:pPr>
          </w:p>
        </w:tc>
        <w:tc>
          <w:tcPr>
            <w:tcW w:w="2835" w:type="dxa"/>
          </w:tcPr>
          <w:p w14:paraId="2FB9F9B0"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Misuse of protective shooting allowance</w:t>
            </w:r>
          </w:p>
        </w:tc>
        <w:tc>
          <w:tcPr>
            <w:tcW w:w="709" w:type="dxa"/>
          </w:tcPr>
          <w:p w14:paraId="0CAC97D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44A418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FC11F94"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8" w:type="dxa"/>
          </w:tcPr>
          <w:p w14:paraId="6EE53F70"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BBFA13F"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3199EDF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949FA5C"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26168406"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8D3A389"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A3591F0"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42C95DA"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6D7DBB29"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5A7D1F6C" w14:textId="77777777" w:rsidTr="00406FF5">
        <w:tc>
          <w:tcPr>
            <w:tcW w:w="1526" w:type="dxa"/>
            <w:vMerge/>
          </w:tcPr>
          <w:p w14:paraId="185B140E"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791D24B7" w14:textId="77777777" w:rsidR="00AF0CB3" w:rsidRPr="00012CF8" w:rsidRDefault="00AF0CB3" w:rsidP="00797BF5">
            <w:pPr>
              <w:rPr>
                <w:rFonts w:ascii="Times New Roman" w:hAnsi="Times New Roman" w:cs="Times New Roman"/>
                <w:sz w:val="20"/>
                <w:szCs w:val="20"/>
                <w:lang w:val="en-US"/>
              </w:rPr>
            </w:pPr>
          </w:p>
        </w:tc>
        <w:tc>
          <w:tcPr>
            <w:tcW w:w="2835" w:type="dxa"/>
          </w:tcPr>
          <w:p w14:paraId="6E167331"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Harvest of moulting birds (adults and goslings)</w:t>
            </w:r>
          </w:p>
        </w:tc>
        <w:tc>
          <w:tcPr>
            <w:tcW w:w="709" w:type="dxa"/>
          </w:tcPr>
          <w:p w14:paraId="6E4E2299"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469234E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2045C5B"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2C57F21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4F0217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B40D7C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1A1D4D1"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086E174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27F4E2B"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8E67F8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DB6D820"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1A8E270F"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563995E3" w14:textId="77777777" w:rsidTr="00406FF5">
        <w:tc>
          <w:tcPr>
            <w:tcW w:w="1526" w:type="dxa"/>
            <w:vMerge/>
          </w:tcPr>
          <w:p w14:paraId="0D2B5C30"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537C4AC5" w14:textId="77777777" w:rsidR="00AF0CB3" w:rsidRPr="00012CF8" w:rsidRDefault="00AF0CB3" w:rsidP="00797BF5">
            <w:pPr>
              <w:rPr>
                <w:rFonts w:ascii="Times New Roman" w:hAnsi="Times New Roman" w:cs="Times New Roman"/>
                <w:sz w:val="20"/>
                <w:szCs w:val="20"/>
                <w:lang w:val="en-US"/>
              </w:rPr>
            </w:pPr>
          </w:p>
        </w:tc>
        <w:tc>
          <w:tcPr>
            <w:tcW w:w="2835" w:type="dxa"/>
          </w:tcPr>
          <w:p w14:paraId="624D3D48"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Harvest outside of the season</w:t>
            </w:r>
          </w:p>
        </w:tc>
        <w:tc>
          <w:tcPr>
            <w:tcW w:w="709" w:type="dxa"/>
          </w:tcPr>
          <w:p w14:paraId="4834EB91"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1</w:t>
            </w:r>
          </w:p>
        </w:tc>
        <w:tc>
          <w:tcPr>
            <w:tcW w:w="709" w:type="dxa"/>
          </w:tcPr>
          <w:p w14:paraId="313DEF8B"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301B877B"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8" w:type="dxa"/>
          </w:tcPr>
          <w:p w14:paraId="2B294750"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69A1826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415A2E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D177C2A"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09034807"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5DEEF64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36A00EB"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4B20108"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8" w:type="dxa"/>
          </w:tcPr>
          <w:p w14:paraId="3BDE3239"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r>
      <w:tr w:rsidR="00D92428" w:rsidRPr="00012CF8" w14:paraId="62B0A395" w14:textId="77777777" w:rsidTr="00406FF5">
        <w:tc>
          <w:tcPr>
            <w:tcW w:w="1526" w:type="dxa"/>
            <w:vMerge/>
          </w:tcPr>
          <w:p w14:paraId="7A3815DB" w14:textId="77777777" w:rsidR="00AF0CB3" w:rsidRPr="00012CF8" w:rsidRDefault="00AF0CB3" w:rsidP="00797BF5">
            <w:pPr>
              <w:rPr>
                <w:rFonts w:ascii="Times New Roman" w:hAnsi="Times New Roman" w:cs="Times New Roman"/>
                <w:sz w:val="20"/>
                <w:szCs w:val="20"/>
                <w:lang w:val="en-US"/>
              </w:rPr>
            </w:pPr>
          </w:p>
        </w:tc>
        <w:tc>
          <w:tcPr>
            <w:tcW w:w="1417" w:type="dxa"/>
            <w:vMerge w:val="restart"/>
          </w:tcPr>
          <w:p w14:paraId="54AB5E14"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Natural predation (Golden and White-tailed</w:t>
            </w:r>
          </w:p>
          <w:p w14:paraId="4D451848"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Eagles, gulls, Raven, foxes, Brown Bear) (All6)</w:t>
            </w:r>
          </w:p>
        </w:tc>
        <w:tc>
          <w:tcPr>
            <w:tcW w:w="2835" w:type="dxa"/>
          </w:tcPr>
          <w:p w14:paraId="6EC15506"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Increasing populations of predators</w:t>
            </w:r>
          </w:p>
        </w:tc>
        <w:tc>
          <w:tcPr>
            <w:tcW w:w="709" w:type="dxa"/>
          </w:tcPr>
          <w:p w14:paraId="09E7C35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B3D9356"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2449FC99"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8" w:type="dxa"/>
          </w:tcPr>
          <w:p w14:paraId="456C2F7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626565FB"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67063D26"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7564DB61"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39410CC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F930CFA"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17658387"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2C738811"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6737CC97"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r>
      <w:tr w:rsidR="00D92428" w:rsidRPr="00012CF8" w14:paraId="060CADDB" w14:textId="77777777" w:rsidTr="00406FF5">
        <w:tc>
          <w:tcPr>
            <w:tcW w:w="1526" w:type="dxa"/>
            <w:vMerge/>
          </w:tcPr>
          <w:p w14:paraId="2D806618"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31D96DD4" w14:textId="77777777" w:rsidR="00AF0CB3" w:rsidRPr="00012CF8" w:rsidRDefault="00AF0CB3" w:rsidP="00797BF5">
            <w:pPr>
              <w:rPr>
                <w:rFonts w:ascii="Times New Roman" w:hAnsi="Times New Roman" w:cs="Times New Roman"/>
                <w:sz w:val="20"/>
                <w:szCs w:val="20"/>
                <w:lang w:val="en-US"/>
              </w:rPr>
            </w:pPr>
          </w:p>
        </w:tc>
        <w:tc>
          <w:tcPr>
            <w:tcW w:w="2835" w:type="dxa"/>
          </w:tcPr>
          <w:p w14:paraId="7D571FF3"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Changes in the availability of alternative prey </w:t>
            </w:r>
          </w:p>
        </w:tc>
        <w:tc>
          <w:tcPr>
            <w:tcW w:w="709" w:type="dxa"/>
          </w:tcPr>
          <w:p w14:paraId="1271A77D"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D3323C7"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1DF05A11"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8" w:type="dxa"/>
          </w:tcPr>
          <w:p w14:paraId="28BC10A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1D86FC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745D2B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CB21FCF"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687B13F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4B9439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263E54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D5FCFAD"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4FAEF57D"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49C55B17" w14:textId="77777777" w:rsidTr="00406FF5">
        <w:tc>
          <w:tcPr>
            <w:tcW w:w="1526" w:type="dxa"/>
            <w:vMerge/>
          </w:tcPr>
          <w:p w14:paraId="2F765E2F"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6B0810AE" w14:textId="77777777" w:rsidR="00AF0CB3" w:rsidRPr="00012CF8" w:rsidRDefault="00AF0CB3" w:rsidP="00797BF5">
            <w:pPr>
              <w:rPr>
                <w:rFonts w:ascii="Times New Roman" w:hAnsi="Times New Roman" w:cs="Times New Roman"/>
                <w:sz w:val="20"/>
                <w:szCs w:val="20"/>
                <w:lang w:val="en-US"/>
              </w:rPr>
            </w:pPr>
          </w:p>
        </w:tc>
        <w:tc>
          <w:tcPr>
            <w:tcW w:w="2835" w:type="dxa"/>
          </w:tcPr>
          <w:p w14:paraId="2F74DAB9"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Decrease in hunting activity on predators</w:t>
            </w:r>
          </w:p>
        </w:tc>
        <w:tc>
          <w:tcPr>
            <w:tcW w:w="709" w:type="dxa"/>
          </w:tcPr>
          <w:p w14:paraId="30F7BA42"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AB141A8"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6D308F0A"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8" w:type="dxa"/>
          </w:tcPr>
          <w:p w14:paraId="7AEC57A2"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7EADC5C"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68148EA9"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7B1D00B"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7B87305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C56DE5D"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7B9D5E6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F3AFC8A"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74F72EA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r>
      <w:tr w:rsidR="00D92428" w:rsidRPr="00012CF8" w14:paraId="4A9983BE" w14:textId="77777777" w:rsidTr="00406FF5">
        <w:tc>
          <w:tcPr>
            <w:tcW w:w="1526" w:type="dxa"/>
            <w:vMerge/>
          </w:tcPr>
          <w:p w14:paraId="3344519B" w14:textId="77777777" w:rsidR="00AF0CB3" w:rsidRPr="00012CF8" w:rsidRDefault="00AF0CB3" w:rsidP="00797BF5">
            <w:pPr>
              <w:rPr>
                <w:rFonts w:ascii="Times New Roman" w:hAnsi="Times New Roman" w:cs="Times New Roman"/>
                <w:sz w:val="20"/>
                <w:szCs w:val="20"/>
                <w:lang w:val="en-US"/>
              </w:rPr>
            </w:pPr>
          </w:p>
        </w:tc>
        <w:tc>
          <w:tcPr>
            <w:tcW w:w="1417" w:type="dxa"/>
          </w:tcPr>
          <w:p w14:paraId="5EFB6F63"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Predation by alien species (Raccoon</w:t>
            </w:r>
          </w:p>
          <w:p w14:paraId="6EED1F20" w14:textId="77777777" w:rsidR="00AF0CB3" w:rsidRPr="00012CF8" w:rsidRDefault="00AF0CB3" w:rsidP="007D28D0">
            <w:pPr>
              <w:rPr>
                <w:rFonts w:ascii="Times New Roman" w:hAnsi="Times New Roman" w:cs="Times New Roman"/>
                <w:sz w:val="20"/>
                <w:szCs w:val="20"/>
                <w:lang w:val="en-US"/>
              </w:rPr>
            </w:pPr>
            <w:r w:rsidRPr="00012CF8">
              <w:rPr>
                <w:rFonts w:ascii="Times New Roman" w:hAnsi="Times New Roman" w:cs="Times New Roman"/>
                <w:sz w:val="20"/>
                <w:szCs w:val="20"/>
                <w:lang w:val="en-US"/>
              </w:rPr>
              <w:t>Dog, American Mink) (All6)</w:t>
            </w:r>
          </w:p>
        </w:tc>
        <w:tc>
          <w:tcPr>
            <w:tcW w:w="2835" w:type="dxa"/>
          </w:tcPr>
          <w:p w14:paraId="19CFF9A0"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Increasing populations of predators</w:t>
            </w:r>
          </w:p>
        </w:tc>
        <w:tc>
          <w:tcPr>
            <w:tcW w:w="709" w:type="dxa"/>
          </w:tcPr>
          <w:p w14:paraId="5AA83149"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177A646"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66327C5B"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3-4</w:t>
            </w:r>
          </w:p>
        </w:tc>
        <w:tc>
          <w:tcPr>
            <w:tcW w:w="708" w:type="dxa"/>
          </w:tcPr>
          <w:p w14:paraId="39D9A05A"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6CE97436"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31C1B7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855F0E7"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1407BDDD"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80B8927"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3D9943A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BC651FD"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42442057"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79B89768" w14:textId="77777777" w:rsidTr="00406FF5">
        <w:tc>
          <w:tcPr>
            <w:tcW w:w="1526" w:type="dxa"/>
            <w:vMerge/>
          </w:tcPr>
          <w:p w14:paraId="7E5FFD91" w14:textId="77777777" w:rsidR="00AF0CB3" w:rsidRPr="00012CF8" w:rsidRDefault="00AF0CB3" w:rsidP="00797BF5">
            <w:pPr>
              <w:rPr>
                <w:rFonts w:ascii="Times New Roman" w:hAnsi="Times New Roman" w:cs="Times New Roman"/>
                <w:sz w:val="20"/>
                <w:szCs w:val="20"/>
                <w:lang w:val="en-US"/>
              </w:rPr>
            </w:pPr>
          </w:p>
        </w:tc>
        <w:tc>
          <w:tcPr>
            <w:tcW w:w="1417" w:type="dxa"/>
          </w:tcPr>
          <w:p w14:paraId="438F92F2"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Rodenticide poisoning (E(1)-5)</w:t>
            </w:r>
          </w:p>
        </w:tc>
        <w:tc>
          <w:tcPr>
            <w:tcW w:w="2835" w:type="dxa"/>
          </w:tcPr>
          <w:p w14:paraId="76051DB6"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Misapplication of rodenticides</w:t>
            </w:r>
          </w:p>
        </w:tc>
        <w:tc>
          <w:tcPr>
            <w:tcW w:w="709" w:type="dxa"/>
          </w:tcPr>
          <w:p w14:paraId="3D51BA1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35DD310"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176CF33"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05F7AED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9FA7939"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9092565"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EEC7B8B"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714C53E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83B4E36"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634352D"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BE8C4BC"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7BD01B69"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344AF223" w14:textId="77777777" w:rsidTr="00406FF5">
        <w:tc>
          <w:tcPr>
            <w:tcW w:w="1526" w:type="dxa"/>
            <w:vMerge/>
          </w:tcPr>
          <w:p w14:paraId="3995722F" w14:textId="77777777" w:rsidR="00AF0CB3" w:rsidRPr="00012CF8" w:rsidRDefault="00AF0CB3" w:rsidP="00797BF5">
            <w:pPr>
              <w:rPr>
                <w:rFonts w:ascii="Times New Roman" w:hAnsi="Times New Roman" w:cs="Times New Roman"/>
                <w:sz w:val="20"/>
                <w:szCs w:val="20"/>
                <w:lang w:val="en-US"/>
              </w:rPr>
            </w:pPr>
          </w:p>
        </w:tc>
        <w:tc>
          <w:tcPr>
            <w:tcW w:w="1417" w:type="dxa"/>
            <w:vMerge w:val="restart"/>
          </w:tcPr>
          <w:p w14:paraId="354A433A"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Lead poisoning (All6)</w:t>
            </w:r>
          </w:p>
        </w:tc>
        <w:tc>
          <w:tcPr>
            <w:tcW w:w="2835" w:type="dxa"/>
          </w:tcPr>
          <w:p w14:paraId="7D01CCDA"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Use of lead shot in wetlands not phased</w:t>
            </w:r>
            <w:r w:rsidR="00655E9B" w:rsidRPr="00012CF8">
              <w:rPr>
                <w:rFonts w:ascii="Times New Roman" w:hAnsi="Times New Roman" w:cs="Times New Roman"/>
                <w:sz w:val="20"/>
                <w:szCs w:val="20"/>
                <w:lang w:val="en-US"/>
              </w:rPr>
              <w:t xml:space="preserve"> out yet in some range s</w:t>
            </w:r>
            <w:r w:rsidRPr="00012CF8">
              <w:rPr>
                <w:rFonts w:ascii="Times New Roman" w:hAnsi="Times New Roman" w:cs="Times New Roman"/>
                <w:sz w:val="20"/>
                <w:szCs w:val="20"/>
                <w:lang w:val="en-US"/>
              </w:rPr>
              <w:t>tates</w:t>
            </w:r>
          </w:p>
        </w:tc>
        <w:tc>
          <w:tcPr>
            <w:tcW w:w="709" w:type="dxa"/>
          </w:tcPr>
          <w:p w14:paraId="491CBDA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EA4B69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FFE840B"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8" w:type="dxa"/>
          </w:tcPr>
          <w:p w14:paraId="221C8020"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A6C1535"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F7653F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9801008"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20F3F2ED"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9BB36C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E31517A"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350F7F5A"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8" w:type="dxa"/>
          </w:tcPr>
          <w:p w14:paraId="2E9564DB"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r>
      <w:tr w:rsidR="00D92428" w:rsidRPr="00012CF8" w14:paraId="5175A038" w14:textId="77777777" w:rsidTr="00406FF5">
        <w:tc>
          <w:tcPr>
            <w:tcW w:w="1526" w:type="dxa"/>
            <w:vMerge/>
          </w:tcPr>
          <w:p w14:paraId="3A37F49E"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0FB02B51" w14:textId="77777777" w:rsidR="00AF0CB3" w:rsidRPr="00012CF8" w:rsidRDefault="00AF0CB3" w:rsidP="00797BF5">
            <w:pPr>
              <w:rPr>
                <w:rFonts w:ascii="Times New Roman" w:hAnsi="Times New Roman" w:cs="Times New Roman"/>
                <w:sz w:val="20"/>
                <w:szCs w:val="20"/>
                <w:lang w:val="en-US"/>
              </w:rPr>
            </w:pPr>
          </w:p>
        </w:tc>
        <w:tc>
          <w:tcPr>
            <w:tcW w:w="2835" w:type="dxa"/>
          </w:tcPr>
          <w:p w14:paraId="747A74B3"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Accumulated lead shot in the environment</w:t>
            </w:r>
          </w:p>
        </w:tc>
        <w:tc>
          <w:tcPr>
            <w:tcW w:w="709" w:type="dxa"/>
          </w:tcPr>
          <w:p w14:paraId="18DBF2A9"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8F90C2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1553BD9D"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8" w:type="dxa"/>
          </w:tcPr>
          <w:p w14:paraId="489DDF2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B8731C3"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3C8CE812"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4AFD97A"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6936D61D"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7C10A99"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43C07748"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49ACEDFB"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8" w:type="dxa"/>
          </w:tcPr>
          <w:p w14:paraId="0A329472"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r>
      <w:tr w:rsidR="00D92428" w:rsidRPr="00012CF8" w14:paraId="59003BC1" w14:textId="77777777" w:rsidTr="00406FF5">
        <w:tc>
          <w:tcPr>
            <w:tcW w:w="1526" w:type="dxa"/>
            <w:vMerge/>
          </w:tcPr>
          <w:p w14:paraId="28907723" w14:textId="77777777" w:rsidR="00AF0CB3" w:rsidRPr="00012CF8" w:rsidRDefault="00AF0CB3" w:rsidP="00797BF5">
            <w:pPr>
              <w:rPr>
                <w:rFonts w:ascii="Times New Roman" w:hAnsi="Times New Roman" w:cs="Times New Roman"/>
                <w:sz w:val="20"/>
                <w:szCs w:val="20"/>
                <w:lang w:val="en-US"/>
              </w:rPr>
            </w:pPr>
          </w:p>
        </w:tc>
        <w:tc>
          <w:tcPr>
            <w:tcW w:w="1417" w:type="dxa"/>
          </w:tcPr>
          <w:p w14:paraId="493737AE"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Oil poisoning (E3)</w:t>
            </w:r>
          </w:p>
        </w:tc>
        <w:tc>
          <w:tcPr>
            <w:tcW w:w="2835" w:type="dxa"/>
          </w:tcPr>
          <w:p w14:paraId="665FF05D"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Oil pollution of wetlands in breeding areas</w:t>
            </w:r>
          </w:p>
        </w:tc>
        <w:tc>
          <w:tcPr>
            <w:tcW w:w="709" w:type="dxa"/>
          </w:tcPr>
          <w:p w14:paraId="09951E0B"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38AE41F2"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024B25D"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6ADB5E4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CBC57A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07B92B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FB913E1"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7A3C99EB"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1E9BDE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F268E7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5358099"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70932BB2"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5063176E" w14:textId="77777777" w:rsidTr="00406FF5">
        <w:tc>
          <w:tcPr>
            <w:tcW w:w="1526" w:type="dxa"/>
            <w:vMerge/>
          </w:tcPr>
          <w:p w14:paraId="7901511F" w14:textId="77777777" w:rsidR="00AF0CB3" w:rsidRPr="00012CF8" w:rsidRDefault="00AF0CB3" w:rsidP="00797BF5">
            <w:pPr>
              <w:rPr>
                <w:rFonts w:ascii="Times New Roman" w:hAnsi="Times New Roman" w:cs="Times New Roman"/>
                <w:sz w:val="20"/>
                <w:szCs w:val="20"/>
                <w:lang w:val="en-US"/>
              </w:rPr>
            </w:pPr>
          </w:p>
        </w:tc>
        <w:tc>
          <w:tcPr>
            <w:tcW w:w="1417" w:type="dxa"/>
          </w:tcPr>
          <w:p w14:paraId="429215B0"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Collision with powerlines and wind turbines (W5, C5, E(1)-5)</w:t>
            </w:r>
          </w:p>
        </w:tc>
        <w:tc>
          <w:tcPr>
            <w:tcW w:w="2835" w:type="dxa"/>
          </w:tcPr>
          <w:p w14:paraId="7956CB7D"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Powerlines and wind turbines built or being built in close proximity of TBG habitats (outside of breeding areas)</w:t>
            </w:r>
          </w:p>
        </w:tc>
        <w:tc>
          <w:tcPr>
            <w:tcW w:w="709" w:type="dxa"/>
          </w:tcPr>
          <w:p w14:paraId="11C9705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7E7DC92"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1505CFDE"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8" w:type="dxa"/>
          </w:tcPr>
          <w:p w14:paraId="1B0430D2"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AD1B279"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29B878B1"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24FAE2A3"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8" w:type="dxa"/>
          </w:tcPr>
          <w:p w14:paraId="47D553DE"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5DFF3E8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240E4A1D"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533DED30"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8" w:type="dxa"/>
          </w:tcPr>
          <w:p w14:paraId="09C11C30"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26DF66A5" w14:textId="77777777" w:rsidTr="00406FF5">
        <w:tc>
          <w:tcPr>
            <w:tcW w:w="1526" w:type="dxa"/>
            <w:vMerge w:val="restart"/>
          </w:tcPr>
          <w:p w14:paraId="0486C76F"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Reduced reproductive rate</w:t>
            </w:r>
          </w:p>
        </w:tc>
        <w:tc>
          <w:tcPr>
            <w:tcW w:w="1417" w:type="dxa"/>
            <w:vMerge w:val="restart"/>
          </w:tcPr>
          <w:p w14:paraId="419D9317"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Legal harvest (C2, E(1&amp;2)-1)</w:t>
            </w:r>
          </w:p>
        </w:tc>
        <w:tc>
          <w:tcPr>
            <w:tcW w:w="2835" w:type="dxa"/>
          </w:tcPr>
          <w:p w14:paraId="5520A1CF"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Shooting of successful breeders in autumn hunting on breeding areas</w:t>
            </w:r>
          </w:p>
        </w:tc>
        <w:tc>
          <w:tcPr>
            <w:tcW w:w="709" w:type="dxa"/>
          </w:tcPr>
          <w:p w14:paraId="5FEC74D6"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1</w:t>
            </w:r>
          </w:p>
        </w:tc>
        <w:tc>
          <w:tcPr>
            <w:tcW w:w="709" w:type="dxa"/>
          </w:tcPr>
          <w:p w14:paraId="0D4B3280"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c>
          <w:tcPr>
            <w:tcW w:w="709" w:type="dxa"/>
          </w:tcPr>
          <w:p w14:paraId="18DD1C8A"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759C8AE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189F00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3C9047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1BC5818"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318C39B5"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B8E95F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81B307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61E3C7D"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71034E4A"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4573028D" w14:textId="77777777" w:rsidTr="00406FF5">
        <w:tc>
          <w:tcPr>
            <w:tcW w:w="1526" w:type="dxa"/>
            <w:vMerge/>
          </w:tcPr>
          <w:p w14:paraId="637181DC"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148FBE6D" w14:textId="77777777" w:rsidR="00AF0CB3" w:rsidRPr="00012CF8" w:rsidRDefault="00AF0CB3" w:rsidP="00797BF5">
            <w:pPr>
              <w:rPr>
                <w:rFonts w:ascii="Times New Roman" w:hAnsi="Times New Roman" w:cs="Times New Roman"/>
                <w:sz w:val="20"/>
                <w:szCs w:val="20"/>
                <w:lang w:val="en-US"/>
              </w:rPr>
            </w:pPr>
          </w:p>
        </w:tc>
        <w:tc>
          <w:tcPr>
            <w:tcW w:w="2835" w:type="dxa"/>
          </w:tcPr>
          <w:p w14:paraId="6989057B"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Disturbance (carry over effects)</w:t>
            </w:r>
          </w:p>
        </w:tc>
        <w:tc>
          <w:tcPr>
            <w:tcW w:w="709" w:type="dxa"/>
          </w:tcPr>
          <w:p w14:paraId="48A42E21"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1</w:t>
            </w:r>
          </w:p>
        </w:tc>
        <w:tc>
          <w:tcPr>
            <w:tcW w:w="709" w:type="dxa"/>
          </w:tcPr>
          <w:p w14:paraId="5D8A77C9"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2422450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8" w:type="dxa"/>
          </w:tcPr>
          <w:p w14:paraId="51BE92F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7196993"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44F3DD55"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A7ED0CE"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4E1D6140"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828BC19"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2DC501D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9E4917C"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50AE2FF7"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2D70472A" w14:textId="77777777" w:rsidTr="00406FF5">
        <w:tc>
          <w:tcPr>
            <w:tcW w:w="1526" w:type="dxa"/>
            <w:vMerge/>
          </w:tcPr>
          <w:p w14:paraId="6835C3AC"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71A07F43" w14:textId="77777777" w:rsidR="00AF0CB3" w:rsidRPr="00012CF8" w:rsidRDefault="00AF0CB3" w:rsidP="00797BF5">
            <w:pPr>
              <w:rPr>
                <w:rFonts w:ascii="Times New Roman" w:hAnsi="Times New Roman" w:cs="Times New Roman"/>
                <w:sz w:val="20"/>
                <w:szCs w:val="20"/>
                <w:lang w:val="en-US"/>
              </w:rPr>
            </w:pPr>
          </w:p>
        </w:tc>
        <w:tc>
          <w:tcPr>
            <w:tcW w:w="2835" w:type="dxa"/>
          </w:tcPr>
          <w:p w14:paraId="353F2F1E"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Disruption of pair bonds</w:t>
            </w:r>
          </w:p>
        </w:tc>
        <w:tc>
          <w:tcPr>
            <w:tcW w:w="709" w:type="dxa"/>
          </w:tcPr>
          <w:p w14:paraId="53FF5C7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68A9DB8"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0ED14B94"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8" w:type="dxa"/>
          </w:tcPr>
          <w:p w14:paraId="0E4D14E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E28AFB9"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39EA2E10"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7F5FE31"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63258A9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242DF8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A8636F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9F7F51B"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5882CFF1"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79C76368" w14:textId="77777777" w:rsidTr="00406FF5">
        <w:tc>
          <w:tcPr>
            <w:tcW w:w="1526" w:type="dxa"/>
            <w:vMerge/>
          </w:tcPr>
          <w:p w14:paraId="4766DE57" w14:textId="77777777" w:rsidR="00AF0CB3" w:rsidRPr="00012CF8" w:rsidRDefault="00AF0CB3" w:rsidP="00797BF5">
            <w:pPr>
              <w:rPr>
                <w:rFonts w:ascii="Times New Roman" w:hAnsi="Times New Roman" w:cs="Times New Roman"/>
                <w:sz w:val="20"/>
                <w:szCs w:val="20"/>
                <w:lang w:val="en-US"/>
              </w:rPr>
            </w:pPr>
          </w:p>
        </w:tc>
        <w:tc>
          <w:tcPr>
            <w:tcW w:w="1417" w:type="dxa"/>
          </w:tcPr>
          <w:p w14:paraId="506C7F67"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Egg and gosling collection (E(1&amp;2)-5)</w:t>
            </w:r>
          </w:p>
        </w:tc>
        <w:tc>
          <w:tcPr>
            <w:tcW w:w="2835" w:type="dxa"/>
          </w:tcPr>
          <w:p w14:paraId="6D607D6A"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Subsistence of local communities</w:t>
            </w:r>
          </w:p>
        </w:tc>
        <w:tc>
          <w:tcPr>
            <w:tcW w:w="709" w:type="dxa"/>
          </w:tcPr>
          <w:p w14:paraId="29B83409"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1AB0FFB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34F8732"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6D024FF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CC2CFE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8ADF56F"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4AD5F1E"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7A26D9C9"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F7DF6B2"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E6DDC1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7A20905"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5E40DF67"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2C063EE6" w14:textId="77777777" w:rsidTr="00406FF5">
        <w:tc>
          <w:tcPr>
            <w:tcW w:w="1526" w:type="dxa"/>
            <w:vMerge/>
          </w:tcPr>
          <w:p w14:paraId="713D89AF" w14:textId="77777777" w:rsidR="00AF0CB3" w:rsidRPr="00012CF8" w:rsidRDefault="00AF0CB3" w:rsidP="00797BF5">
            <w:pPr>
              <w:rPr>
                <w:rFonts w:ascii="Times New Roman" w:hAnsi="Times New Roman" w:cs="Times New Roman"/>
                <w:sz w:val="20"/>
                <w:szCs w:val="20"/>
                <w:lang w:val="en-US"/>
              </w:rPr>
            </w:pPr>
          </w:p>
        </w:tc>
        <w:tc>
          <w:tcPr>
            <w:tcW w:w="1417" w:type="dxa"/>
          </w:tcPr>
          <w:p w14:paraId="60D7F6FB"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Human disturbance (W4, C3, E(1&amp;2)-2)</w:t>
            </w:r>
          </w:p>
        </w:tc>
        <w:tc>
          <w:tcPr>
            <w:tcW w:w="2835" w:type="dxa"/>
          </w:tcPr>
          <w:p w14:paraId="582AF77D"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Increased access to breeding and spring areas (e.g. recreation, motorboats, oil developments, forestry)</w:t>
            </w:r>
          </w:p>
        </w:tc>
        <w:tc>
          <w:tcPr>
            <w:tcW w:w="709" w:type="dxa"/>
          </w:tcPr>
          <w:p w14:paraId="03655D5E"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1</w:t>
            </w:r>
          </w:p>
        </w:tc>
        <w:tc>
          <w:tcPr>
            <w:tcW w:w="709" w:type="dxa"/>
          </w:tcPr>
          <w:p w14:paraId="62BB824A"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4E8231FD"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8" w:type="dxa"/>
          </w:tcPr>
          <w:p w14:paraId="73C4A05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5947CC85"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27DFD0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660F945"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71478BF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0D1F3B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17EF9D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F4452FA"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8" w:type="dxa"/>
          </w:tcPr>
          <w:p w14:paraId="6B300394"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r>
      <w:tr w:rsidR="00D92428" w:rsidRPr="00012CF8" w14:paraId="7CCBA8B1" w14:textId="77777777" w:rsidTr="00406FF5">
        <w:tc>
          <w:tcPr>
            <w:tcW w:w="1526" w:type="dxa"/>
            <w:vMerge/>
          </w:tcPr>
          <w:p w14:paraId="06A7DA65" w14:textId="77777777" w:rsidR="00AF0CB3" w:rsidRPr="00012CF8" w:rsidRDefault="00AF0CB3" w:rsidP="00797BF5">
            <w:pPr>
              <w:rPr>
                <w:rFonts w:ascii="Times New Roman" w:hAnsi="Times New Roman" w:cs="Times New Roman"/>
                <w:sz w:val="20"/>
                <w:szCs w:val="20"/>
                <w:lang w:val="en-US"/>
              </w:rPr>
            </w:pPr>
          </w:p>
        </w:tc>
        <w:tc>
          <w:tcPr>
            <w:tcW w:w="1417" w:type="dxa"/>
            <w:vMerge w:val="restart"/>
          </w:tcPr>
          <w:p w14:paraId="70720A30"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Predation of eggs and goslings (W6, C4, E(1&amp;2)-6)</w:t>
            </w:r>
          </w:p>
        </w:tc>
        <w:tc>
          <w:tcPr>
            <w:tcW w:w="2835" w:type="dxa"/>
          </w:tcPr>
          <w:p w14:paraId="61FDC7CD"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Increase in populations of native and alien predator species</w:t>
            </w:r>
          </w:p>
        </w:tc>
        <w:tc>
          <w:tcPr>
            <w:tcW w:w="709" w:type="dxa"/>
          </w:tcPr>
          <w:p w14:paraId="5FE6E0C2"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74951C9"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12D367A9"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8" w:type="dxa"/>
          </w:tcPr>
          <w:p w14:paraId="533C777D"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51C0DFF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F5D9DC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57A2C29"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6AFD178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A7B9E6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377EC72"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AB698E5"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7A146DF7"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16A0FDBB" w14:textId="77777777" w:rsidTr="00406FF5">
        <w:tc>
          <w:tcPr>
            <w:tcW w:w="1526" w:type="dxa"/>
            <w:vMerge/>
          </w:tcPr>
          <w:p w14:paraId="2C139A32"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070F2870" w14:textId="77777777" w:rsidR="00AF0CB3" w:rsidRPr="00012CF8" w:rsidRDefault="00AF0CB3" w:rsidP="00797BF5">
            <w:pPr>
              <w:rPr>
                <w:rFonts w:ascii="Times New Roman" w:hAnsi="Times New Roman" w:cs="Times New Roman"/>
                <w:sz w:val="20"/>
                <w:szCs w:val="20"/>
                <w:lang w:val="en-US"/>
              </w:rPr>
            </w:pPr>
          </w:p>
        </w:tc>
        <w:tc>
          <w:tcPr>
            <w:tcW w:w="2835" w:type="dxa"/>
          </w:tcPr>
          <w:p w14:paraId="6B8F13F9"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Increased predation success due to</w:t>
            </w:r>
          </w:p>
          <w:p w14:paraId="6AFE15A4"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lastRenderedPageBreak/>
              <w:t>habitat structure change</w:t>
            </w:r>
          </w:p>
        </w:tc>
        <w:tc>
          <w:tcPr>
            <w:tcW w:w="709" w:type="dxa"/>
          </w:tcPr>
          <w:p w14:paraId="30911ADB"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9C01B26"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69DE679B"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8" w:type="dxa"/>
          </w:tcPr>
          <w:p w14:paraId="1439873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E061882"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AE71BE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F263D51"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190B2272"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B3536F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38AB3D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B222097"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07490066"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23965C81" w14:textId="77777777" w:rsidTr="00406FF5">
        <w:tc>
          <w:tcPr>
            <w:tcW w:w="1526" w:type="dxa"/>
            <w:vMerge/>
          </w:tcPr>
          <w:p w14:paraId="3932BD02" w14:textId="77777777" w:rsidR="00AF0CB3" w:rsidRPr="00012CF8" w:rsidRDefault="00AF0CB3" w:rsidP="00797BF5">
            <w:pPr>
              <w:rPr>
                <w:rFonts w:ascii="Times New Roman" w:hAnsi="Times New Roman" w:cs="Times New Roman"/>
                <w:sz w:val="20"/>
                <w:szCs w:val="20"/>
                <w:lang w:val="en-US"/>
              </w:rPr>
            </w:pPr>
          </w:p>
        </w:tc>
        <w:tc>
          <w:tcPr>
            <w:tcW w:w="1417" w:type="dxa"/>
          </w:tcPr>
          <w:p w14:paraId="6A89D9E7"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Inter-specific competition on breeding</w:t>
            </w:r>
          </w:p>
          <w:p w14:paraId="45796D80"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areas (W6, C6)</w:t>
            </w:r>
          </w:p>
        </w:tc>
        <w:tc>
          <w:tcPr>
            <w:tcW w:w="2835" w:type="dxa"/>
          </w:tcPr>
          <w:p w14:paraId="5E6AA7A2"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Increasing population of Whooper Swans or Canada Geese</w:t>
            </w:r>
          </w:p>
        </w:tc>
        <w:tc>
          <w:tcPr>
            <w:tcW w:w="709" w:type="dxa"/>
          </w:tcPr>
          <w:p w14:paraId="3CADCD6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2AE33FF"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200DAB56"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8" w:type="dxa"/>
          </w:tcPr>
          <w:p w14:paraId="4772B2B8"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163F2AB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05586B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C1E0015"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65F60B2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B16DC1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706410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5F9D894"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4CF6653B"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0630DCB0" w14:textId="77777777" w:rsidTr="00406FF5">
        <w:tc>
          <w:tcPr>
            <w:tcW w:w="1526" w:type="dxa"/>
            <w:vMerge/>
          </w:tcPr>
          <w:p w14:paraId="5A67930F" w14:textId="77777777" w:rsidR="00AF0CB3" w:rsidRPr="00012CF8" w:rsidRDefault="00AF0CB3" w:rsidP="00797BF5">
            <w:pPr>
              <w:rPr>
                <w:rFonts w:ascii="Times New Roman" w:hAnsi="Times New Roman" w:cs="Times New Roman"/>
                <w:sz w:val="20"/>
                <w:szCs w:val="20"/>
                <w:lang w:val="en-US"/>
              </w:rPr>
            </w:pPr>
          </w:p>
        </w:tc>
        <w:tc>
          <w:tcPr>
            <w:tcW w:w="1417" w:type="dxa"/>
          </w:tcPr>
          <w:p w14:paraId="52818A41"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Inter-specific competition on spring</w:t>
            </w:r>
          </w:p>
          <w:p w14:paraId="4EA1B75B"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staging areas (C6)</w:t>
            </w:r>
          </w:p>
        </w:tc>
        <w:tc>
          <w:tcPr>
            <w:tcW w:w="2835" w:type="dxa"/>
          </w:tcPr>
          <w:p w14:paraId="2D03EC6F"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Increase in the populations of Canada Goose, Greylag Goose, Whooper Swan</w:t>
            </w:r>
          </w:p>
        </w:tc>
        <w:tc>
          <w:tcPr>
            <w:tcW w:w="709" w:type="dxa"/>
          </w:tcPr>
          <w:p w14:paraId="0A92380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67BB531"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72E2D411"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8" w:type="dxa"/>
          </w:tcPr>
          <w:p w14:paraId="02EE8405"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34B606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DBE05D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DF20ED3"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1A2F7DB6"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AF6666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9C3CC4B"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78146A3"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357FE2E9"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6FDA1CE2" w14:textId="77777777" w:rsidTr="00406FF5">
        <w:tc>
          <w:tcPr>
            <w:tcW w:w="1526" w:type="dxa"/>
            <w:vMerge/>
          </w:tcPr>
          <w:p w14:paraId="1B8F0FD3" w14:textId="77777777" w:rsidR="00AF0CB3" w:rsidRPr="00012CF8" w:rsidRDefault="00AF0CB3" w:rsidP="00797BF5">
            <w:pPr>
              <w:rPr>
                <w:rFonts w:ascii="Times New Roman" w:hAnsi="Times New Roman" w:cs="Times New Roman"/>
                <w:sz w:val="20"/>
                <w:szCs w:val="20"/>
                <w:lang w:val="en-US"/>
              </w:rPr>
            </w:pPr>
          </w:p>
        </w:tc>
        <w:tc>
          <w:tcPr>
            <w:tcW w:w="1417" w:type="dxa"/>
            <w:vMerge w:val="restart"/>
          </w:tcPr>
          <w:p w14:paraId="5A5EDADB"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Decrease in food availability in or loss of</w:t>
            </w:r>
          </w:p>
          <w:p w14:paraId="03FEEF29"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spring and pre-breeding staging areas</w:t>
            </w:r>
          </w:p>
          <w:p w14:paraId="6629A513"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close to the breeding areas (W5, C5,</w:t>
            </w:r>
          </w:p>
          <w:p w14:paraId="66AEB80B"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E(1&amp;2)-5)</w:t>
            </w:r>
          </w:p>
        </w:tc>
        <w:tc>
          <w:tcPr>
            <w:tcW w:w="2835" w:type="dxa"/>
          </w:tcPr>
          <w:p w14:paraId="57D77EA6"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Hydropower developments</w:t>
            </w:r>
          </w:p>
        </w:tc>
        <w:tc>
          <w:tcPr>
            <w:tcW w:w="709" w:type="dxa"/>
          </w:tcPr>
          <w:p w14:paraId="01227B6D"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2E5C54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3CD6BD0"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5AADF30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E520BD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C9D3A4F"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6D29E34"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590BD88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67E904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070E5F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632A165"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0F66A524"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69540CCD" w14:textId="77777777" w:rsidTr="00406FF5">
        <w:tc>
          <w:tcPr>
            <w:tcW w:w="1526" w:type="dxa"/>
            <w:vMerge/>
          </w:tcPr>
          <w:p w14:paraId="1D92FCE5"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2AFC9B29" w14:textId="77777777" w:rsidR="00AF0CB3" w:rsidRPr="00012CF8" w:rsidRDefault="00AF0CB3" w:rsidP="00797BF5">
            <w:pPr>
              <w:rPr>
                <w:rFonts w:ascii="Times New Roman" w:hAnsi="Times New Roman" w:cs="Times New Roman"/>
                <w:sz w:val="20"/>
                <w:szCs w:val="20"/>
                <w:lang w:val="en-US"/>
              </w:rPr>
            </w:pPr>
          </w:p>
        </w:tc>
        <w:tc>
          <w:tcPr>
            <w:tcW w:w="2835" w:type="dxa"/>
          </w:tcPr>
          <w:p w14:paraId="37D92FB0"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Decrease in management of grasslands</w:t>
            </w:r>
          </w:p>
        </w:tc>
        <w:tc>
          <w:tcPr>
            <w:tcW w:w="709" w:type="dxa"/>
          </w:tcPr>
          <w:p w14:paraId="22074AD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1</w:t>
            </w:r>
          </w:p>
        </w:tc>
        <w:tc>
          <w:tcPr>
            <w:tcW w:w="709" w:type="dxa"/>
          </w:tcPr>
          <w:p w14:paraId="0CCE835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6990FEF6"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8" w:type="dxa"/>
          </w:tcPr>
          <w:p w14:paraId="7A920E36"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0382E9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65F61BF"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4359388"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7669BC9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175EF09"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4600D0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3DFA5F2"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15EE12CD"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7E039A74" w14:textId="77777777" w:rsidTr="00406FF5">
        <w:tc>
          <w:tcPr>
            <w:tcW w:w="1526" w:type="dxa"/>
            <w:vMerge/>
          </w:tcPr>
          <w:p w14:paraId="587BF581" w14:textId="77777777" w:rsidR="00AF0CB3" w:rsidRPr="00012CF8" w:rsidRDefault="00AF0CB3" w:rsidP="00797BF5">
            <w:pPr>
              <w:rPr>
                <w:rFonts w:ascii="Times New Roman" w:hAnsi="Times New Roman" w:cs="Times New Roman"/>
                <w:sz w:val="20"/>
                <w:szCs w:val="20"/>
                <w:lang w:val="en-US"/>
              </w:rPr>
            </w:pPr>
          </w:p>
        </w:tc>
        <w:tc>
          <w:tcPr>
            <w:tcW w:w="1417" w:type="dxa"/>
          </w:tcPr>
          <w:p w14:paraId="26863852"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Feeding on agricultural crop food (All6)</w:t>
            </w:r>
          </w:p>
        </w:tc>
        <w:tc>
          <w:tcPr>
            <w:tcW w:w="2835" w:type="dxa"/>
          </w:tcPr>
          <w:p w14:paraId="062B6F32"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Change in the kind of food available (grass to grain and potatoes /sugar beet)</w:t>
            </w:r>
          </w:p>
        </w:tc>
        <w:tc>
          <w:tcPr>
            <w:tcW w:w="709" w:type="dxa"/>
          </w:tcPr>
          <w:p w14:paraId="4B5576A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8B4D170"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3BD36C16"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38E65CE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886429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6 </w:t>
            </w:r>
          </w:p>
        </w:tc>
        <w:tc>
          <w:tcPr>
            <w:tcW w:w="709" w:type="dxa"/>
          </w:tcPr>
          <w:p w14:paraId="51B5515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3FDDF74"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8" w:type="dxa"/>
          </w:tcPr>
          <w:p w14:paraId="2D723A1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22C1D4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16B6C0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11D3152"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67FA07A1"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532C404F" w14:textId="77777777" w:rsidTr="00406FF5">
        <w:trPr>
          <w:trHeight w:val="547"/>
        </w:trPr>
        <w:tc>
          <w:tcPr>
            <w:tcW w:w="1526" w:type="dxa"/>
            <w:vMerge w:val="restart"/>
          </w:tcPr>
          <w:p w14:paraId="6B4954B7"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Reduced distribution due to past and ongoing habitat loss,</w:t>
            </w:r>
          </w:p>
          <w:p w14:paraId="7743E4FE"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fragmentation, degradation or conversion</w:t>
            </w:r>
          </w:p>
        </w:tc>
        <w:tc>
          <w:tcPr>
            <w:tcW w:w="1417" w:type="dxa"/>
            <w:vMerge w:val="restart"/>
          </w:tcPr>
          <w:p w14:paraId="02B4CF80"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Forestry (W4, C3, E(1&amp;2)-5)</w:t>
            </w:r>
          </w:p>
        </w:tc>
        <w:tc>
          <w:tcPr>
            <w:tcW w:w="2835" w:type="dxa"/>
          </w:tcPr>
          <w:p w14:paraId="6D891247"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Drainage of aapa mires specifically and peatlands in general</w:t>
            </w:r>
          </w:p>
        </w:tc>
        <w:tc>
          <w:tcPr>
            <w:tcW w:w="709" w:type="dxa"/>
          </w:tcPr>
          <w:p w14:paraId="3E8F112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191CA2E"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2106055A"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8" w:type="dxa"/>
          </w:tcPr>
          <w:p w14:paraId="7F0821D6"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6070E4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7BB4CE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781F9AF"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1054782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392583F"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05027D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E14B9AB"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0C23C43E"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34B588AB" w14:textId="77777777" w:rsidTr="00406FF5">
        <w:tc>
          <w:tcPr>
            <w:tcW w:w="1526" w:type="dxa"/>
            <w:vMerge/>
          </w:tcPr>
          <w:p w14:paraId="63AC02F8"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58FACFFD" w14:textId="77777777" w:rsidR="00AF0CB3" w:rsidRPr="00012CF8" w:rsidRDefault="00AF0CB3" w:rsidP="00797BF5">
            <w:pPr>
              <w:rPr>
                <w:rFonts w:ascii="Times New Roman" w:hAnsi="Times New Roman" w:cs="Times New Roman"/>
                <w:sz w:val="20"/>
                <w:szCs w:val="20"/>
                <w:lang w:val="en-US"/>
              </w:rPr>
            </w:pPr>
          </w:p>
        </w:tc>
        <w:tc>
          <w:tcPr>
            <w:tcW w:w="2835" w:type="dxa"/>
          </w:tcPr>
          <w:p w14:paraId="290A0C55"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Forest roads (Facilitating forest work operations)</w:t>
            </w:r>
          </w:p>
        </w:tc>
        <w:tc>
          <w:tcPr>
            <w:tcW w:w="709" w:type="dxa"/>
          </w:tcPr>
          <w:p w14:paraId="0187D02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24A2A22"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023F47C1"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8" w:type="dxa"/>
          </w:tcPr>
          <w:p w14:paraId="50B0572F"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80D760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775ADC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8979C54"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4B552CD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DA6044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4FEFF46"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593CDFC"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5252272B"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3E4BE08E" w14:textId="77777777" w:rsidTr="00406FF5">
        <w:tc>
          <w:tcPr>
            <w:tcW w:w="1526" w:type="dxa"/>
            <w:vMerge/>
          </w:tcPr>
          <w:p w14:paraId="3348DF1D"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0DA430F5" w14:textId="77777777" w:rsidR="00AF0CB3" w:rsidRPr="00012CF8" w:rsidRDefault="00AF0CB3" w:rsidP="00797BF5">
            <w:pPr>
              <w:rPr>
                <w:rFonts w:ascii="Times New Roman" w:hAnsi="Times New Roman" w:cs="Times New Roman"/>
                <w:sz w:val="20"/>
                <w:szCs w:val="20"/>
                <w:lang w:val="en-US"/>
              </w:rPr>
            </w:pPr>
          </w:p>
        </w:tc>
        <w:tc>
          <w:tcPr>
            <w:tcW w:w="2835" w:type="dxa"/>
          </w:tcPr>
          <w:p w14:paraId="6EF6DD2D"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Site preparation for afforestation</w:t>
            </w:r>
          </w:p>
        </w:tc>
        <w:tc>
          <w:tcPr>
            <w:tcW w:w="709" w:type="dxa"/>
          </w:tcPr>
          <w:p w14:paraId="0F8FEDB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F9ECAAA"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29D19F0C"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8" w:type="dxa"/>
          </w:tcPr>
          <w:p w14:paraId="69CF472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FEA95E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586028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11CE58B"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3C9EC4F6"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1F6E570"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7CCCBE2"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6B680E8"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127C1C06"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03448110" w14:textId="77777777" w:rsidTr="00406FF5">
        <w:tc>
          <w:tcPr>
            <w:tcW w:w="1526" w:type="dxa"/>
            <w:vMerge/>
          </w:tcPr>
          <w:p w14:paraId="7FF28146" w14:textId="77777777" w:rsidR="00AF0CB3" w:rsidRPr="00012CF8" w:rsidRDefault="00AF0CB3" w:rsidP="00797BF5">
            <w:pPr>
              <w:rPr>
                <w:rFonts w:ascii="Times New Roman" w:hAnsi="Times New Roman" w:cs="Times New Roman"/>
                <w:sz w:val="20"/>
                <w:szCs w:val="20"/>
                <w:lang w:val="en-US"/>
              </w:rPr>
            </w:pPr>
          </w:p>
        </w:tc>
        <w:tc>
          <w:tcPr>
            <w:tcW w:w="1417" w:type="dxa"/>
            <w:vMerge w:val="restart"/>
          </w:tcPr>
          <w:p w14:paraId="15564488"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Peat mining (All5)</w:t>
            </w:r>
          </w:p>
        </w:tc>
        <w:tc>
          <w:tcPr>
            <w:tcW w:w="2835" w:type="dxa"/>
          </w:tcPr>
          <w:p w14:paraId="298FD0AD"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Energy</w:t>
            </w:r>
          </w:p>
        </w:tc>
        <w:tc>
          <w:tcPr>
            <w:tcW w:w="709" w:type="dxa"/>
          </w:tcPr>
          <w:p w14:paraId="0D454A5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64124F3"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7C334D19"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8" w:type="dxa"/>
          </w:tcPr>
          <w:p w14:paraId="5721BB95"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426149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3F0364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15E0FD7"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009275BD"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DBB83D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DBDA11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ED956AB"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12DEAAA0"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28FC0919" w14:textId="77777777" w:rsidTr="00406FF5">
        <w:tc>
          <w:tcPr>
            <w:tcW w:w="1526" w:type="dxa"/>
            <w:vMerge/>
          </w:tcPr>
          <w:p w14:paraId="7617FA7B"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10F13F51" w14:textId="77777777" w:rsidR="00AF0CB3" w:rsidRPr="00012CF8" w:rsidRDefault="00AF0CB3" w:rsidP="00797BF5">
            <w:pPr>
              <w:rPr>
                <w:rFonts w:ascii="Times New Roman" w:hAnsi="Times New Roman" w:cs="Times New Roman"/>
                <w:sz w:val="20"/>
                <w:szCs w:val="20"/>
                <w:lang w:val="en-US"/>
              </w:rPr>
            </w:pPr>
          </w:p>
        </w:tc>
        <w:tc>
          <w:tcPr>
            <w:tcW w:w="2835" w:type="dxa"/>
          </w:tcPr>
          <w:p w14:paraId="1216CFEF"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Horticulture</w:t>
            </w:r>
          </w:p>
        </w:tc>
        <w:tc>
          <w:tcPr>
            <w:tcW w:w="709" w:type="dxa"/>
          </w:tcPr>
          <w:p w14:paraId="1033BE92"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C22AA1A"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48E470BA"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8" w:type="dxa"/>
          </w:tcPr>
          <w:p w14:paraId="7EC55BC5"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45E8A5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9EE8D36"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FAC4DD2"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10325F2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778804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4DE1755"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731F551"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129CEB50"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3B958C18" w14:textId="77777777" w:rsidTr="00406FF5">
        <w:tc>
          <w:tcPr>
            <w:tcW w:w="1526" w:type="dxa"/>
            <w:vMerge/>
          </w:tcPr>
          <w:p w14:paraId="67F5BDED" w14:textId="77777777" w:rsidR="00AF0CB3" w:rsidRPr="00012CF8" w:rsidRDefault="00AF0CB3" w:rsidP="00797BF5">
            <w:pPr>
              <w:rPr>
                <w:rFonts w:ascii="Times New Roman" w:hAnsi="Times New Roman" w:cs="Times New Roman"/>
                <w:sz w:val="20"/>
                <w:szCs w:val="20"/>
                <w:lang w:val="en-US"/>
              </w:rPr>
            </w:pPr>
          </w:p>
        </w:tc>
        <w:tc>
          <w:tcPr>
            <w:tcW w:w="1417" w:type="dxa"/>
          </w:tcPr>
          <w:p w14:paraId="59840FA1"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Mining industry</w:t>
            </w:r>
          </w:p>
        </w:tc>
        <w:tc>
          <w:tcPr>
            <w:tcW w:w="2835" w:type="dxa"/>
          </w:tcPr>
          <w:p w14:paraId="3A5867DC" w14:textId="77777777" w:rsidR="00AF0CB3" w:rsidRPr="00012CF8" w:rsidRDefault="00AF0CB3" w:rsidP="00576586">
            <w:pPr>
              <w:rPr>
                <w:rFonts w:ascii="Times New Roman" w:hAnsi="Times New Roman" w:cs="Times New Roman"/>
                <w:sz w:val="20"/>
                <w:szCs w:val="20"/>
                <w:lang w:val="en-US"/>
              </w:rPr>
            </w:pPr>
            <w:r w:rsidRPr="00012CF8">
              <w:rPr>
                <w:rFonts w:ascii="Times New Roman" w:hAnsi="Times New Roman" w:cs="Times New Roman"/>
                <w:sz w:val="20"/>
                <w:szCs w:val="20"/>
                <w:lang w:val="en-US"/>
              </w:rPr>
              <w:t>Disturbance in or displacement from breeding or staging areas</w:t>
            </w:r>
          </w:p>
        </w:tc>
        <w:tc>
          <w:tcPr>
            <w:tcW w:w="709" w:type="dxa"/>
          </w:tcPr>
          <w:p w14:paraId="6C952AA0"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319135CF"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2ACA1F71"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2724F25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F71C799"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B032A2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375C1E9"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779CDF02"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82447F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2EA7CE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8C70C33"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072BEFA7"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319F4889" w14:textId="77777777" w:rsidTr="00406FF5">
        <w:trPr>
          <w:trHeight w:val="806"/>
        </w:trPr>
        <w:tc>
          <w:tcPr>
            <w:tcW w:w="1526" w:type="dxa"/>
            <w:vMerge/>
          </w:tcPr>
          <w:p w14:paraId="732C57EC" w14:textId="77777777" w:rsidR="00AF0CB3" w:rsidRPr="00012CF8" w:rsidRDefault="00AF0CB3" w:rsidP="00797BF5">
            <w:pPr>
              <w:rPr>
                <w:rFonts w:ascii="Times New Roman" w:hAnsi="Times New Roman" w:cs="Times New Roman"/>
                <w:sz w:val="20"/>
                <w:szCs w:val="20"/>
                <w:lang w:val="en-US"/>
              </w:rPr>
            </w:pPr>
          </w:p>
        </w:tc>
        <w:tc>
          <w:tcPr>
            <w:tcW w:w="1417" w:type="dxa"/>
          </w:tcPr>
          <w:p w14:paraId="0735E576"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 Oil developments (E(1&amp;2)-3)</w:t>
            </w:r>
          </w:p>
        </w:tc>
        <w:tc>
          <w:tcPr>
            <w:tcW w:w="2835" w:type="dxa"/>
          </w:tcPr>
          <w:p w14:paraId="39B0828F"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Disturbance in or displacement from breeding and staging areas</w:t>
            </w:r>
          </w:p>
        </w:tc>
        <w:tc>
          <w:tcPr>
            <w:tcW w:w="709" w:type="dxa"/>
          </w:tcPr>
          <w:p w14:paraId="438D859C"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274B8D76"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87EAEE7"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4F088EE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65E726F"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058C93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92D1CDA"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42B89C0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F479C2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93E608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90B0001"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260BE6BB"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24FDE2AD" w14:textId="77777777" w:rsidTr="00406FF5">
        <w:tc>
          <w:tcPr>
            <w:tcW w:w="1526" w:type="dxa"/>
            <w:vMerge/>
          </w:tcPr>
          <w:p w14:paraId="46AE76E0" w14:textId="77777777" w:rsidR="00AF0CB3" w:rsidRPr="00012CF8" w:rsidRDefault="00AF0CB3" w:rsidP="00797BF5">
            <w:pPr>
              <w:rPr>
                <w:rFonts w:ascii="Times New Roman" w:hAnsi="Times New Roman" w:cs="Times New Roman"/>
                <w:sz w:val="20"/>
                <w:szCs w:val="20"/>
                <w:lang w:val="en-US"/>
              </w:rPr>
            </w:pPr>
          </w:p>
        </w:tc>
        <w:tc>
          <w:tcPr>
            <w:tcW w:w="1417" w:type="dxa"/>
          </w:tcPr>
          <w:p w14:paraId="2E1357AD"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Hydropower development (C6)</w:t>
            </w:r>
          </w:p>
        </w:tc>
        <w:tc>
          <w:tcPr>
            <w:tcW w:w="2835" w:type="dxa"/>
          </w:tcPr>
          <w:p w14:paraId="37175BB1" w14:textId="77777777" w:rsidR="00AF0CB3" w:rsidRPr="00012CF8" w:rsidDel="00D16396"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Flooding of habitat</w:t>
            </w:r>
          </w:p>
        </w:tc>
        <w:tc>
          <w:tcPr>
            <w:tcW w:w="709" w:type="dxa"/>
          </w:tcPr>
          <w:p w14:paraId="162578F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369E18CF"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A2A93D0"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7E7591DD"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F69BC6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66E863B"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92036D0"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53E397F0"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D48ABE0"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7F69A79"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A90F596"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062A6F56"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2292FAEF" w14:textId="77777777" w:rsidTr="00406FF5">
        <w:tc>
          <w:tcPr>
            <w:tcW w:w="1526" w:type="dxa"/>
            <w:vMerge/>
          </w:tcPr>
          <w:p w14:paraId="3AEDD5AC" w14:textId="77777777" w:rsidR="00AF0CB3" w:rsidRPr="00012CF8" w:rsidRDefault="00AF0CB3" w:rsidP="00797BF5">
            <w:pPr>
              <w:rPr>
                <w:rFonts w:ascii="Times New Roman" w:hAnsi="Times New Roman" w:cs="Times New Roman"/>
                <w:sz w:val="20"/>
                <w:szCs w:val="20"/>
                <w:lang w:val="en-US"/>
              </w:rPr>
            </w:pPr>
          </w:p>
        </w:tc>
        <w:tc>
          <w:tcPr>
            <w:tcW w:w="1417" w:type="dxa"/>
          </w:tcPr>
          <w:p w14:paraId="512B049F"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Cessation of grassland management (land abandonment)  (staging areas)</w:t>
            </w:r>
          </w:p>
          <w:p w14:paraId="7A5D1921"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(W3, C2, E(1&amp;2)-2)</w:t>
            </w:r>
          </w:p>
        </w:tc>
        <w:tc>
          <w:tcPr>
            <w:tcW w:w="2835" w:type="dxa"/>
          </w:tcPr>
          <w:p w14:paraId="609A113B" w14:textId="77777777" w:rsidR="00AF0CB3" w:rsidRPr="00012CF8" w:rsidRDefault="00AF0CB3" w:rsidP="00797BF5">
            <w:pPr>
              <w:rPr>
                <w:rFonts w:ascii="Times New Roman" w:hAnsi="Times New Roman" w:cs="Times New Roman"/>
                <w:sz w:val="18"/>
                <w:szCs w:val="18"/>
                <w:lang w:val="en-US"/>
              </w:rPr>
            </w:pPr>
            <w:r w:rsidRPr="00012CF8">
              <w:rPr>
                <w:rFonts w:ascii="Times New Roman" w:hAnsi="Times New Roman" w:cs="Times New Roman"/>
                <w:sz w:val="20"/>
                <w:szCs w:val="20"/>
                <w:lang w:val="en-US"/>
              </w:rPr>
              <w:t>Natural vegetation succession on pasture</w:t>
            </w:r>
            <w:r w:rsidR="00D92428" w:rsidRPr="00012CF8">
              <w:rPr>
                <w:rFonts w:ascii="Times New Roman" w:hAnsi="Times New Roman" w:cs="Times New Roman"/>
                <w:sz w:val="20"/>
                <w:szCs w:val="20"/>
                <w:lang w:val="en-US"/>
              </w:rPr>
              <w:t xml:space="preserve"> </w:t>
            </w:r>
            <w:r w:rsidRPr="00012CF8">
              <w:rPr>
                <w:rFonts w:ascii="Times New Roman" w:hAnsi="Times New Roman" w:cs="Times New Roman"/>
                <w:sz w:val="18"/>
                <w:szCs w:val="18"/>
                <w:lang w:val="en-US"/>
              </w:rPr>
              <w:t>and agriculture grasslands</w:t>
            </w:r>
          </w:p>
        </w:tc>
        <w:tc>
          <w:tcPr>
            <w:tcW w:w="709" w:type="dxa"/>
          </w:tcPr>
          <w:p w14:paraId="1193E339" w14:textId="77777777" w:rsidR="00AF0CB3" w:rsidRPr="00012CF8" w:rsidRDefault="00AF0CB3" w:rsidP="00797BF5">
            <w:pPr>
              <w:jc w:val="center"/>
              <w:rPr>
                <w:rFonts w:ascii="Times New Roman" w:hAnsi="Times New Roman" w:cs="Times New Roman"/>
                <w:sz w:val="18"/>
                <w:szCs w:val="18"/>
                <w:lang w:val="en-US"/>
              </w:rPr>
            </w:pPr>
            <w:r w:rsidRPr="00012CF8">
              <w:rPr>
                <w:rFonts w:ascii="Times New Roman" w:hAnsi="Times New Roman" w:cs="Times New Roman"/>
                <w:sz w:val="18"/>
                <w:szCs w:val="18"/>
                <w:lang w:val="en-US"/>
              </w:rPr>
              <w:t>1</w:t>
            </w:r>
          </w:p>
        </w:tc>
        <w:tc>
          <w:tcPr>
            <w:tcW w:w="709" w:type="dxa"/>
          </w:tcPr>
          <w:p w14:paraId="7180AC90" w14:textId="77777777" w:rsidR="00AF0CB3" w:rsidRPr="00012CF8" w:rsidRDefault="00AF0CB3" w:rsidP="00797BF5">
            <w:pPr>
              <w:jc w:val="center"/>
              <w:rPr>
                <w:rFonts w:ascii="Times New Roman" w:hAnsi="Times New Roman" w:cs="Times New Roman"/>
                <w:sz w:val="18"/>
                <w:szCs w:val="18"/>
                <w:lang w:val="en-US"/>
              </w:rPr>
            </w:pPr>
            <w:r w:rsidRPr="00012CF8">
              <w:rPr>
                <w:rFonts w:ascii="Times New Roman" w:hAnsi="Times New Roman" w:cs="Times New Roman"/>
                <w:sz w:val="18"/>
                <w:szCs w:val="18"/>
                <w:lang w:val="en-US"/>
              </w:rPr>
              <w:t>6</w:t>
            </w:r>
          </w:p>
        </w:tc>
        <w:tc>
          <w:tcPr>
            <w:tcW w:w="709" w:type="dxa"/>
          </w:tcPr>
          <w:p w14:paraId="70690C9E" w14:textId="77777777" w:rsidR="00AF0CB3" w:rsidRPr="00012CF8" w:rsidRDefault="00AF0CB3" w:rsidP="00797BF5">
            <w:pPr>
              <w:jc w:val="center"/>
              <w:rPr>
                <w:rFonts w:ascii="Times New Roman" w:hAnsi="Times New Roman" w:cs="Times New Roman"/>
                <w:sz w:val="18"/>
                <w:szCs w:val="18"/>
                <w:lang w:val="en-US"/>
              </w:rPr>
            </w:pPr>
          </w:p>
        </w:tc>
        <w:tc>
          <w:tcPr>
            <w:tcW w:w="708" w:type="dxa"/>
          </w:tcPr>
          <w:p w14:paraId="0915F06E" w14:textId="77777777" w:rsidR="00AF0CB3" w:rsidRPr="00012CF8" w:rsidRDefault="00AF0CB3" w:rsidP="00797BF5">
            <w:pPr>
              <w:jc w:val="center"/>
              <w:rPr>
                <w:rFonts w:ascii="Times New Roman" w:hAnsi="Times New Roman" w:cs="Times New Roman"/>
                <w:sz w:val="18"/>
                <w:szCs w:val="18"/>
                <w:lang w:val="en-US"/>
              </w:rPr>
            </w:pPr>
          </w:p>
        </w:tc>
        <w:tc>
          <w:tcPr>
            <w:tcW w:w="709" w:type="dxa"/>
          </w:tcPr>
          <w:p w14:paraId="29B55626" w14:textId="77777777" w:rsidR="00AF0CB3" w:rsidRPr="00012CF8" w:rsidRDefault="00AF0CB3" w:rsidP="00797BF5">
            <w:pPr>
              <w:jc w:val="center"/>
              <w:rPr>
                <w:rFonts w:ascii="Times New Roman" w:hAnsi="Times New Roman" w:cs="Times New Roman"/>
                <w:sz w:val="18"/>
                <w:szCs w:val="18"/>
                <w:lang w:val="en-US"/>
              </w:rPr>
            </w:pPr>
            <w:r w:rsidRPr="00012CF8">
              <w:rPr>
                <w:rFonts w:ascii="Times New Roman" w:hAnsi="Times New Roman" w:cs="Times New Roman"/>
                <w:sz w:val="18"/>
                <w:szCs w:val="18"/>
                <w:lang w:val="en-US"/>
              </w:rPr>
              <w:t>5</w:t>
            </w:r>
          </w:p>
        </w:tc>
        <w:tc>
          <w:tcPr>
            <w:tcW w:w="709" w:type="dxa"/>
          </w:tcPr>
          <w:p w14:paraId="2CB6AD66" w14:textId="77777777" w:rsidR="00AF0CB3" w:rsidRPr="00012CF8" w:rsidRDefault="00AF0CB3" w:rsidP="00797BF5">
            <w:pPr>
              <w:jc w:val="center"/>
              <w:rPr>
                <w:rFonts w:ascii="Times New Roman" w:hAnsi="Times New Roman" w:cs="Times New Roman"/>
                <w:sz w:val="18"/>
                <w:szCs w:val="18"/>
                <w:lang w:val="en-US"/>
              </w:rPr>
            </w:pPr>
          </w:p>
        </w:tc>
        <w:tc>
          <w:tcPr>
            <w:tcW w:w="709" w:type="dxa"/>
          </w:tcPr>
          <w:p w14:paraId="7726E15E"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29A0BFA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16E4F762"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8F3274B"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3374708"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8" w:type="dxa"/>
          </w:tcPr>
          <w:p w14:paraId="0AACCF22"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r>
      <w:tr w:rsidR="00D92428" w:rsidRPr="00012CF8" w14:paraId="7E8F6EF1" w14:textId="77777777" w:rsidTr="00406FF5">
        <w:tc>
          <w:tcPr>
            <w:tcW w:w="1526" w:type="dxa"/>
            <w:vMerge/>
          </w:tcPr>
          <w:p w14:paraId="7BB16369" w14:textId="77777777" w:rsidR="00AF0CB3" w:rsidRPr="00012CF8" w:rsidRDefault="00AF0CB3" w:rsidP="00797BF5">
            <w:pPr>
              <w:rPr>
                <w:rFonts w:ascii="Times New Roman" w:hAnsi="Times New Roman" w:cs="Times New Roman"/>
                <w:sz w:val="20"/>
                <w:szCs w:val="20"/>
                <w:lang w:val="en-US"/>
              </w:rPr>
            </w:pPr>
          </w:p>
        </w:tc>
        <w:tc>
          <w:tcPr>
            <w:tcW w:w="1417" w:type="dxa"/>
          </w:tcPr>
          <w:p w14:paraId="5F3FA303"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High densities of reindeer herds (E(1&amp;2)-5)</w:t>
            </w:r>
          </w:p>
        </w:tc>
        <w:tc>
          <w:tcPr>
            <w:tcW w:w="2835" w:type="dxa"/>
          </w:tcPr>
          <w:p w14:paraId="275D8B46"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Habitat deterioration due to overgrazing</w:t>
            </w:r>
          </w:p>
        </w:tc>
        <w:tc>
          <w:tcPr>
            <w:tcW w:w="709" w:type="dxa"/>
          </w:tcPr>
          <w:p w14:paraId="4AB4C675" w14:textId="77777777" w:rsidR="00AF0CB3" w:rsidRPr="00012CF8" w:rsidRDefault="00163E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142E6207"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5273731E"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3214382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CBB7D2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FBDD9A0"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152A465"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1A79854B"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2FB567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F31640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4D84FD7"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597BD461"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4D52FBF3" w14:textId="77777777" w:rsidTr="00406FF5">
        <w:tc>
          <w:tcPr>
            <w:tcW w:w="1526" w:type="dxa"/>
            <w:vMerge/>
          </w:tcPr>
          <w:p w14:paraId="5FA00E5B" w14:textId="77777777" w:rsidR="00AF0CB3" w:rsidRPr="00012CF8" w:rsidRDefault="00AF0CB3" w:rsidP="00797BF5">
            <w:pPr>
              <w:rPr>
                <w:rFonts w:ascii="Times New Roman" w:hAnsi="Times New Roman" w:cs="Times New Roman"/>
                <w:sz w:val="20"/>
                <w:szCs w:val="20"/>
                <w:lang w:val="en-US"/>
              </w:rPr>
            </w:pPr>
          </w:p>
        </w:tc>
        <w:tc>
          <w:tcPr>
            <w:tcW w:w="1417" w:type="dxa"/>
            <w:vMerge w:val="restart"/>
          </w:tcPr>
          <w:p w14:paraId="1A53AE2D"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Agriculture (W5, C5, E(1&amp;2)-3)</w:t>
            </w:r>
          </w:p>
        </w:tc>
        <w:tc>
          <w:tcPr>
            <w:tcW w:w="2835" w:type="dxa"/>
          </w:tcPr>
          <w:p w14:paraId="174DA428"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Drainage of peatlands</w:t>
            </w:r>
          </w:p>
        </w:tc>
        <w:tc>
          <w:tcPr>
            <w:tcW w:w="709" w:type="dxa"/>
          </w:tcPr>
          <w:p w14:paraId="189F41A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0A6D3E7"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0B1C00CA"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4C56FDE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05678E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06A144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098F57C"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570E5C07"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5CED6B6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B3E6015"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2F8BD4D"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8" w:type="dxa"/>
          </w:tcPr>
          <w:p w14:paraId="5B830B3D"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5AF5EE2B" w14:textId="77777777" w:rsidTr="00406FF5">
        <w:tc>
          <w:tcPr>
            <w:tcW w:w="1526" w:type="dxa"/>
            <w:vMerge/>
          </w:tcPr>
          <w:p w14:paraId="03987C7D"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0BEC6768" w14:textId="77777777" w:rsidR="00AF0CB3" w:rsidRPr="00012CF8" w:rsidRDefault="00AF0CB3" w:rsidP="00797BF5">
            <w:pPr>
              <w:rPr>
                <w:rFonts w:ascii="Times New Roman" w:hAnsi="Times New Roman" w:cs="Times New Roman"/>
                <w:sz w:val="20"/>
                <w:szCs w:val="20"/>
                <w:lang w:val="en-US"/>
              </w:rPr>
            </w:pPr>
          </w:p>
        </w:tc>
        <w:tc>
          <w:tcPr>
            <w:tcW w:w="2835" w:type="dxa"/>
          </w:tcPr>
          <w:p w14:paraId="0747C9C4"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Wet grassland loss</w:t>
            </w:r>
          </w:p>
        </w:tc>
        <w:tc>
          <w:tcPr>
            <w:tcW w:w="709" w:type="dxa"/>
          </w:tcPr>
          <w:p w14:paraId="6814148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5648550"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C5B3B15"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32F6797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49F5041"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5ED6AF0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c>
          <w:tcPr>
            <w:tcW w:w="709" w:type="dxa"/>
          </w:tcPr>
          <w:p w14:paraId="6D0531C0"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7B5271E8"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24E8C57F"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10ED687D"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ECE4498"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4A2A7C78"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r>
      <w:tr w:rsidR="00D92428" w:rsidRPr="00012CF8" w14:paraId="3F4EFA6E" w14:textId="77777777" w:rsidTr="00406FF5">
        <w:tc>
          <w:tcPr>
            <w:tcW w:w="1526" w:type="dxa"/>
            <w:vMerge/>
          </w:tcPr>
          <w:p w14:paraId="27BEDB03" w14:textId="77777777" w:rsidR="00AF0CB3" w:rsidRPr="00012CF8" w:rsidRDefault="00AF0CB3" w:rsidP="00797BF5">
            <w:pPr>
              <w:rPr>
                <w:rFonts w:ascii="Times New Roman" w:hAnsi="Times New Roman" w:cs="Times New Roman"/>
                <w:sz w:val="20"/>
                <w:szCs w:val="20"/>
                <w:lang w:val="en-US"/>
              </w:rPr>
            </w:pPr>
          </w:p>
        </w:tc>
        <w:tc>
          <w:tcPr>
            <w:tcW w:w="1417" w:type="dxa"/>
          </w:tcPr>
          <w:p w14:paraId="5FE4D170"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Spring fires on staging sites (C5, E(1&amp;2)-5)</w:t>
            </w:r>
          </w:p>
        </w:tc>
        <w:tc>
          <w:tcPr>
            <w:tcW w:w="2835" w:type="dxa"/>
          </w:tcPr>
          <w:p w14:paraId="68439D3C"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Deliberate burning for grassland</w:t>
            </w:r>
          </w:p>
          <w:p w14:paraId="04F4080D"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management and improvement of grass for fodder</w:t>
            </w:r>
          </w:p>
        </w:tc>
        <w:tc>
          <w:tcPr>
            <w:tcW w:w="709" w:type="dxa"/>
          </w:tcPr>
          <w:p w14:paraId="20E59ADD"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1</w:t>
            </w:r>
          </w:p>
        </w:tc>
        <w:tc>
          <w:tcPr>
            <w:tcW w:w="709" w:type="dxa"/>
          </w:tcPr>
          <w:p w14:paraId="2372D658"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0795C171"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172ACCD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00218B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B7A396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AF93555"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357FBC9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072EE56"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42E07E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4F2C8CC"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8" w:type="dxa"/>
          </w:tcPr>
          <w:p w14:paraId="710DF3CD"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r>
      <w:tr w:rsidR="00D92428" w:rsidRPr="00012CF8" w14:paraId="7E349D68" w14:textId="77777777" w:rsidTr="00406FF5">
        <w:tc>
          <w:tcPr>
            <w:tcW w:w="1526" w:type="dxa"/>
            <w:vMerge/>
          </w:tcPr>
          <w:p w14:paraId="53EA2AA5" w14:textId="77777777" w:rsidR="00AF0CB3" w:rsidRPr="00012CF8" w:rsidRDefault="00AF0CB3" w:rsidP="00797BF5">
            <w:pPr>
              <w:rPr>
                <w:rFonts w:ascii="Times New Roman" w:hAnsi="Times New Roman" w:cs="Times New Roman"/>
                <w:sz w:val="20"/>
                <w:szCs w:val="20"/>
                <w:lang w:val="en-US"/>
              </w:rPr>
            </w:pPr>
          </w:p>
        </w:tc>
        <w:tc>
          <w:tcPr>
            <w:tcW w:w="1417" w:type="dxa"/>
            <w:vMerge w:val="restart"/>
          </w:tcPr>
          <w:p w14:paraId="5972F03B"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Loss of feeding habitats in wintering and</w:t>
            </w:r>
          </w:p>
          <w:p w14:paraId="2976DDAE"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pre-breeding areas (W5, C5, E(1&amp;2)-5)</w:t>
            </w:r>
          </w:p>
        </w:tc>
        <w:tc>
          <w:tcPr>
            <w:tcW w:w="2835" w:type="dxa"/>
          </w:tcPr>
          <w:p w14:paraId="5023124F"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Wind turbines</w:t>
            </w:r>
          </w:p>
        </w:tc>
        <w:tc>
          <w:tcPr>
            <w:tcW w:w="709" w:type="dxa"/>
          </w:tcPr>
          <w:p w14:paraId="6C824015"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BE1483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C9D0122"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8" w:type="dxa"/>
          </w:tcPr>
          <w:p w14:paraId="5E415F4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CF1E0D2"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364A959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66593EEE"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08D02D72" w14:textId="77777777" w:rsidR="00AF0CB3" w:rsidRPr="00012CF8" w:rsidRDefault="0064344E"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356C20FE"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103A7B0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E8F8634"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531C429F"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r>
      <w:tr w:rsidR="00D92428" w:rsidRPr="00012CF8" w14:paraId="773CF587" w14:textId="77777777" w:rsidTr="00406FF5">
        <w:tc>
          <w:tcPr>
            <w:tcW w:w="1526" w:type="dxa"/>
            <w:vMerge/>
          </w:tcPr>
          <w:p w14:paraId="4387A235"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456695CF" w14:textId="77777777" w:rsidR="00AF0CB3" w:rsidRPr="00012CF8" w:rsidRDefault="00AF0CB3" w:rsidP="00797BF5">
            <w:pPr>
              <w:rPr>
                <w:rFonts w:ascii="Times New Roman" w:hAnsi="Times New Roman" w:cs="Times New Roman"/>
                <w:sz w:val="20"/>
                <w:szCs w:val="20"/>
                <w:lang w:val="en-US"/>
              </w:rPr>
            </w:pPr>
          </w:p>
        </w:tc>
        <w:tc>
          <w:tcPr>
            <w:tcW w:w="2835" w:type="dxa"/>
          </w:tcPr>
          <w:p w14:paraId="0B8DF5C7"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Cereal fields abandonment (economically unviable)</w:t>
            </w:r>
          </w:p>
        </w:tc>
        <w:tc>
          <w:tcPr>
            <w:tcW w:w="709" w:type="dxa"/>
          </w:tcPr>
          <w:p w14:paraId="601A830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1</w:t>
            </w:r>
          </w:p>
        </w:tc>
        <w:tc>
          <w:tcPr>
            <w:tcW w:w="709" w:type="dxa"/>
          </w:tcPr>
          <w:p w14:paraId="74214BB4"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3C622004"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8" w:type="dxa"/>
          </w:tcPr>
          <w:p w14:paraId="1B731B6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9EE67F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A16BDF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58209F7"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38C517C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C2E1F55"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074EB4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071DB53"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5AF800A1"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2992B8EF" w14:textId="77777777" w:rsidTr="00406FF5">
        <w:tc>
          <w:tcPr>
            <w:tcW w:w="1526" w:type="dxa"/>
            <w:vMerge/>
          </w:tcPr>
          <w:p w14:paraId="78A44276"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5096A3F9" w14:textId="77777777" w:rsidR="00AF0CB3" w:rsidRPr="00012CF8" w:rsidRDefault="00AF0CB3" w:rsidP="00797BF5">
            <w:pPr>
              <w:rPr>
                <w:rFonts w:ascii="Times New Roman" w:hAnsi="Times New Roman" w:cs="Times New Roman"/>
                <w:sz w:val="20"/>
                <w:szCs w:val="20"/>
                <w:lang w:val="en-US"/>
              </w:rPr>
            </w:pPr>
          </w:p>
        </w:tc>
        <w:tc>
          <w:tcPr>
            <w:tcW w:w="2835" w:type="dxa"/>
          </w:tcPr>
          <w:p w14:paraId="3E1D7215"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Scaring by farmers to reduce crop damage</w:t>
            </w:r>
          </w:p>
        </w:tc>
        <w:tc>
          <w:tcPr>
            <w:tcW w:w="709" w:type="dxa"/>
          </w:tcPr>
          <w:p w14:paraId="0AAE555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D0BB50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52DAF82"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64B2C466"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9256368"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6A636B43"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2-3</w:t>
            </w:r>
          </w:p>
        </w:tc>
        <w:tc>
          <w:tcPr>
            <w:tcW w:w="709" w:type="dxa"/>
          </w:tcPr>
          <w:p w14:paraId="0316EB6B"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8" w:type="dxa"/>
          </w:tcPr>
          <w:p w14:paraId="215227F0"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7D2E14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0194F6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60766B4"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64FBC3C8"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6F7C7CEE" w14:textId="77777777" w:rsidTr="00406FF5">
        <w:tc>
          <w:tcPr>
            <w:tcW w:w="1526" w:type="dxa"/>
            <w:vMerge/>
          </w:tcPr>
          <w:p w14:paraId="7CCD642A"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6E889A10" w14:textId="77777777" w:rsidR="00AF0CB3" w:rsidRPr="00012CF8" w:rsidRDefault="00AF0CB3" w:rsidP="00797BF5">
            <w:pPr>
              <w:rPr>
                <w:rFonts w:ascii="Times New Roman" w:hAnsi="Times New Roman" w:cs="Times New Roman"/>
                <w:sz w:val="20"/>
                <w:szCs w:val="20"/>
                <w:lang w:val="en-US"/>
              </w:rPr>
            </w:pPr>
          </w:p>
        </w:tc>
        <w:tc>
          <w:tcPr>
            <w:tcW w:w="2835" w:type="dxa"/>
          </w:tcPr>
          <w:p w14:paraId="098B4CEE"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Infrastructure development on wintering grounds (roads)</w:t>
            </w:r>
          </w:p>
        </w:tc>
        <w:tc>
          <w:tcPr>
            <w:tcW w:w="709" w:type="dxa"/>
          </w:tcPr>
          <w:p w14:paraId="4012F65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2814411" w14:textId="77777777" w:rsidR="00AF0CB3" w:rsidRPr="00012CF8" w:rsidRDefault="00AF0CB3" w:rsidP="00797BF5">
            <w:pPr>
              <w:rPr>
                <w:rFonts w:ascii="Times New Roman" w:hAnsi="Times New Roman" w:cs="Times New Roman"/>
                <w:sz w:val="20"/>
                <w:szCs w:val="20"/>
                <w:lang w:val="en-US"/>
              </w:rPr>
            </w:pPr>
          </w:p>
        </w:tc>
        <w:tc>
          <w:tcPr>
            <w:tcW w:w="709" w:type="dxa"/>
          </w:tcPr>
          <w:p w14:paraId="241D1F90"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8" w:type="dxa"/>
          </w:tcPr>
          <w:p w14:paraId="0C50938F"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A3989ED"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C6D0CAE"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5E8C6945" w14:textId="77777777" w:rsidR="00AF0CB3" w:rsidRPr="00012CF8" w:rsidDel="002548E7" w:rsidRDefault="00AF0CB3" w:rsidP="00797BF5">
            <w:pPr>
              <w:jc w:val="center"/>
              <w:rPr>
                <w:rFonts w:ascii="Times New Roman" w:hAnsi="Times New Roman" w:cs="Times New Roman"/>
                <w:sz w:val="20"/>
                <w:szCs w:val="20"/>
                <w:lang w:val="en-US"/>
              </w:rPr>
            </w:pPr>
          </w:p>
        </w:tc>
        <w:tc>
          <w:tcPr>
            <w:tcW w:w="708" w:type="dxa"/>
          </w:tcPr>
          <w:p w14:paraId="4BAF51C9"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FE15E1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3E2880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489EDFB"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7A7B83CE"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6EC5281D" w14:textId="77777777" w:rsidTr="00406FF5">
        <w:tc>
          <w:tcPr>
            <w:tcW w:w="1526" w:type="dxa"/>
            <w:vMerge/>
          </w:tcPr>
          <w:p w14:paraId="15D1A37C" w14:textId="77777777" w:rsidR="00AF0CB3" w:rsidRPr="00012CF8" w:rsidRDefault="00AF0CB3" w:rsidP="00797BF5">
            <w:pPr>
              <w:rPr>
                <w:rFonts w:ascii="Times New Roman" w:hAnsi="Times New Roman" w:cs="Times New Roman"/>
                <w:sz w:val="20"/>
                <w:szCs w:val="20"/>
                <w:lang w:val="en-US"/>
              </w:rPr>
            </w:pPr>
          </w:p>
        </w:tc>
        <w:tc>
          <w:tcPr>
            <w:tcW w:w="1417" w:type="dxa"/>
            <w:vMerge w:val="restart"/>
          </w:tcPr>
          <w:p w14:paraId="26798A9D"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Functional loss of feeding and roosting</w:t>
            </w:r>
          </w:p>
          <w:p w14:paraId="1FC77637"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lastRenderedPageBreak/>
              <w:t>sites in wintering, staging and moulting</w:t>
            </w:r>
          </w:p>
          <w:p w14:paraId="420ED2E7"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areas (W5, C5, E(1&amp;2)-5)</w:t>
            </w:r>
          </w:p>
        </w:tc>
        <w:tc>
          <w:tcPr>
            <w:tcW w:w="2835" w:type="dxa"/>
          </w:tcPr>
          <w:p w14:paraId="4DBDC73A"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lastRenderedPageBreak/>
              <w:t>Inter-specific competition with Canada and Greylag Goose</w:t>
            </w:r>
          </w:p>
        </w:tc>
        <w:tc>
          <w:tcPr>
            <w:tcW w:w="709" w:type="dxa"/>
          </w:tcPr>
          <w:p w14:paraId="0490D7B6"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3B01A36"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55EA7331"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8" w:type="dxa"/>
          </w:tcPr>
          <w:p w14:paraId="1E51F60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4957E1C7"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4B7D5F77"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23C43FB5"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3ACCD6AD"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F546F1B"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5374ADB"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53F8A8C"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21B318A5"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62F4C82B" w14:textId="77777777" w:rsidTr="00406FF5">
        <w:tc>
          <w:tcPr>
            <w:tcW w:w="1526" w:type="dxa"/>
            <w:vMerge/>
          </w:tcPr>
          <w:p w14:paraId="1CA0C6E4"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5EFAD119" w14:textId="77777777" w:rsidR="00AF0CB3" w:rsidRPr="00012CF8" w:rsidRDefault="00AF0CB3" w:rsidP="00797BF5">
            <w:pPr>
              <w:rPr>
                <w:rFonts w:ascii="Times New Roman" w:hAnsi="Times New Roman" w:cs="Times New Roman"/>
                <w:sz w:val="20"/>
                <w:szCs w:val="20"/>
                <w:lang w:val="en-US"/>
              </w:rPr>
            </w:pPr>
          </w:p>
        </w:tc>
        <w:tc>
          <w:tcPr>
            <w:tcW w:w="2835" w:type="dxa"/>
          </w:tcPr>
          <w:p w14:paraId="573495BB"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Disturbance by hunting and fisheries, fireworks at roost sites</w:t>
            </w:r>
          </w:p>
        </w:tc>
        <w:tc>
          <w:tcPr>
            <w:tcW w:w="709" w:type="dxa"/>
          </w:tcPr>
          <w:p w14:paraId="1761051F"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c>
          <w:tcPr>
            <w:tcW w:w="709" w:type="dxa"/>
          </w:tcPr>
          <w:p w14:paraId="000E361B"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3C3E53FE"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8" w:type="dxa"/>
          </w:tcPr>
          <w:p w14:paraId="3E291B3B"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A067362"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74856558"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3C8DCCA4" w14:textId="77777777" w:rsidR="00AF0CB3" w:rsidRPr="00012CF8" w:rsidDel="003D73E6" w:rsidRDefault="00430CA1"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8" w:type="dxa"/>
          </w:tcPr>
          <w:p w14:paraId="26F08A2B"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4F15E3F"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6AB993C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C67A4CA"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c>
          <w:tcPr>
            <w:tcW w:w="708" w:type="dxa"/>
          </w:tcPr>
          <w:p w14:paraId="5F29D59D"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r>
      <w:tr w:rsidR="00D92428" w:rsidRPr="00012CF8" w14:paraId="75C6A3CD" w14:textId="77777777" w:rsidTr="00406FF5">
        <w:tc>
          <w:tcPr>
            <w:tcW w:w="1526" w:type="dxa"/>
            <w:vMerge/>
          </w:tcPr>
          <w:p w14:paraId="63AFF52E" w14:textId="77777777" w:rsidR="00146188" w:rsidRPr="00012CF8" w:rsidRDefault="00146188" w:rsidP="00797BF5">
            <w:pPr>
              <w:rPr>
                <w:rFonts w:ascii="Times New Roman" w:hAnsi="Times New Roman" w:cs="Times New Roman"/>
                <w:sz w:val="20"/>
                <w:szCs w:val="20"/>
                <w:lang w:val="en-US"/>
              </w:rPr>
            </w:pPr>
          </w:p>
        </w:tc>
        <w:tc>
          <w:tcPr>
            <w:tcW w:w="1417" w:type="dxa"/>
            <w:vMerge/>
          </w:tcPr>
          <w:p w14:paraId="705DE490" w14:textId="77777777" w:rsidR="00146188" w:rsidRPr="00012CF8" w:rsidRDefault="00146188" w:rsidP="00797BF5">
            <w:pPr>
              <w:rPr>
                <w:rFonts w:ascii="Times New Roman" w:hAnsi="Times New Roman" w:cs="Times New Roman"/>
                <w:sz w:val="20"/>
                <w:szCs w:val="20"/>
                <w:lang w:val="en-US"/>
              </w:rPr>
            </w:pPr>
          </w:p>
        </w:tc>
        <w:tc>
          <w:tcPr>
            <w:tcW w:w="2835" w:type="dxa"/>
          </w:tcPr>
          <w:p w14:paraId="5D165602" w14:textId="77777777" w:rsidR="00146188" w:rsidRPr="00012CF8" w:rsidRDefault="00146188"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Disturbance by berry picking, recreation and fishermen on moulting sites</w:t>
            </w:r>
          </w:p>
        </w:tc>
        <w:tc>
          <w:tcPr>
            <w:tcW w:w="709" w:type="dxa"/>
          </w:tcPr>
          <w:p w14:paraId="3CEE6192" w14:textId="77777777" w:rsidR="00146188" w:rsidRPr="00012CF8" w:rsidRDefault="00146188" w:rsidP="00797BF5">
            <w:pPr>
              <w:jc w:val="center"/>
              <w:rPr>
                <w:rFonts w:ascii="Times New Roman" w:hAnsi="Times New Roman" w:cs="Times New Roman"/>
                <w:sz w:val="20"/>
                <w:szCs w:val="20"/>
                <w:lang w:val="en-US"/>
              </w:rPr>
            </w:pPr>
          </w:p>
        </w:tc>
        <w:tc>
          <w:tcPr>
            <w:tcW w:w="709" w:type="dxa"/>
          </w:tcPr>
          <w:p w14:paraId="2021E586" w14:textId="77777777" w:rsidR="00146188" w:rsidRPr="00012CF8" w:rsidRDefault="00146188"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4F6F0418" w14:textId="77777777" w:rsidR="00146188" w:rsidRPr="00012CF8" w:rsidRDefault="00146188"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8" w:type="dxa"/>
          </w:tcPr>
          <w:p w14:paraId="70FCF252" w14:textId="77777777" w:rsidR="00146188" w:rsidRPr="00012CF8" w:rsidRDefault="00146188" w:rsidP="00797BF5">
            <w:pPr>
              <w:jc w:val="center"/>
              <w:rPr>
                <w:rFonts w:ascii="Times New Roman" w:hAnsi="Times New Roman" w:cs="Times New Roman"/>
                <w:sz w:val="20"/>
                <w:szCs w:val="20"/>
                <w:lang w:val="en-US"/>
              </w:rPr>
            </w:pPr>
          </w:p>
        </w:tc>
        <w:tc>
          <w:tcPr>
            <w:tcW w:w="709" w:type="dxa"/>
          </w:tcPr>
          <w:p w14:paraId="32E91951" w14:textId="77777777" w:rsidR="00146188" w:rsidRPr="00012CF8" w:rsidRDefault="00146188" w:rsidP="00797BF5">
            <w:pPr>
              <w:jc w:val="center"/>
              <w:rPr>
                <w:rFonts w:ascii="Times New Roman" w:hAnsi="Times New Roman" w:cs="Times New Roman"/>
                <w:sz w:val="20"/>
                <w:szCs w:val="20"/>
                <w:lang w:val="en-US"/>
              </w:rPr>
            </w:pPr>
          </w:p>
        </w:tc>
        <w:tc>
          <w:tcPr>
            <w:tcW w:w="709" w:type="dxa"/>
          </w:tcPr>
          <w:p w14:paraId="337D1710" w14:textId="77777777" w:rsidR="00146188" w:rsidRPr="00012CF8" w:rsidRDefault="00146188" w:rsidP="00797BF5">
            <w:pPr>
              <w:jc w:val="center"/>
              <w:rPr>
                <w:rFonts w:ascii="Times New Roman" w:hAnsi="Times New Roman" w:cs="Times New Roman"/>
                <w:sz w:val="20"/>
                <w:szCs w:val="20"/>
                <w:lang w:val="en-US"/>
              </w:rPr>
            </w:pPr>
          </w:p>
        </w:tc>
        <w:tc>
          <w:tcPr>
            <w:tcW w:w="709" w:type="dxa"/>
          </w:tcPr>
          <w:p w14:paraId="60EA8419" w14:textId="77777777" w:rsidR="00146188" w:rsidRPr="00012CF8" w:rsidRDefault="00146188" w:rsidP="00797BF5">
            <w:pPr>
              <w:jc w:val="center"/>
              <w:rPr>
                <w:rFonts w:ascii="Times New Roman" w:hAnsi="Times New Roman" w:cs="Times New Roman"/>
                <w:sz w:val="20"/>
                <w:szCs w:val="20"/>
                <w:lang w:val="en-US"/>
              </w:rPr>
            </w:pPr>
          </w:p>
        </w:tc>
        <w:tc>
          <w:tcPr>
            <w:tcW w:w="708" w:type="dxa"/>
          </w:tcPr>
          <w:p w14:paraId="1FDA9145" w14:textId="77777777" w:rsidR="00146188" w:rsidRPr="00012CF8" w:rsidRDefault="00146188" w:rsidP="00797BF5">
            <w:pPr>
              <w:jc w:val="center"/>
              <w:rPr>
                <w:rFonts w:ascii="Times New Roman" w:hAnsi="Times New Roman" w:cs="Times New Roman"/>
                <w:sz w:val="20"/>
                <w:szCs w:val="20"/>
                <w:lang w:val="en-US"/>
              </w:rPr>
            </w:pPr>
          </w:p>
        </w:tc>
        <w:tc>
          <w:tcPr>
            <w:tcW w:w="709" w:type="dxa"/>
          </w:tcPr>
          <w:p w14:paraId="1F03C3E8" w14:textId="77777777" w:rsidR="00146188" w:rsidRPr="00012CF8" w:rsidRDefault="00146188" w:rsidP="00797BF5">
            <w:pPr>
              <w:jc w:val="center"/>
              <w:rPr>
                <w:rFonts w:ascii="Times New Roman" w:hAnsi="Times New Roman" w:cs="Times New Roman"/>
                <w:sz w:val="20"/>
                <w:szCs w:val="20"/>
                <w:lang w:val="en-US"/>
              </w:rPr>
            </w:pPr>
          </w:p>
        </w:tc>
        <w:tc>
          <w:tcPr>
            <w:tcW w:w="709" w:type="dxa"/>
          </w:tcPr>
          <w:p w14:paraId="6E7F6BD4" w14:textId="77777777" w:rsidR="00146188" w:rsidRPr="00012CF8" w:rsidRDefault="00146188" w:rsidP="00797BF5">
            <w:pPr>
              <w:jc w:val="center"/>
              <w:rPr>
                <w:rFonts w:ascii="Times New Roman" w:hAnsi="Times New Roman" w:cs="Times New Roman"/>
                <w:sz w:val="20"/>
                <w:szCs w:val="20"/>
                <w:lang w:val="en-US"/>
              </w:rPr>
            </w:pPr>
          </w:p>
        </w:tc>
        <w:tc>
          <w:tcPr>
            <w:tcW w:w="709" w:type="dxa"/>
          </w:tcPr>
          <w:p w14:paraId="295887F9" w14:textId="77777777" w:rsidR="00146188" w:rsidRPr="00012CF8" w:rsidRDefault="00146188" w:rsidP="00797BF5">
            <w:pPr>
              <w:jc w:val="center"/>
              <w:rPr>
                <w:rFonts w:ascii="Times New Roman" w:hAnsi="Times New Roman" w:cs="Times New Roman"/>
                <w:sz w:val="20"/>
                <w:szCs w:val="20"/>
                <w:lang w:val="en-US"/>
              </w:rPr>
            </w:pPr>
          </w:p>
        </w:tc>
        <w:tc>
          <w:tcPr>
            <w:tcW w:w="708" w:type="dxa"/>
          </w:tcPr>
          <w:p w14:paraId="44651AEC" w14:textId="77777777" w:rsidR="00146188" w:rsidRPr="00012CF8" w:rsidRDefault="00146188" w:rsidP="00797BF5">
            <w:pPr>
              <w:jc w:val="center"/>
              <w:rPr>
                <w:rFonts w:ascii="Times New Roman" w:hAnsi="Times New Roman" w:cs="Times New Roman"/>
                <w:sz w:val="20"/>
                <w:szCs w:val="20"/>
                <w:lang w:val="en-US"/>
              </w:rPr>
            </w:pPr>
          </w:p>
        </w:tc>
      </w:tr>
    </w:tbl>
    <w:p w14:paraId="6086E808" w14:textId="77777777" w:rsidR="000070BD" w:rsidRPr="00012CF8" w:rsidRDefault="000070BD" w:rsidP="006560AE">
      <w:pPr>
        <w:rPr>
          <w:rFonts w:ascii="Times New Roman" w:hAnsi="Times New Roman" w:cs="Times New Roman"/>
          <w:lang w:val="en-US"/>
        </w:rPr>
        <w:sectPr w:rsidR="000070BD" w:rsidRPr="00012CF8" w:rsidSect="002039D6">
          <w:pgSz w:w="16838" w:h="11906" w:orient="landscape"/>
          <w:pgMar w:top="1134" w:right="1418" w:bottom="1134" w:left="1418" w:header="709" w:footer="709" w:gutter="0"/>
          <w:cols w:space="708"/>
          <w:titlePg/>
          <w:docGrid w:linePitch="360"/>
        </w:sectPr>
      </w:pPr>
    </w:p>
    <w:p w14:paraId="01C123BC" w14:textId="77777777" w:rsidR="007054DF" w:rsidRPr="00012CF8" w:rsidRDefault="007054DF" w:rsidP="007054DF">
      <w:pPr>
        <w:rPr>
          <w:rFonts w:ascii="Times New Roman" w:hAnsi="Times New Roman" w:cs="Times New Roman"/>
          <w:b/>
          <w:sz w:val="24"/>
          <w:szCs w:val="24"/>
          <w:lang w:val="en-US"/>
        </w:rPr>
      </w:pPr>
      <w:r w:rsidRPr="00012CF8">
        <w:rPr>
          <w:rFonts w:ascii="Times New Roman" w:hAnsi="Times New Roman" w:cs="Times New Roman"/>
          <w:b/>
          <w:sz w:val="24"/>
          <w:szCs w:val="24"/>
          <w:lang w:val="en-US"/>
        </w:rPr>
        <w:lastRenderedPageBreak/>
        <w:t xml:space="preserve">Appendix </w:t>
      </w:r>
      <w:r w:rsidR="001A066F" w:rsidRPr="00012CF8">
        <w:rPr>
          <w:rFonts w:ascii="Times New Roman" w:hAnsi="Times New Roman" w:cs="Times New Roman"/>
          <w:b/>
          <w:sz w:val="24"/>
          <w:szCs w:val="24"/>
          <w:lang w:val="en-US"/>
        </w:rPr>
        <w:t>4</w:t>
      </w:r>
      <w:r w:rsidRPr="00012CF8">
        <w:rPr>
          <w:rFonts w:ascii="Times New Roman" w:hAnsi="Times New Roman" w:cs="Times New Roman"/>
          <w:b/>
          <w:sz w:val="24"/>
          <w:szCs w:val="24"/>
          <w:lang w:val="en-US"/>
        </w:rPr>
        <w:t xml:space="preserve"> – </w:t>
      </w:r>
      <w:r w:rsidR="0059542B" w:rsidRPr="00012CF8">
        <w:rPr>
          <w:rFonts w:ascii="Times New Roman" w:hAnsi="Times New Roman" w:cs="Times New Roman"/>
          <w:b/>
          <w:sz w:val="24"/>
          <w:szCs w:val="24"/>
          <w:lang w:val="en-US"/>
        </w:rPr>
        <w:t>Conserva</w:t>
      </w:r>
      <w:r w:rsidR="00B2243F" w:rsidRPr="00012CF8">
        <w:rPr>
          <w:rFonts w:ascii="Times New Roman" w:hAnsi="Times New Roman" w:cs="Times New Roman"/>
          <w:b/>
          <w:sz w:val="24"/>
          <w:szCs w:val="24"/>
          <w:lang w:val="en-US"/>
        </w:rPr>
        <w:t>tion and H</w:t>
      </w:r>
      <w:r w:rsidRPr="00012CF8">
        <w:rPr>
          <w:rFonts w:ascii="Times New Roman" w:hAnsi="Times New Roman" w:cs="Times New Roman"/>
          <w:b/>
          <w:sz w:val="24"/>
          <w:szCs w:val="24"/>
          <w:lang w:val="en-US"/>
        </w:rPr>
        <w:t xml:space="preserve">unting of the Taiga Bean Goose under </w:t>
      </w:r>
      <w:r w:rsidR="00B2243F" w:rsidRPr="00012CF8">
        <w:rPr>
          <w:rFonts w:ascii="Times New Roman" w:hAnsi="Times New Roman" w:cs="Times New Roman"/>
          <w:b/>
          <w:sz w:val="24"/>
          <w:szCs w:val="24"/>
          <w:lang w:val="en-US"/>
        </w:rPr>
        <w:t>National L</w:t>
      </w:r>
      <w:r w:rsidRPr="00012CF8">
        <w:rPr>
          <w:rFonts w:ascii="Times New Roman" w:hAnsi="Times New Roman" w:cs="Times New Roman"/>
          <w:b/>
          <w:sz w:val="24"/>
          <w:szCs w:val="24"/>
          <w:lang w:val="en-US"/>
        </w:rPr>
        <w:t xml:space="preserve">egislation by </w:t>
      </w:r>
      <w:r w:rsidR="000B5ECE" w:rsidRPr="00012CF8">
        <w:rPr>
          <w:rFonts w:ascii="Times New Roman" w:hAnsi="Times New Roman" w:cs="Times New Roman"/>
          <w:b/>
          <w:sz w:val="24"/>
          <w:szCs w:val="24"/>
          <w:lang w:val="en-US"/>
        </w:rPr>
        <w:t>r</w:t>
      </w:r>
      <w:r w:rsidRPr="00012CF8">
        <w:rPr>
          <w:rFonts w:ascii="Times New Roman" w:hAnsi="Times New Roman" w:cs="Times New Roman"/>
          <w:b/>
          <w:sz w:val="24"/>
          <w:szCs w:val="24"/>
          <w:lang w:val="en-US"/>
        </w:rPr>
        <w:t xml:space="preserve">ange </w:t>
      </w:r>
      <w:r w:rsidR="000B5ECE" w:rsidRPr="00012CF8">
        <w:rPr>
          <w:rFonts w:ascii="Times New Roman" w:hAnsi="Times New Roman" w:cs="Times New Roman"/>
          <w:b/>
          <w:sz w:val="24"/>
          <w:szCs w:val="24"/>
          <w:lang w:val="en-US"/>
        </w:rPr>
        <w:t>s</w:t>
      </w:r>
      <w:r w:rsidRPr="00012CF8">
        <w:rPr>
          <w:rFonts w:ascii="Times New Roman" w:hAnsi="Times New Roman" w:cs="Times New Roman"/>
          <w:b/>
          <w:sz w:val="24"/>
          <w:szCs w:val="24"/>
          <w:lang w:val="en-US"/>
        </w:rPr>
        <w:t>tate</w:t>
      </w:r>
    </w:p>
    <w:p w14:paraId="6984872F" w14:textId="77777777" w:rsidR="007054DF" w:rsidRPr="00012CF8" w:rsidRDefault="00383A9B" w:rsidP="007054DF">
      <w:pPr>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Table </w:t>
      </w:r>
      <w:r w:rsidR="0025044C" w:rsidRPr="00012CF8">
        <w:rPr>
          <w:rFonts w:ascii="Times New Roman" w:hAnsi="Times New Roman" w:cs="Times New Roman"/>
          <w:sz w:val="24"/>
          <w:szCs w:val="24"/>
          <w:lang w:val="en-US"/>
        </w:rPr>
        <w:t xml:space="preserve">summarizing </w:t>
      </w:r>
      <w:r w:rsidRPr="00012CF8">
        <w:rPr>
          <w:rFonts w:ascii="Times New Roman" w:hAnsi="Times New Roman" w:cs="Times New Roman"/>
          <w:sz w:val="24"/>
          <w:szCs w:val="24"/>
          <w:lang w:val="en-US"/>
        </w:rPr>
        <w:t>n</w:t>
      </w:r>
      <w:r w:rsidR="007054DF" w:rsidRPr="00012CF8">
        <w:rPr>
          <w:rFonts w:ascii="Times New Roman" w:hAnsi="Times New Roman" w:cs="Times New Roman"/>
          <w:sz w:val="24"/>
          <w:szCs w:val="24"/>
          <w:lang w:val="en-US"/>
        </w:rPr>
        <w:t xml:space="preserve">ational conservation status, hunting status and seasons and responsible authority for the Bean Goose, without separation of subspecies, in the </w:t>
      </w:r>
      <w:r w:rsidR="000B5ECE" w:rsidRPr="00012CF8">
        <w:rPr>
          <w:rFonts w:ascii="Times New Roman" w:hAnsi="Times New Roman" w:cs="Times New Roman"/>
          <w:sz w:val="24"/>
          <w:szCs w:val="24"/>
          <w:lang w:val="en-US"/>
        </w:rPr>
        <w:t>r</w:t>
      </w:r>
      <w:r w:rsidR="007054DF" w:rsidRPr="00012CF8">
        <w:rPr>
          <w:rFonts w:ascii="Times New Roman" w:hAnsi="Times New Roman" w:cs="Times New Roman"/>
          <w:sz w:val="24"/>
          <w:szCs w:val="24"/>
          <w:lang w:val="en-US"/>
        </w:rPr>
        <w:t xml:space="preserve">ange </w:t>
      </w:r>
      <w:r w:rsidR="000B5ECE" w:rsidRPr="00012CF8">
        <w:rPr>
          <w:rFonts w:ascii="Times New Roman" w:hAnsi="Times New Roman" w:cs="Times New Roman"/>
          <w:sz w:val="24"/>
          <w:szCs w:val="24"/>
          <w:lang w:val="en-US"/>
        </w:rPr>
        <w:t>s</w:t>
      </w:r>
      <w:r w:rsidR="007054DF" w:rsidRPr="00012CF8">
        <w:rPr>
          <w:rFonts w:ascii="Times New Roman" w:hAnsi="Times New Roman" w:cs="Times New Roman"/>
          <w:sz w:val="24"/>
          <w:szCs w:val="24"/>
          <w:lang w:val="en-US"/>
        </w:rPr>
        <w:t>tates. P = protected, Ho = huntable and open season declared, R = regionally protected.</w:t>
      </w:r>
    </w:p>
    <w:tbl>
      <w:tblPr>
        <w:tblStyle w:val="TableGrid"/>
        <w:tblW w:w="9782" w:type="dxa"/>
        <w:tblInd w:w="-176" w:type="dxa"/>
        <w:tblLayout w:type="fixed"/>
        <w:tblLook w:val="04A0" w:firstRow="1" w:lastRow="0" w:firstColumn="1" w:lastColumn="0" w:noHBand="0" w:noVBand="1"/>
      </w:tblPr>
      <w:tblGrid>
        <w:gridCol w:w="1418"/>
        <w:gridCol w:w="1418"/>
        <w:gridCol w:w="1134"/>
        <w:gridCol w:w="1843"/>
        <w:gridCol w:w="1701"/>
        <w:gridCol w:w="2268"/>
      </w:tblGrid>
      <w:tr w:rsidR="007054DF" w:rsidRPr="00012CF8" w14:paraId="5B3D61EB" w14:textId="77777777" w:rsidTr="0081468D">
        <w:tc>
          <w:tcPr>
            <w:tcW w:w="1418" w:type="dxa"/>
            <w:vAlign w:val="bottom"/>
          </w:tcPr>
          <w:p w14:paraId="1C431682" w14:textId="264294E3" w:rsidR="007054DF" w:rsidRPr="00012CF8" w:rsidRDefault="007054DF" w:rsidP="0081468D">
            <w:pPr>
              <w:rPr>
                <w:rFonts w:ascii="Times New Roman" w:hAnsi="Times New Roman" w:cs="Times New Roman"/>
                <w:b/>
                <w:lang w:val="en-US"/>
              </w:rPr>
            </w:pPr>
            <w:r w:rsidRPr="00012CF8">
              <w:rPr>
                <w:rFonts w:ascii="Times New Roman" w:hAnsi="Times New Roman" w:cs="Times New Roman"/>
                <w:b/>
                <w:lang w:val="en-US"/>
              </w:rPr>
              <w:t xml:space="preserve">Range </w:t>
            </w:r>
            <w:r w:rsidR="000B5ECE" w:rsidRPr="00012CF8">
              <w:rPr>
                <w:rFonts w:ascii="Times New Roman" w:hAnsi="Times New Roman" w:cs="Times New Roman"/>
                <w:b/>
                <w:lang w:val="en-US"/>
              </w:rPr>
              <w:t>s</w:t>
            </w:r>
            <w:r w:rsidRPr="00012CF8">
              <w:rPr>
                <w:rFonts w:ascii="Times New Roman" w:hAnsi="Times New Roman" w:cs="Times New Roman"/>
                <w:b/>
                <w:lang w:val="en-US"/>
              </w:rPr>
              <w:t>tate</w:t>
            </w:r>
          </w:p>
        </w:tc>
        <w:tc>
          <w:tcPr>
            <w:tcW w:w="1418" w:type="dxa"/>
            <w:vAlign w:val="bottom"/>
          </w:tcPr>
          <w:p w14:paraId="54C32A14" w14:textId="77777777" w:rsidR="007054DF" w:rsidRPr="00012CF8" w:rsidRDefault="007054DF" w:rsidP="0081468D">
            <w:pPr>
              <w:rPr>
                <w:rFonts w:ascii="Times New Roman" w:hAnsi="Times New Roman" w:cs="Times New Roman"/>
                <w:b/>
                <w:lang w:val="en-US"/>
              </w:rPr>
            </w:pPr>
            <w:r w:rsidRPr="00012CF8">
              <w:rPr>
                <w:rFonts w:ascii="Times New Roman" w:hAnsi="Times New Roman" w:cs="Times New Roman"/>
                <w:b/>
                <w:lang w:val="en-US"/>
              </w:rPr>
              <w:t>Status in national Red Data book</w:t>
            </w:r>
          </w:p>
        </w:tc>
        <w:tc>
          <w:tcPr>
            <w:tcW w:w="1134" w:type="dxa"/>
            <w:vAlign w:val="bottom"/>
          </w:tcPr>
          <w:p w14:paraId="5E322B96" w14:textId="77777777" w:rsidR="007054DF" w:rsidRPr="00012CF8" w:rsidRDefault="007054DF" w:rsidP="0081468D">
            <w:pPr>
              <w:rPr>
                <w:rFonts w:ascii="Times New Roman" w:hAnsi="Times New Roman" w:cs="Times New Roman"/>
                <w:b/>
                <w:lang w:val="en-US"/>
              </w:rPr>
            </w:pPr>
            <w:r w:rsidRPr="00012CF8">
              <w:rPr>
                <w:rFonts w:ascii="Times New Roman" w:hAnsi="Times New Roman" w:cs="Times New Roman"/>
                <w:b/>
                <w:lang w:val="en-US"/>
              </w:rPr>
              <w:t>Hunting status</w:t>
            </w:r>
          </w:p>
        </w:tc>
        <w:tc>
          <w:tcPr>
            <w:tcW w:w="1843" w:type="dxa"/>
            <w:vAlign w:val="bottom"/>
          </w:tcPr>
          <w:p w14:paraId="45BF1007" w14:textId="77777777" w:rsidR="007054DF" w:rsidRPr="00012CF8" w:rsidRDefault="007054DF" w:rsidP="0081468D">
            <w:pPr>
              <w:rPr>
                <w:rFonts w:ascii="Times New Roman" w:hAnsi="Times New Roman" w:cs="Times New Roman"/>
                <w:b/>
                <w:lang w:val="en-US"/>
              </w:rPr>
            </w:pPr>
            <w:r w:rsidRPr="00012CF8">
              <w:rPr>
                <w:rFonts w:ascii="Times New Roman" w:hAnsi="Times New Roman" w:cs="Times New Roman"/>
                <w:b/>
                <w:lang w:val="en-US"/>
              </w:rPr>
              <w:t>Statutory open season</w:t>
            </w:r>
          </w:p>
        </w:tc>
        <w:tc>
          <w:tcPr>
            <w:tcW w:w="1701" w:type="dxa"/>
            <w:vAlign w:val="bottom"/>
          </w:tcPr>
          <w:p w14:paraId="4DD6C405" w14:textId="77777777" w:rsidR="007054DF" w:rsidRPr="00012CF8" w:rsidRDefault="007054DF" w:rsidP="0081468D">
            <w:pPr>
              <w:rPr>
                <w:rFonts w:ascii="Times New Roman" w:hAnsi="Times New Roman" w:cs="Times New Roman"/>
                <w:b/>
                <w:lang w:val="en-US"/>
              </w:rPr>
            </w:pPr>
            <w:r w:rsidRPr="00012CF8">
              <w:rPr>
                <w:rFonts w:ascii="Times New Roman" w:hAnsi="Times New Roman" w:cs="Times New Roman"/>
                <w:b/>
                <w:lang w:val="en-US"/>
              </w:rPr>
              <w:t>Regional open season</w:t>
            </w:r>
          </w:p>
        </w:tc>
        <w:tc>
          <w:tcPr>
            <w:tcW w:w="2268" w:type="dxa"/>
            <w:vAlign w:val="bottom"/>
          </w:tcPr>
          <w:p w14:paraId="432AC7BC" w14:textId="77777777" w:rsidR="007054DF" w:rsidRPr="00012CF8" w:rsidRDefault="007054DF" w:rsidP="0081468D">
            <w:pPr>
              <w:rPr>
                <w:rFonts w:ascii="Times New Roman" w:hAnsi="Times New Roman" w:cs="Times New Roman"/>
                <w:b/>
                <w:lang w:val="en-US"/>
              </w:rPr>
            </w:pPr>
            <w:r w:rsidRPr="00012CF8">
              <w:rPr>
                <w:rFonts w:ascii="Times New Roman" w:hAnsi="Times New Roman" w:cs="Times New Roman"/>
                <w:b/>
                <w:lang w:val="en-US"/>
              </w:rPr>
              <w:t>Responsible national authority</w:t>
            </w:r>
          </w:p>
        </w:tc>
      </w:tr>
      <w:tr w:rsidR="007054DF" w:rsidRPr="00012CF8" w14:paraId="43E9EF79" w14:textId="77777777" w:rsidTr="0081468D">
        <w:trPr>
          <w:trHeight w:val="503"/>
        </w:trPr>
        <w:tc>
          <w:tcPr>
            <w:tcW w:w="1418" w:type="dxa"/>
            <w:vMerge w:val="restart"/>
            <w:vAlign w:val="bottom"/>
          </w:tcPr>
          <w:p w14:paraId="5CE2606B" w14:textId="77777777" w:rsidR="007054DF" w:rsidRPr="00012CF8" w:rsidRDefault="007054DF"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Russia</w:t>
            </w:r>
          </w:p>
        </w:tc>
        <w:tc>
          <w:tcPr>
            <w:tcW w:w="1418" w:type="dxa"/>
            <w:vMerge w:val="restart"/>
          </w:tcPr>
          <w:p w14:paraId="7399BFDC"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Least Concern</w:t>
            </w:r>
          </w:p>
          <w:p w14:paraId="6C6256B3" w14:textId="77777777" w:rsidR="007054DF" w:rsidRPr="00012CF8" w:rsidRDefault="007054DF" w:rsidP="00386615">
            <w:pPr>
              <w:rPr>
                <w:rFonts w:ascii="Times New Roman" w:hAnsi="Times New Roman" w:cs="Times New Roman"/>
                <w:lang w:val="en-US"/>
              </w:rPr>
            </w:pPr>
            <w:r w:rsidRPr="00012CF8">
              <w:rPr>
                <w:rFonts w:ascii="Times New Roman" w:hAnsi="Times New Roman" w:cs="Times New Roman"/>
                <w:lang w:val="en-US"/>
              </w:rPr>
              <w:t>(federal Red Data book)</w:t>
            </w:r>
          </w:p>
          <w:p w14:paraId="13A513EE" w14:textId="77777777" w:rsidR="00386615" w:rsidRPr="00012CF8" w:rsidRDefault="00386615" w:rsidP="00386615">
            <w:pPr>
              <w:spacing w:before="240"/>
              <w:rPr>
                <w:rFonts w:ascii="Times New Roman" w:hAnsi="Times New Roman" w:cs="Times New Roman"/>
                <w:sz w:val="24"/>
                <w:szCs w:val="24"/>
                <w:lang w:val="en-US" w:eastAsia="fi-FI"/>
              </w:rPr>
            </w:pPr>
            <w:r w:rsidRPr="00012CF8">
              <w:rPr>
                <w:rFonts w:ascii="Times New Roman" w:hAnsi="Times New Roman" w:cs="Times New Roman"/>
                <w:lang w:val="en-US"/>
              </w:rPr>
              <w:t>Protected (in regional Red Data books of 9 federal s</w:t>
            </w:r>
            <w:r w:rsidR="00424038" w:rsidRPr="00012CF8">
              <w:rPr>
                <w:rFonts w:ascii="Times New Roman" w:hAnsi="Times New Roman" w:cs="Times New Roman"/>
                <w:lang w:val="en-US"/>
              </w:rPr>
              <w:t>ubject</w:t>
            </w:r>
            <w:r w:rsidRPr="00012CF8">
              <w:rPr>
                <w:rFonts w:ascii="Times New Roman" w:hAnsi="Times New Roman" w:cs="Times New Roman"/>
                <w:lang w:val="en-US"/>
              </w:rPr>
              <w:t>s)</w:t>
            </w:r>
            <w:r w:rsidRPr="00012CF8">
              <w:rPr>
                <w:rFonts w:ascii="Times New Roman" w:hAnsi="Times New Roman" w:cs="Times New Roman"/>
                <w:sz w:val="24"/>
                <w:szCs w:val="24"/>
                <w:lang w:val="en-US" w:eastAsia="fi-FI"/>
              </w:rPr>
              <w:t xml:space="preserve"> </w:t>
            </w:r>
          </w:p>
          <w:p w14:paraId="3EFA5186" w14:textId="77777777" w:rsidR="00C12F6D" w:rsidRPr="00012CF8" w:rsidRDefault="00C12F6D" w:rsidP="00C12F6D">
            <w:pPr>
              <w:spacing w:before="240"/>
              <w:rPr>
                <w:rFonts w:ascii="Times New Roman" w:hAnsi="Times New Roman" w:cs="Times New Roman"/>
                <w:lang w:val="en-US"/>
              </w:rPr>
            </w:pPr>
          </w:p>
        </w:tc>
        <w:tc>
          <w:tcPr>
            <w:tcW w:w="1134" w:type="dxa"/>
            <w:vMerge w:val="restart"/>
          </w:tcPr>
          <w:p w14:paraId="24166722"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Ho, R</w:t>
            </w:r>
            <w:r w:rsidRPr="00012CF8">
              <w:rPr>
                <w:rFonts w:ascii="Times New Roman" w:hAnsi="Times New Roman" w:cs="Times New Roman"/>
                <w:vertAlign w:val="superscript"/>
                <w:lang w:val="en-US"/>
              </w:rPr>
              <w:t>a</w:t>
            </w:r>
          </w:p>
        </w:tc>
        <w:tc>
          <w:tcPr>
            <w:tcW w:w="1843" w:type="dxa"/>
          </w:tcPr>
          <w:p w14:paraId="0A7F5AF2"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10 days in spring (federal, with division to zones in large subjects)</w:t>
            </w:r>
            <w:r w:rsidRPr="00012CF8">
              <w:rPr>
                <w:rFonts w:ascii="Times New Roman" w:hAnsi="Times New Roman" w:cs="Times New Roman"/>
                <w:sz w:val="20"/>
                <w:szCs w:val="20"/>
                <w:vertAlign w:val="superscript"/>
                <w:lang w:val="en-US"/>
              </w:rPr>
              <w:t xml:space="preserve"> b</w:t>
            </w:r>
          </w:p>
        </w:tc>
        <w:tc>
          <w:tcPr>
            <w:tcW w:w="1701" w:type="dxa"/>
            <w:vMerge w:val="restart"/>
          </w:tcPr>
          <w:p w14:paraId="52D0B65A"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By decision of the governors of subjects in the time frame indicated in the federal rules</w:t>
            </w:r>
          </w:p>
        </w:tc>
        <w:tc>
          <w:tcPr>
            <w:tcW w:w="2268" w:type="dxa"/>
            <w:vMerge w:val="restart"/>
          </w:tcPr>
          <w:p w14:paraId="2BF07CA1"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Ministry of Natural Resources and Environment</w:t>
            </w:r>
          </w:p>
        </w:tc>
      </w:tr>
      <w:tr w:rsidR="007054DF" w:rsidRPr="00012CF8" w14:paraId="4D0587D9" w14:textId="77777777" w:rsidTr="0081468D">
        <w:trPr>
          <w:trHeight w:val="502"/>
        </w:trPr>
        <w:tc>
          <w:tcPr>
            <w:tcW w:w="1418" w:type="dxa"/>
            <w:vMerge/>
            <w:vAlign w:val="bottom"/>
          </w:tcPr>
          <w:p w14:paraId="0094DDA3" w14:textId="77777777" w:rsidR="007054DF" w:rsidRPr="00012CF8" w:rsidRDefault="007054DF" w:rsidP="0081468D">
            <w:pPr>
              <w:rPr>
                <w:rFonts w:ascii="Times New Roman" w:hAnsi="Times New Roman" w:cs="Times New Roman"/>
                <w:sz w:val="24"/>
                <w:szCs w:val="24"/>
                <w:lang w:val="en-US"/>
              </w:rPr>
            </w:pPr>
          </w:p>
        </w:tc>
        <w:tc>
          <w:tcPr>
            <w:tcW w:w="1418" w:type="dxa"/>
            <w:vMerge/>
          </w:tcPr>
          <w:p w14:paraId="6A07602C" w14:textId="77777777" w:rsidR="007054DF" w:rsidRPr="00012CF8" w:rsidRDefault="007054DF" w:rsidP="0081468D">
            <w:pPr>
              <w:rPr>
                <w:rFonts w:ascii="Times New Roman" w:hAnsi="Times New Roman" w:cs="Times New Roman"/>
                <w:lang w:val="en-US"/>
              </w:rPr>
            </w:pPr>
          </w:p>
        </w:tc>
        <w:tc>
          <w:tcPr>
            <w:tcW w:w="1134" w:type="dxa"/>
            <w:vMerge/>
          </w:tcPr>
          <w:p w14:paraId="38016D66" w14:textId="77777777" w:rsidR="007054DF" w:rsidRPr="00012CF8" w:rsidRDefault="007054DF" w:rsidP="0081468D">
            <w:pPr>
              <w:rPr>
                <w:rFonts w:ascii="Times New Roman" w:hAnsi="Times New Roman" w:cs="Times New Roman"/>
                <w:lang w:val="en-US"/>
              </w:rPr>
            </w:pPr>
          </w:p>
        </w:tc>
        <w:tc>
          <w:tcPr>
            <w:tcW w:w="1843" w:type="dxa"/>
          </w:tcPr>
          <w:p w14:paraId="29CEB933"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Last Saturday of August–31.12. (federal)</w:t>
            </w:r>
            <w:r w:rsidRPr="00012CF8">
              <w:rPr>
                <w:rFonts w:ascii="Times New Roman" w:hAnsi="Times New Roman" w:cs="Times New Roman"/>
                <w:sz w:val="20"/>
                <w:szCs w:val="20"/>
                <w:vertAlign w:val="superscript"/>
                <w:lang w:val="en-US"/>
              </w:rPr>
              <w:t xml:space="preserve"> b</w:t>
            </w:r>
          </w:p>
        </w:tc>
        <w:tc>
          <w:tcPr>
            <w:tcW w:w="1701" w:type="dxa"/>
            <w:vMerge/>
          </w:tcPr>
          <w:p w14:paraId="7AA39684" w14:textId="77777777" w:rsidR="007054DF" w:rsidRPr="00012CF8" w:rsidRDefault="007054DF" w:rsidP="0081468D">
            <w:pPr>
              <w:rPr>
                <w:rFonts w:ascii="Times New Roman" w:hAnsi="Times New Roman" w:cs="Times New Roman"/>
                <w:lang w:val="en-US"/>
              </w:rPr>
            </w:pPr>
          </w:p>
        </w:tc>
        <w:tc>
          <w:tcPr>
            <w:tcW w:w="2268" w:type="dxa"/>
            <w:vMerge/>
          </w:tcPr>
          <w:p w14:paraId="70D2409C" w14:textId="77777777" w:rsidR="007054DF" w:rsidRPr="00012CF8" w:rsidRDefault="007054DF" w:rsidP="0081468D">
            <w:pPr>
              <w:rPr>
                <w:rFonts w:ascii="Times New Roman" w:hAnsi="Times New Roman" w:cs="Times New Roman"/>
                <w:lang w:val="en-US"/>
              </w:rPr>
            </w:pPr>
          </w:p>
        </w:tc>
      </w:tr>
      <w:tr w:rsidR="007054DF" w:rsidRPr="00012CF8" w14:paraId="363F5DB7" w14:textId="77777777" w:rsidTr="0081468D">
        <w:tc>
          <w:tcPr>
            <w:tcW w:w="1418" w:type="dxa"/>
            <w:vAlign w:val="bottom"/>
          </w:tcPr>
          <w:p w14:paraId="68396E51" w14:textId="77777777" w:rsidR="007054DF" w:rsidRPr="00012CF8" w:rsidRDefault="007054DF"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Finland</w:t>
            </w:r>
          </w:p>
        </w:tc>
        <w:tc>
          <w:tcPr>
            <w:tcW w:w="1418" w:type="dxa"/>
          </w:tcPr>
          <w:p w14:paraId="7E49F522"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Near Threatened</w:t>
            </w:r>
          </w:p>
        </w:tc>
        <w:tc>
          <w:tcPr>
            <w:tcW w:w="1134" w:type="dxa"/>
          </w:tcPr>
          <w:p w14:paraId="764E2624"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Ho</w:t>
            </w:r>
          </w:p>
        </w:tc>
        <w:tc>
          <w:tcPr>
            <w:tcW w:w="1843" w:type="dxa"/>
          </w:tcPr>
          <w:p w14:paraId="2F1A189B"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20.8.–31.12.</w:t>
            </w:r>
            <w:r w:rsidRPr="00012CF8">
              <w:rPr>
                <w:rFonts w:ascii="Times New Roman" w:hAnsi="Times New Roman" w:cs="Times New Roman"/>
                <w:sz w:val="20"/>
                <w:szCs w:val="20"/>
                <w:vertAlign w:val="superscript"/>
                <w:lang w:val="en-US"/>
              </w:rPr>
              <w:t>c</w:t>
            </w:r>
          </w:p>
        </w:tc>
        <w:tc>
          <w:tcPr>
            <w:tcW w:w="1701" w:type="dxa"/>
          </w:tcPr>
          <w:p w14:paraId="172ED0F2"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2268" w:type="dxa"/>
          </w:tcPr>
          <w:p w14:paraId="7A129732"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Ministry of Agriculture and Forestry</w:t>
            </w:r>
          </w:p>
        </w:tc>
      </w:tr>
      <w:tr w:rsidR="007054DF" w:rsidRPr="00012CF8" w14:paraId="431305D0" w14:textId="77777777" w:rsidTr="0081468D">
        <w:trPr>
          <w:trHeight w:val="503"/>
        </w:trPr>
        <w:tc>
          <w:tcPr>
            <w:tcW w:w="1418" w:type="dxa"/>
            <w:vMerge w:val="restart"/>
            <w:vAlign w:val="bottom"/>
          </w:tcPr>
          <w:p w14:paraId="37FAF565" w14:textId="77777777" w:rsidR="007054DF" w:rsidRPr="00012CF8" w:rsidRDefault="007054DF"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Sweden</w:t>
            </w:r>
          </w:p>
        </w:tc>
        <w:tc>
          <w:tcPr>
            <w:tcW w:w="1418" w:type="dxa"/>
            <w:vMerge w:val="restart"/>
          </w:tcPr>
          <w:p w14:paraId="31A4FB35"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Near Threatened</w:t>
            </w:r>
          </w:p>
        </w:tc>
        <w:tc>
          <w:tcPr>
            <w:tcW w:w="1134" w:type="dxa"/>
            <w:vMerge w:val="restart"/>
          </w:tcPr>
          <w:p w14:paraId="21460017"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Ho, R</w:t>
            </w:r>
          </w:p>
        </w:tc>
        <w:tc>
          <w:tcPr>
            <w:tcW w:w="1843" w:type="dxa"/>
            <w:vMerge w:val="restart"/>
          </w:tcPr>
          <w:p w14:paraId="157E320C"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1.10.–31.12.</w:t>
            </w:r>
          </w:p>
        </w:tc>
        <w:tc>
          <w:tcPr>
            <w:tcW w:w="1701" w:type="dxa"/>
          </w:tcPr>
          <w:p w14:paraId="2552B8F9"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1.9.–31.10.</w:t>
            </w:r>
          </w:p>
          <w:p w14:paraId="718EEE4A"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in parts of S Sweden</w:t>
            </w:r>
            <w:r w:rsidRPr="00012CF8">
              <w:rPr>
                <w:rFonts w:ascii="Times New Roman" w:hAnsi="Times New Roman" w:cs="Times New Roman"/>
                <w:sz w:val="20"/>
                <w:szCs w:val="20"/>
                <w:vertAlign w:val="superscript"/>
                <w:lang w:val="en-US"/>
              </w:rPr>
              <w:t>d</w:t>
            </w:r>
          </w:p>
        </w:tc>
        <w:tc>
          <w:tcPr>
            <w:tcW w:w="2268" w:type="dxa"/>
            <w:vMerge w:val="restart"/>
          </w:tcPr>
          <w:p w14:paraId="135871D0" w14:textId="77777777" w:rsidR="007054DF" w:rsidRPr="00012CF8" w:rsidRDefault="004936A1" w:rsidP="0081468D">
            <w:pPr>
              <w:rPr>
                <w:rFonts w:ascii="Times New Roman" w:hAnsi="Times New Roman" w:cs="Times New Roman"/>
                <w:lang w:val="en-US"/>
              </w:rPr>
            </w:pPr>
            <w:r w:rsidRPr="00012CF8">
              <w:rPr>
                <w:rFonts w:ascii="Times New Roman" w:hAnsi="Times New Roman" w:cs="Times New Roman"/>
                <w:lang w:val="en-US"/>
              </w:rPr>
              <w:t>Ministry of Agriculture</w:t>
            </w:r>
            <w:r w:rsidRPr="00012CF8" w:rsidDel="004936A1">
              <w:rPr>
                <w:rFonts w:ascii="Times New Roman" w:hAnsi="Times New Roman" w:cs="Times New Roman"/>
                <w:lang w:val="en-US"/>
              </w:rPr>
              <w:t xml:space="preserve"> </w:t>
            </w:r>
          </w:p>
        </w:tc>
      </w:tr>
      <w:tr w:rsidR="007054DF" w:rsidRPr="00012CF8" w14:paraId="1668712B" w14:textId="77777777" w:rsidTr="0081468D">
        <w:trPr>
          <w:trHeight w:val="502"/>
        </w:trPr>
        <w:tc>
          <w:tcPr>
            <w:tcW w:w="1418" w:type="dxa"/>
            <w:vMerge/>
          </w:tcPr>
          <w:p w14:paraId="4BD2E0D1" w14:textId="77777777" w:rsidR="007054DF" w:rsidRPr="00012CF8" w:rsidRDefault="007054DF" w:rsidP="0081468D">
            <w:pPr>
              <w:rPr>
                <w:rFonts w:ascii="Times New Roman" w:hAnsi="Times New Roman" w:cs="Times New Roman"/>
                <w:sz w:val="24"/>
                <w:szCs w:val="24"/>
                <w:lang w:val="en-US"/>
              </w:rPr>
            </w:pPr>
          </w:p>
        </w:tc>
        <w:tc>
          <w:tcPr>
            <w:tcW w:w="1418" w:type="dxa"/>
            <w:vMerge/>
          </w:tcPr>
          <w:p w14:paraId="74078D1C" w14:textId="77777777" w:rsidR="007054DF" w:rsidRPr="00012CF8" w:rsidRDefault="007054DF" w:rsidP="0081468D">
            <w:pPr>
              <w:rPr>
                <w:rFonts w:ascii="Times New Roman" w:hAnsi="Times New Roman" w:cs="Times New Roman"/>
                <w:lang w:val="en-US"/>
              </w:rPr>
            </w:pPr>
          </w:p>
        </w:tc>
        <w:tc>
          <w:tcPr>
            <w:tcW w:w="1134" w:type="dxa"/>
            <w:vMerge/>
          </w:tcPr>
          <w:p w14:paraId="60BD6D8C" w14:textId="77777777" w:rsidR="007054DF" w:rsidRPr="00012CF8" w:rsidRDefault="007054DF" w:rsidP="0081468D">
            <w:pPr>
              <w:rPr>
                <w:rFonts w:ascii="Times New Roman" w:hAnsi="Times New Roman" w:cs="Times New Roman"/>
                <w:lang w:val="en-US"/>
              </w:rPr>
            </w:pPr>
          </w:p>
        </w:tc>
        <w:tc>
          <w:tcPr>
            <w:tcW w:w="1843" w:type="dxa"/>
            <w:vMerge/>
          </w:tcPr>
          <w:p w14:paraId="5E206FCB" w14:textId="77777777" w:rsidR="007054DF" w:rsidRPr="00012CF8" w:rsidRDefault="007054DF" w:rsidP="0081468D">
            <w:pPr>
              <w:rPr>
                <w:rFonts w:ascii="Times New Roman" w:hAnsi="Times New Roman" w:cs="Times New Roman"/>
                <w:lang w:val="en-US"/>
              </w:rPr>
            </w:pPr>
          </w:p>
        </w:tc>
        <w:tc>
          <w:tcPr>
            <w:tcW w:w="1701" w:type="dxa"/>
          </w:tcPr>
          <w:p w14:paraId="1D6DBA15"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1.1.–15.3.</w:t>
            </w:r>
          </w:p>
          <w:p w14:paraId="15886A5C"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 xml:space="preserve">in </w:t>
            </w:r>
            <w:r w:rsidR="00543AD5" w:rsidRPr="00012CF8">
              <w:rPr>
                <w:rFonts w:ascii="Times New Roman" w:hAnsi="Times New Roman" w:cs="Times New Roman"/>
                <w:lang w:val="en-US"/>
              </w:rPr>
              <w:t>S</w:t>
            </w:r>
            <w:r w:rsidRPr="00012CF8">
              <w:rPr>
                <w:rFonts w:ascii="Times New Roman" w:hAnsi="Times New Roman" w:cs="Times New Roman"/>
                <w:lang w:val="en-US"/>
              </w:rPr>
              <w:t>outhernmost Sweden</w:t>
            </w:r>
            <w:r w:rsidRPr="00012CF8">
              <w:rPr>
                <w:rFonts w:ascii="Times New Roman" w:hAnsi="Times New Roman" w:cs="Times New Roman"/>
                <w:sz w:val="20"/>
                <w:szCs w:val="20"/>
                <w:vertAlign w:val="superscript"/>
                <w:lang w:val="en-US"/>
              </w:rPr>
              <w:t>d</w:t>
            </w:r>
          </w:p>
        </w:tc>
        <w:tc>
          <w:tcPr>
            <w:tcW w:w="2268" w:type="dxa"/>
            <w:vMerge/>
          </w:tcPr>
          <w:p w14:paraId="2D64FDC6" w14:textId="77777777" w:rsidR="007054DF" w:rsidRPr="00012CF8" w:rsidRDefault="007054DF" w:rsidP="0081468D">
            <w:pPr>
              <w:rPr>
                <w:rFonts w:ascii="Times New Roman" w:hAnsi="Times New Roman" w:cs="Times New Roman"/>
                <w:highlight w:val="yellow"/>
                <w:lang w:val="en-US"/>
              </w:rPr>
            </w:pPr>
          </w:p>
        </w:tc>
      </w:tr>
      <w:tr w:rsidR="007054DF" w:rsidRPr="00012CF8" w14:paraId="3C2B6BD9" w14:textId="77777777" w:rsidTr="0081468D">
        <w:tc>
          <w:tcPr>
            <w:tcW w:w="1418" w:type="dxa"/>
            <w:vAlign w:val="bottom"/>
          </w:tcPr>
          <w:p w14:paraId="3FCA491A" w14:textId="77777777" w:rsidR="007054DF" w:rsidRPr="00012CF8" w:rsidRDefault="007054DF"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Norway</w:t>
            </w:r>
          </w:p>
        </w:tc>
        <w:tc>
          <w:tcPr>
            <w:tcW w:w="1418" w:type="dxa"/>
          </w:tcPr>
          <w:p w14:paraId="4E63330D"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Vulnerable</w:t>
            </w:r>
          </w:p>
        </w:tc>
        <w:tc>
          <w:tcPr>
            <w:tcW w:w="1134" w:type="dxa"/>
          </w:tcPr>
          <w:p w14:paraId="4EAA53F0"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P</w:t>
            </w:r>
          </w:p>
        </w:tc>
        <w:tc>
          <w:tcPr>
            <w:tcW w:w="1843" w:type="dxa"/>
          </w:tcPr>
          <w:p w14:paraId="7762EC56"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1701" w:type="dxa"/>
          </w:tcPr>
          <w:p w14:paraId="29118A64"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2268" w:type="dxa"/>
          </w:tcPr>
          <w:p w14:paraId="20F6EE94"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Ministry of the Environment</w:t>
            </w:r>
          </w:p>
        </w:tc>
      </w:tr>
      <w:tr w:rsidR="00972127" w:rsidRPr="00012CF8" w14:paraId="58413958" w14:textId="77777777" w:rsidTr="00DB7B5A">
        <w:trPr>
          <w:trHeight w:val="1022"/>
        </w:trPr>
        <w:tc>
          <w:tcPr>
            <w:tcW w:w="1418" w:type="dxa"/>
            <w:vAlign w:val="bottom"/>
          </w:tcPr>
          <w:p w14:paraId="68D533A1" w14:textId="77777777" w:rsidR="00972127" w:rsidRPr="00012CF8" w:rsidRDefault="00972127"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Denmark</w:t>
            </w:r>
          </w:p>
        </w:tc>
        <w:tc>
          <w:tcPr>
            <w:tcW w:w="1418" w:type="dxa"/>
          </w:tcPr>
          <w:p w14:paraId="562A927C" w14:textId="77777777" w:rsidR="00972127" w:rsidRPr="00012CF8" w:rsidRDefault="00972127" w:rsidP="0081468D">
            <w:pPr>
              <w:rPr>
                <w:rFonts w:ascii="Times New Roman" w:hAnsi="Times New Roman" w:cs="Times New Roman"/>
                <w:lang w:val="en-US"/>
              </w:rPr>
            </w:pPr>
            <w:r w:rsidRPr="00012CF8">
              <w:rPr>
                <w:rFonts w:ascii="Times New Roman" w:hAnsi="Times New Roman" w:cs="Times New Roman"/>
                <w:lang w:val="en-US"/>
              </w:rPr>
              <w:t>–</w:t>
            </w:r>
          </w:p>
        </w:tc>
        <w:tc>
          <w:tcPr>
            <w:tcW w:w="1134" w:type="dxa"/>
          </w:tcPr>
          <w:p w14:paraId="3A428793" w14:textId="77777777" w:rsidR="00972127" w:rsidRPr="00012CF8" w:rsidRDefault="00972127" w:rsidP="0081468D">
            <w:pPr>
              <w:rPr>
                <w:rFonts w:ascii="Times New Roman" w:hAnsi="Times New Roman" w:cs="Times New Roman"/>
                <w:lang w:val="en-US"/>
              </w:rPr>
            </w:pPr>
            <w:r w:rsidRPr="00012CF8">
              <w:rPr>
                <w:rFonts w:ascii="Times New Roman" w:hAnsi="Times New Roman" w:cs="Times New Roman"/>
                <w:lang w:val="en-US"/>
              </w:rPr>
              <w:t>Ho, R</w:t>
            </w:r>
          </w:p>
        </w:tc>
        <w:tc>
          <w:tcPr>
            <w:tcW w:w="1843" w:type="dxa"/>
          </w:tcPr>
          <w:p w14:paraId="2557D4CA" w14:textId="77777777" w:rsidR="00972127" w:rsidRPr="00012CF8" w:rsidRDefault="00972127" w:rsidP="00972127">
            <w:pPr>
              <w:rPr>
                <w:rFonts w:ascii="Times New Roman" w:hAnsi="Times New Roman" w:cs="Times New Roman"/>
                <w:lang w:val="en-US"/>
              </w:rPr>
            </w:pPr>
            <w:r w:rsidRPr="00012CF8">
              <w:rPr>
                <w:rFonts w:ascii="Times New Roman" w:hAnsi="Times New Roman" w:cs="Times New Roman"/>
                <w:lang w:val="en-US"/>
              </w:rPr>
              <w:t>1.9.–30.11.</w:t>
            </w:r>
          </w:p>
        </w:tc>
        <w:tc>
          <w:tcPr>
            <w:tcW w:w="1701" w:type="dxa"/>
          </w:tcPr>
          <w:p w14:paraId="358B20AD" w14:textId="77777777" w:rsidR="00972127" w:rsidRPr="00012CF8" w:rsidRDefault="00972127" w:rsidP="0081468D">
            <w:pPr>
              <w:rPr>
                <w:rFonts w:ascii="Times New Roman" w:hAnsi="Times New Roman" w:cs="Times New Roman"/>
                <w:lang w:val="en-US"/>
              </w:rPr>
            </w:pPr>
          </w:p>
        </w:tc>
        <w:tc>
          <w:tcPr>
            <w:tcW w:w="2268" w:type="dxa"/>
          </w:tcPr>
          <w:p w14:paraId="357157C7" w14:textId="77777777" w:rsidR="00972127" w:rsidRPr="00012CF8" w:rsidRDefault="00972127" w:rsidP="0081468D">
            <w:pPr>
              <w:rPr>
                <w:rFonts w:ascii="Times New Roman" w:hAnsi="Times New Roman" w:cs="Times New Roman"/>
                <w:lang w:val="en-US"/>
              </w:rPr>
            </w:pPr>
            <w:r w:rsidRPr="00012CF8">
              <w:rPr>
                <w:rFonts w:ascii="Times New Roman" w:hAnsi="Times New Roman" w:cs="Times New Roman"/>
                <w:lang w:val="en-US"/>
              </w:rPr>
              <w:t>Ministry of the Environment</w:t>
            </w:r>
          </w:p>
        </w:tc>
      </w:tr>
      <w:tr w:rsidR="007054DF" w:rsidRPr="00012CF8" w14:paraId="2A7BB2B2" w14:textId="77777777" w:rsidTr="0081468D">
        <w:tc>
          <w:tcPr>
            <w:tcW w:w="1418" w:type="dxa"/>
            <w:vMerge w:val="restart"/>
            <w:vAlign w:val="bottom"/>
          </w:tcPr>
          <w:p w14:paraId="5941CCD1" w14:textId="77777777" w:rsidR="007054DF" w:rsidRPr="00012CF8" w:rsidRDefault="007054DF"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Germany</w:t>
            </w:r>
          </w:p>
        </w:tc>
        <w:tc>
          <w:tcPr>
            <w:tcW w:w="1418" w:type="dxa"/>
            <w:vMerge w:val="restart"/>
          </w:tcPr>
          <w:p w14:paraId="4C5B64B0"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1134" w:type="dxa"/>
            <w:vMerge w:val="restart"/>
          </w:tcPr>
          <w:p w14:paraId="693289F4"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Ho, R</w:t>
            </w:r>
          </w:p>
        </w:tc>
        <w:tc>
          <w:tcPr>
            <w:tcW w:w="1843" w:type="dxa"/>
            <w:vMerge w:val="restart"/>
          </w:tcPr>
          <w:p w14:paraId="52E3438F"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1.11.–15.1.</w:t>
            </w:r>
          </w:p>
        </w:tc>
        <w:tc>
          <w:tcPr>
            <w:tcW w:w="1701" w:type="dxa"/>
          </w:tcPr>
          <w:p w14:paraId="73A3B0B1" w14:textId="71887A3C" w:rsidR="007054DF" w:rsidRPr="00012CF8" w:rsidRDefault="00F17CA0" w:rsidP="0081468D">
            <w:pPr>
              <w:rPr>
                <w:rFonts w:ascii="Times New Roman" w:hAnsi="Times New Roman" w:cs="Times New Roman"/>
                <w:lang w:val="en-US"/>
              </w:rPr>
            </w:pPr>
            <w:ins w:id="21" w:author="Sergey Dereliev" w:date="2015-11-12T13:43:00Z">
              <w:r w:rsidRPr="00F94F6B">
                <w:rPr>
                  <w:rFonts w:ascii="Times New Roman" w:hAnsi="Times New Roman" w:cs="Times New Roman"/>
                  <w:lang w:val="de-DE"/>
                </w:rPr>
                <w:t xml:space="preserve">Mecklenburg-Vorpommern and Brandenburg: </w:t>
              </w:r>
            </w:ins>
            <w:ins w:id="22" w:author="Sergey Dereliev" w:date="2015-11-12T13:45:00Z">
              <w:r w:rsidR="00524E51" w:rsidRPr="00F94F6B">
                <w:rPr>
                  <w:rFonts w:ascii="Times New Roman" w:hAnsi="Times New Roman" w:cs="Times New Roman"/>
                  <w:lang w:val="de-DE"/>
                </w:rPr>
                <w:t>15.9. - 31.10.</w:t>
              </w:r>
              <w:r w:rsidR="00524E51" w:rsidRPr="00F94F6B">
                <w:rPr>
                  <w:rFonts w:ascii="Times New Roman" w:hAnsi="Times New Roman" w:cs="Times New Roman"/>
                  <w:sz w:val="20"/>
                  <w:szCs w:val="20"/>
                  <w:vertAlign w:val="superscript"/>
                  <w:lang w:val="de-DE"/>
                </w:rPr>
                <w:t>d</w:t>
              </w:r>
              <w:r w:rsidR="00524E51" w:rsidRPr="00F94F6B">
                <w:rPr>
                  <w:rFonts w:ascii="Times New Roman" w:hAnsi="Times New Roman" w:cs="Times New Roman"/>
                  <w:lang w:val="de-DE"/>
                </w:rPr>
                <w:t xml:space="preserve"> and </w:t>
              </w:r>
            </w:ins>
            <w:ins w:id="23" w:author="Sergey Dereliev" w:date="2015-11-12T13:41:00Z">
              <w:r w:rsidR="00366961" w:rsidRPr="00F94F6B">
                <w:rPr>
                  <w:rFonts w:ascii="Times New Roman" w:hAnsi="Times New Roman" w:cs="Times New Roman"/>
                  <w:lang w:val="de-DE"/>
                </w:rPr>
                <w:t>0</w:t>
              </w:r>
            </w:ins>
            <w:r w:rsidR="007054DF" w:rsidRPr="00F94F6B">
              <w:rPr>
                <w:rFonts w:ascii="Times New Roman" w:hAnsi="Times New Roman" w:cs="Times New Roman"/>
                <w:lang w:val="de-DE"/>
              </w:rPr>
              <w:t>1</w:t>
            </w:r>
            <w:del w:id="24" w:author="Sergey Dereliev" w:date="2015-11-12T09:22:00Z">
              <w:r w:rsidR="007054DF" w:rsidRPr="00F94F6B" w:rsidDel="00E10991">
                <w:rPr>
                  <w:rFonts w:ascii="Times New Roman" w:hAnsi="Times New Roman" w:cs="Times New Roman"/>
                  <w:lang w:val="de-DE"/>
                </w:rPr>
                <w:delText>5</w:delText>
              </w:r>
            </w:del>
            <w:r w:rsidR="007054DF" w:rsidRPr="00F94F6B">
              <w:rPr>
                <w:rFonts w:ascii="Times New Roman" w:hAnsi="Times New Roman" w:cs="Times New Roman"/>
                <w:lang w:val="de-DE"/>
              </w:rPr>
              <w:t>.</w:t>
            </w:r>
            <w:ins w:id="25" w:author="Sergey Dereliev" w:date="2015-11-12T09:22:00Z">
              <w:r w:rsidR="00E10991" w:rsidRPr="00F94F6B">
                <w:rPr>
                  <w:rFonts w:ascii="Times New Roman" w:hAnsi="Times New Roman" w:cs="Times New Roman"/>
                  <w:lang w:val="de-DE"/>
                </w:rPr>
                <w:t>11</w:t>
              </w:r>
            </w:ins>
            <w:del w:id="26" w:author="Sergey Dereliev" w:date="2015-11-12T09:22:00Z">
              <w:r w:rsidR="007054DF" w:rsidRPr="00F94F6B" w:rsidDel="00E10991">
                <w:rPr>
                  <w:rFonts w:ascii="Times New Roman" w:hAnsi="Times New Roman" w:cs="Times New Roman"/>
                  <w:lang w:val="de-DE"/>
                </w:rPr>
                <w:delText>9</w:delText>
              </w:r>
            </w:del>
            <w:r w:rsidR="007054DF" w:rsidRPr="00F94F6B">
              <w:rPr>
                <w:rFonts w:ascii="Times New Roman" w:hAnsi="Times New Roman" w:cs="Times New Roman"/>
                <w:lang w:val="de-DE"/>
              </w:rPr>
              <w:t>.–</w:t>
            </w:r>
            <w:del w:id="27" w:author="Sergey Dereliev" w:date="2015-11-12T09:22:00Z">
              <w:r w:rsidR="007054DF" w:rsidRPr="00F94F6B" w:rsidDel="00E10991">
                <w:rPr>
                  <w:rFonts w:ascii="Times New Roman" w:hAnsi="Times New Roman" w:cs="Times New Roman"/>
                  <w:lang w:val="de-DE"/>
                </w:rPr>
                <w:delText>3</w:delText>
              </w:r>
            </w:del>
            <w:r w:rsidR="007054DF" w:rsidRPr="00012CF8">
              <w:rPr>
                <w:rFonts w:ascii="Times New Roman" w:hAnsi="Times New Roman" w:cs="Times New Roman"/>
                <w:lang w:val="en-US"/>
              </w:rPr>
              <w:t>1</w:t>
            </w:r>
            <w:ins w:id="28" w:author="Sergey Dereliev" w:date="2015-11-12T09:22:00Z">
              <w:r w:rsidR="00E10991">
                <w:rPr>
                  <w:rFonts w:ascii="Times New Roman" w:hAnsi="Times New Roman" w:cs="Times New Roman"/>
                  <w:lang w:val="en-US"/>
                </w:rPr>
                <w:t>5</w:t>
              </w:r>
            </w:ins>
            <w:r w:rsidR="007054DF" w:rsidRPr="00012CF8">
              <w:rPr>
                <w:rFonts w:ascii="Times New Roman" w:hAnsi="Times New Roman" w:cs="Times New Roman"/>
                <w:lang w:val="en-US"/>
              </w:rPr>
              <w:t>.</w:t>
            </w:r>
            <w:ins w:id="29" w:author="Sergey Dereliev" w:date="2015-11-12T09:22:00Z">
              <w:r w:rsidR="00E10991">
                <w:rPr>
                  <w:rFonts w:ascii="Times New Roman" w:hAnsi="Times New Roman" w:cs="Times New Roman"/>
                  <w:lang w:val="en-US"/>
                </w:rPr>
                <w:t>0</w:t>
              </w:r>
            </w:ins>
            <w:r w:rsidR="007054DF" w:rsidRPr="00012CF8">
              <w:rPr>
                <w:rFonts w:ascii="Times New Roman" w:hAnsi="Times New Roman" w:cs="Times New Roman"/>
                <w:lang w:val="en-US"/>
              </w:rPr>
              <w:t>1</w:t>
            </w:r>
            <w:del w:id="30" w:author="Sergey Dereliev" w:date="2015-11-12T09:22:00Z">
              <w:r w:rsidR="007054DF" w:rsidRPr="00012CF8" w:rsidDel="00E10991">
                <w:rPr>
                  <w:rFonts w:ascii="Times New Roman" w:hAnsi="Times New Roman" w:cs="Times New Roman"/>
                  <w:lang w:val="en-US"/>
                </w:rPr>
                <w:delText>0</w:delText>
              </w:r>
            </w:del>
            <w:r w:rsidR="007054DF" w:rsidRPr="00012CF8">
              <w:rPr>
                <w:rFonts w:ascii="Times New Roman" w:hAnsi="Times New Roman" w:cs="Times New Roman"/>
                <w:lang w:val="en-US"/>
              </w:rPr>
              <w:t>.</w:t>
            </w:r>
          </w:p>
          <w:p w14:paraId="69BE7E25" w14:textId="5D3D5E0F" w:rsidR="007054DF" w:rsidRPr="00012CF8" w:rsidRDefault="007054DF" w:rsidP="00524E51">
            <w:pPr>
              <w:rPr>
                <w:rFonts w:ascii="Times New Roman" w:hAnsi="Times New Roman" w:cs="Times New Roman"/>
                <w:lang w:val="en-US"/>
              </w:rPr>
            </w:pPr>
            <w:del w:id="31" w:author="Sergey Dereliev" w:date="2015-11-12T13:43:00Z">
              <w:r w:rsidRPr="00012CF8" w:rsidDel="00F17CA0">
                <w:rPr>
                  <w:rFonts w:ascii="Times New Roman" w:hAnsi="Times New Roman" w:cs="Times New Roman"/>
                  <w:lang w:val="en-US"/>
                </w:rPr>
                <w:delText>Mecklenburg-Vorpommern</w:delText>
              </w:r>
            </w:del>
            <w:del w:id="32" w:author="Sergey Dereliev" w:date="2015-11-12T13:45:00Z">
              <w:r w:rsidRPr="00012CF8" w:rsidDel="00524E51">
                <w:rPr>
                  <w:rFonts w:ascii="Times New Roman" w:hAnsi="Times New Roman" w:cs="Times New Roman"/>
                  <w:sz w:val="20"/>
                  <w:szCs w:val="20"/>
                  <w:vertAlign w:val="superscript"/>
                  <w:lang w:val="en-US"/>
                </w:rPr>
                <w:delText>d</w:delText>
              </w:r>
            </w:del>
          </w:p>
        </w:tc>
        <w:tc>
          <w:tcPr>
            <w:tcW w:w="2268" w:type="dxa"/>
            <w:vMerge w:val="restart"/>
          </w:tcPr>
          <w:p w14:paraId="4BFA376B"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Federal Ministry for the Environment, Nature Conservation, Building and Nuclear Safety (conservation)</w:t>
            </w:r>
          </w:p>
          <w:p w14:paraId="592CE5E0"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Ministry of Food and Agriculture (hunting)</w:t>
            </w:r>
            <w:r w:rsidRPr="00012CF8">
              <w:rPr>
                <w:rFonts w:ascii="Times New Roman" w:hAnsi="Times New Roman" w:cs="Times New Roman"/>
                <w:sz w:val="20"/>
                <w:szCs w:val="20"/>
                <w:vertAlign w:val="superscript"/>
                <w:lang w:val="en-US"/>
              </w:rPr>
              <w:t xml:space="preserve"> e</w:t>
            </w:r>
          </w:p>
        </w:tc>
      </w:tr>
      <w:tr w:rsidR="007054DF" w:rsidRPr="00012CF8" w14:paraId="79E4C661" w14:textId="77777777" w:rsidTr="0081468D">
        <w:tc>
          <w:tcPr>
            <w:tcW w:w="1418" w:type="dxa"/>
            <w:vMerge/>
            <w:vAlign w:val="bottom"/>
          </w:tcPr>
          <w:p w14:paraId="668314DA" w14:textId="57EB7238" w:rsidR="007054DF" w:rsidRPr="00012CF8" w:rsidRDefault="007054DF" w:rsidP="0081468D">
            <w:pPr>
              <w:rPr>
                <w:rFonts w:ascii="Times New Roman" w:hAnsi="Times New Roman" w:cs="Times New Roman"/>
                <w:sz w:val="24"/>
                <w:szCs w:val="24"/>
                <w:lang w:val="en-US"/>
              </w:rPr>
            </w:pPr>
          </w:p>
        </w:tc>
        <w:tc>
          <w:tcPr>
            <w:tcW w:w="1418" w:type="dxa"/>
            <w:vMerge/>
          </w:tcPr>
          <w:p w14:paraId="4DC3E641" w14:textId="77777777" w:rsidR="007054DF" w:rsidRPr="00012CF8" w:rsidRDefault="007054DF" w:rsidP="0081468D">
            <w:pPr>
              <w:rPr>
                <w:rFonts w:ascii="Times New Roman" w:hAnsi="Times New Roman" w:cs="Times New Roman"/>
                <w:lang w:val="en-US"/>
              </w:rPr>
            </w:pPr>
          </w:p>
        </w:tc>
        <w:tc>
          <w:tcPr>
            <w:tcW w:w="1134" w:type="dxa"/>
            <w:vMerge/>
          </w:tcPr>
          <w:p w14:paraId="6F653D80" w14:textId="77777777" w:rsidR="007054DF" w:rsidRPr="00012CF8" w:rsidRDefault="007054DF" w:rsidP="0081468D">
            <w:pPr>
              <w:rPr>
                <w:rFonts w:ascii="Times New Roman" w:hAnsi="Times New Roman" w:cs="Times New Roman"/>
                <w:lang w:val="en-US"/>
              </w:rPr>
            </w:pPr>
          </w:p>
        </w:tc>
        <w:tc>
          <w:tcPr>
            <w:tcW w:w="1843" w:type="dxa"/>
            <w:vMerge/>
          </w:tcPr>
          <w:p w14:paraId="19F55B4D" w14:textId="77777777" w:rsidR="007054DF" w:rsidRPr="00012CF8" w:rsidRDefault="007054DF" w:rsidP="0081468D">
            <w:pPr>
              <w:rPr>
                <w:rFonts w:ascii="Times New Roman" w:hAnsi="Times New Roman" w:cs="Times New Roman"/>
                <w:lang w:val="en-US"/>
              </w:rPr>
            </w:pPr>
          </w:p>
        </w:tc>
        <w:tc>
          <w:tcPr>
            <w:tcW w:w="1701" w:type="dxa"/>
          </w:tcPr>
          <w:p w14:paraId="74BC5FED" w14:textId="014AC350" w:rsidR="007054DF" w:rsidRPr="00012CF8" w:rsidDel="00524E51" w:rsidRDefault="007054DF" w:rsidP="0081468D">
            <w:pPr>
              <w:rPr>
                <w:del w:id="33" w:author="Sergey Dereliev" w:date="2015-11-12T13:45:00Z"/>
                <w:rFonts w:ascii="Times New Roman" w:hAnsi="Times New Roman" w:cs="Times New Roman"/>
                <w:lang w:val="en-US"/>
              </w:rPr>
            </w:pPr>
            <w:del w:id="34" w:author="Sergey Dereliev" w:date="2015-11-12T13:45:00Z">
              <w:r w:rsidRPr="00012CF8" w:rsidDel="00524E51">
                <w:rPr>
                  <w:rFonts w:ascii="Times New Roman" w:hAnsi="Times New Roman" w:cs="Times New Roman"/>
                  <w:lang w:val="en-US"/>
                </w:rPr>
                <w:delText>16.9.–31.10., 16.–31.1.</w:delText>
              </w:r>
            </w:del>
          </w:p>
          <w:p w14:paraId="79B907D2" w14:textId="45A58077" w:rsidR="007054DF" w:rsidRPr="00012CF8" w:rsidRDefault="007054DF" w:rsidP="0081468D">
            <w:pPr>
              <w:rPr>
                <w:rFonts w:ascii="Times New Roman" w:hAnsi="Times New Roman" w:cs="Times New Roman"/>
                <w:lang w:val="en-US"/>
              </w:rPr>
            </w:pPr>
            <w:del w:id="35" w:author="Sergey Dereliev" w:date="2015-11-12T13:45:00Z">
              <w:r w:rsidRPr="00012CF8" w:rsidDel="00524E51">
                <w:rPr>
                  <w:rFonts w:ascii="Times New Roman" w:hAnsi="Times New Roman" w:cs="Times New Roman"/>
                  <w:lang w:val="en-US"/>
                </w:rPr>
                <w:delText>Brandenburg</w:delText>
              </w:r>
              <w:r w:rsidRPr="00012CF8" w:rsidDel="00524E51">
                <w:rPr>
                  <w:rFonts w:ascii="Times New Roman" w:hAnsi="Times New Roman" w:cs="Times New Roman"/>
                  <w:sz w:val="20"/>
                  <w:szCs w:val="20"/>
                  <w:vertAlign w:val="superscript"/>
                  <w:lang w:val="en-US"/>
                </w:rPr>
                <w:delText>d</w:delText>
              </w:r>
            </w:del>
          </w:p>
        </w:tc>
        <w:tc>
          <w:tcPr>
            <w:tcW w:w="2268" w:type="dxa"/>
            <w:vMerge/>
          </w:tcPr>
          <w:p w14:paraId="4A6E05E4" w14:textId="77777777" w:rsidR="007054DF" w:rsidRPr="00012CF8" w:rsidRDefault="007054DF" w:rsidP="0081468D">
            <w:pPr>
              <w:rPr>
                <w:rFonts w:ascii="Times New Roman" w:hAnsi="Times New Roman" w:cs="Times New Roman"/>
                <w:lang w:val="en-US"/>
              </w:rPr>
            </w:pPr>
          </w:p>
        </w:tc>
      </w:tr>
      <w:tr w:rsidR="007054DF" w:rsidRPr="00012CF8" w14:paraId="381F1EB9" w14:textId="77777777" w:rsidTr="0081468D">
        <w:trPr>
          <w:trHeight w:val="383"/>
        </w:trPr>
        <w:tc>
          <w:tcPr>
            <w:tcW w:w="1418" w:type="dxa"/>
            <w:vMerge w:val="restart"/>
            <w:vAlign w:val="bottom"/>
          </w:tcPr>
          <w:p w14:paraId="589B6D2D" w14:textId="77777777" w:rsidR="007054DF" w:rsidRPr="00012CF8" w:rsidRDefault="007054DF"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Poland</w:t>
            </w:r>
          </w:p>
        </w:tc>
        <w:tc>
          <w:tcPr>
            <w:tcW w:w="1418" w:type="dxa"/>
            <w:vMerge w:val="restart"/>
          </w:tcPr>
          <w:p w14:paraId="5DB82D97"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1134" w:type="dxa"/>
            <w:vMerge w:val="restart"/>
          </w:tcPr>
          <w:p w14:paraId="7DB9D650"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Ho</w:t>
            </w:r>
          </w:p>
        </w:tc>
        <w:tc>
          <w:tcPr>
            <w:tcW w:w="1843" w:type="dxa"/>
            <w:vMerge w:val="restart"/>
          </w:tcPr>
          <w:p w14:paraId="5D5FC0CF"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1.9.–21.12./31.1.</w:t>
            </w:r>
          </w:p>
        </w:tc>
        <w:tc>
          <w:tcPr>
            <w:tcW w:w="1701" w:type="dxa"/>
          </w:tcPr>
          <w:p w14:paraId="3D74A7E1"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1.9.–31.1.</w:t>
            </w:r>
          </w:p>
          <w:p w14:paraId="3F59450B"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in W Poland</w:t>
            </w:r>
          </w:p>
        </w:tc>
        <w:tc>
          <w:tcPr>
            <w:tcW w:w="2268" w:type="dxa"/>
            <w:vMerge w:val="restart"/>
          </w:tcPr>
          <w:p w14:paraId="5EBA9CD2"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Ministry of the Environment</w:t>
            </w:r>
          </w:p>
        </w:tc>
      </w:tr>
      <w:tr w:rsidR="007054DF" w:rsidRPr="00012CF8" w14:paraId="1E47E93C" w14:textId="77777777" w:rsidTr="0081468D">
        <w:trPr>
          <w:trHeight w:val="382"/>
        </w:trPr>
        <w:tc>
          <w:tcPr>
            <w:tcW w:w="1418" w:type="dxa"/>
            <w:vMerge/>
            <w:vAlign w:val="bottom"/>
          </w:tcPr>
          <w:p w14:paraId="1CEA7168" w14:textId="77777777" w:rsidR="007054DF" w:rsidRPr="00012CF8" w:rsidRDefault="007054DF" w:rsidP="0081468D">
            <w:pPr>
              <w:rPr>
                <w:rFonts w:ascii="Times New Roman" w:hAnsi="Times New Roman" w:cs="Times New Roman"/>
                <w:sz w:val="24"/>
                <w:szCs w:val="24"/>
                <w:lang w:val="en-US"/>
              </w:rPr>
            </w:pPr>
          </w:p>
        </w:tc>
        <w:tc>
          <w:tcPr>
            <w:tcW w:w="1418" w:type="dxa"/>
            <w:vMerge/>
          </w:tcPr>
          <w:p w14:paraId="690D6038" w14:textId="77777777" w:rsidR="007054DF" w:rsidRPr="00012CF8" w:rsidRDefault="007054DF" w:rsidP="0081468D">
            <w:pPr>
              <w:rPr>
                <w:rFonts w:ascii="Times New Roman" w:hAnsi="Times New Roman" w:cs="Times New Roman"/>
                <w:lang w:val="en-US"/>
              </w:rPr>
            </w:pPr>
          </w:p>
        </w:tc>
        <w:tc>
          <w:tcPr>
            <w:tcW w:w="1134" w:type="dxa"/>
            <w:vMerge/>
          </w:tcPr>
          <w:p w14:paraId="41314273" w14:textId="77777777" w:rsidR="007054DF" w:rsidRPr="00012CF8" w:rsidRDefault="007054DF" w:rsidP="0081468D">
            <w:pPr>
              <w:rPr>
                <w:rFonts w:ascii="Times New Roman" w:hAnsi="Times New Roman" w:cs="Times New Roman"/>
                <w:lang w:val="en-US"/>
              </w:rPr>
            </w:pPr>
          </w:p>
        </w:tc>
        <w:tc>
          <w:tcPr>
            <w:tcW w:w="1843" w:type="dxa"/>
            <w:vMerge/>
          </w:tcPr>
          <w:p w14:paraId="19CF0428" w14:textId="77777777" w:rsidR="007054DF" w:rsidRPr="00012CF8" w:rsidRDefault="007054DF" w:rsidP="0081468D">
            <w:pPr>
              <w:rPr>
                <w:rFonts w:ascii="Times New Roman" w:hAnsi="Times New Roman" w:cs="Times New Roman"/>
                <w:lang w:val="en-US"/>
              </w:rPr>
            </w:pPr>
          </w:p>
        </w:tc>
        <w:tc>
          <w:tcPr>
            <w:tcW w:w="1701" w:type="dxa"/>
          </w:tcPr>
          <w:p w14:paraId="35DF25DC"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1.9.–21.12.</w:t>
            </w:r>
          </w:p>
          <w:p w14:paraId="4CBC2CA8"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in other parts of Poland</w:t>
            </w:r>
          </w:p>
        </w:tc>
        <w:tc>
          <w:tcPr>
            <w:tcW w:w="2268" w:type="dxa"/>
            <w:vMerge/>
          </w:tcPr>
          <w:p w14:paraId="6A0A0AA9" w14:textId="77777777" w:rsidR="007054DF" w:rsidRPr="00012CF8" w:rsidRDefault="007054DF" w:rsidP="0081468D">
            <w:pPr>
              <w:rPr>
                <w:rFonts w:ascii="Times New Roman" w:hAnsi="Times New Roman" w:cs="Times New Roman"/>
                <w:lang w:val="en-US"/>
              </w:rPr>
            </w:pPr>
          </w:p>
        </w:tc>
      </w:tr>
      <w:tr w:rsidR="007054DF" w:rsidRPr="00012CF8" w14:paraId="770715A4" w14:textId="77777777" w:rsidTr="0081468D">
        <w:tc>
          <w:tcPr>
            <w:tcW w:w="1418" w:type="dxa"/>
            <w:vAlign w:val="bottom"/>
          </w:tcPr>
          <w:p w14:paraId="47CB7598" w14:textId="77777777" w:rsidR="007054DF" w:rsidRPr="00012CF8" w:rsidRDefault="007054DF"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lastRenderedPageBreak/>
              <w:t>United Kingdom</w:t>
            </w:r>
          </w:p>
        </w:tc>
        <w:tc>
          <w:tcPr>
            <w:tcW w:w="1418" w:type="dxa"/>
          </w:tcPr>
          <w:p w14:paraId="636B170B"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1134" w:type="dxa"/>
          </w:tcPr>
          <w:p w14:paraId="1E5FDE22"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P</w:t>
            </w:r>
          </w:p>
        </w:tc>
        <w:tc>
          <w:tcPr>
            <w:tcW w:w="1843" w:type="dxa"/>
          </w:tcPr>
          <w:p w14:paraId="5ED98FB9"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1701" w:type="dxa"/>
          </w:tcPr>
          <w:p w14:paraId="5B6B9016"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2268" w:type="dxa"/>
          </w:tcPr>
          <w:p w14:paraId="48837AB4"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r>
      <w:tr w:rsidR="00E468D7" w:rsidRPr="00012CF8" w14:paraId="7693760D" w14:textId="77777777" w:rsidTr="007F5D75">
        <w:trPr>
          <w:trHeight w:val="1275"/>
        </w:trPr>
        <w:tc>
          <w:tcPr>
            <w:tcW w:w="1418" w:type="dxa"/>
            <w:vAlign w:val="bottom"/>
          </w:tcPr>
          <w:p w14:paraId="65D63501" w14:textId="77777777" w:rsidR="00E468D7" w:rsidRPr="00012CF8" w:rsidRDefault="00E468D7"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Estonia</w:t>
            </w:r>
          </w:p>
        </w:tc>
        <w:tc>
          <w:tcPr>
            <w:tcW w:w="1418" w:type="dxa"/>
          </w:tcPr>
          <w:p w14:paraId="65BC4E17" w14:textId="77777777" w:rsidR="00E468D7" w:rsidRPr="00012CF8" w:rsidRDefault="00E468D7" w:rsidP="0081468D">
            <w:pPr>
              <w:rPr>
                <w:rFonts w:ascii="Times New Roman" w:hAnsi="Times New Roman" w:cs="Times New Roman"/>
                <w:lang w:val="en-US"/>
              </w:rPr>
            </w:pPr>
            <w:r w:rsidRPr="00012CF8">
              <w:rPr>
                <w:rFonts w:ascii="Times New Roman" w:hAnsi="Times New Roman" w:cs="Times New Roman"/>
                <w:lang w:val="en-US"/>
              </w:rPr>
              <w:t>Least Concern</w:t>
            </w:r>
          </w:p>
        </w:tc>
        <w:tc>
          <w:tcPr>
            <w:tcW w:w="1134" w:type="dxa"/>
          </w:tcPr>
          <w:p w14:paraId="040CA353" w14:textId="77777777" w:rsidR="00E468D7" w:rsidRPr="00012CF8" w:rsidRDefault="00E468D7" w:rsidP="0081468D">
            <w:pPr>
              <w:rPr>
                <w:rFonts w:ascii="Times New Roman" w:hAnsi="Times New Roman" w:cs="Times New Roman"/>
                <w:lang w:val="en-US"/>
              </w:rPr>
            </w:pPr>
            <w:r w:rsidRPr="00012CF8">
              <w:rPr>
                <w:rFonts w:ascii="Times New Roman" w:hAnsi="Times New Roman" w:cs="Times New Roman"/>
                <w:lang w:val="en-US"/>
              </w:rPr>
              <w:t>Ho</w:t>
            </w:r>
          </w:p>
        </w:tc>
        <w:tc>
          <w:tcPr>
            <w:tcW w:w="1843" w:type="dxa"/>
          </w:tcPr>
          <w:p w14:paraId="73E247E5" w14:textId="77777777" w:rsidR="00E468D7" w:rsidRPr="00012CF8" w:rsidRDefault="00E468D7" w:rsidP="00E468D7">
            <w:pPr>
              <w:rPr>
                <w:rFonts w:ascii="Times New Roman" w:hAnsi="Times New Roman" w:cs="Times New Roman"/>
                <w:lang w:val="en-US"/>
              </w:rPr>
            </w:pPr>
            <w:r w:rsidRPr="00012CF8">
              <w:rPr>
                <w:rFonts w:ascii="Times New Roman" w:hAnsi="Times New Roman" w:cs="Times New Roman"/>
                <w:lang w:val="en-US"/>
              </w:rPr>
              <w:t>10.9.–30.11.</w:t>
            </w:r>
          </w:p>
        </w:tc>
        <w:tc>
          <w:tcPr>
            <w:tcW w:w="1701" w:type="dxa"/>
          </w:tcPr>
          <w:p w14:paraId="4AED047E" w14:textId="77777777" w:rsidR="00E468D7" w:rsidRPr="00012CF8" w:rsidRDefault="00E468D7" w:rsidP="0081468D">
            <w:pPr>
              <w:rPr>
                <w:rFonts w:ascii="Times New Roman" w:hAnsi="Times New Roman" w:cs="Times New Roman"/>
                <w:lang w:val="en-US"/>
              </w:rPr>
            </w:pPr>
          </w:p>
        </w:tc>
        <w:tc>
          <w:tcPr>
            <w:tcW w:w="2268" w:type="dxa"/>
          </w:tcPr>
          <w:p w14:paraId="01D2299F" w14:textId="77777777" w:rsidR="00E468D7" w:rsidRPr="00012CF8" w:rsidRDefault="00E468D7" w:rsidP="0081468D">
            <w:pPr>
              <w:rPr>
                <w:rFonts w:ascii="Times New Roman" w:hAnsi="Times New Roman" w:cs="Times New Roman"/>
                <w:lang w:val="en-US"/>
              </w:rPr>
            </w:pPr>
            <w:r w:rsidRPr="00012CF8">
              <w:rPr>
                <w:rFonts w:ascii="Times New Roman" w:hAnsi="Times New Roman" w:cs="Times New Roman"/>
                <w:lang w:val="en-US"/>
              </w:rPr>
              <w:t>Ministry of the Environment</w:t>
            </w:r>
          </w:p>
        </w:tc>
      </w:tr>
      <w:tr w:rsidR="007054DF" w:rsidRPr="00012CF8" w14:paraId="31969AB1" w14:textId="77777777" w:rsidTr="0081468D">
        <w:tc>
          <w:tcPr>
            <w:tcW w:w="1418" w:type="dxa"/>
            <w:vAlign w:val="bottom"/>
          </w:tcPr>
          <w:p w14:paraId="1224C0E5" w14:textId="77777777" w:rsidR="007054DF" w:rsidRPr="00012CF8" w:rsidRDefault="007054DF"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Latvia</w:t>
            </w:r>
          </w:p>
        </w:tc>
        <w:tc>
          <w:tcPr>
            <w:tcW w:w="1418" w:type="dxa"/>
          </w:tcPr>
          <w:p w14:paraId="2708D873"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1134" w:type="dxa"/>
          </w:tcPr>
          <w:p w14:paraId="196483A7" w14:textId="77777777" w:rsidR="007054DF" w:rsidRPr="00012CF8" w:rsidRDefault="007054DF" w:rsidP="00F65A44">
            <w:pPr>
              <w:rPr>
                <w:rFonts w:ascii="Times New Roman" w:hAnsi="Times New Roman" w:cs="Times New Roman"/>
                <w:lang w:val="en-US"/>
              </w:rPr>
            </w:pPr>
            <w:r w:rsidRPr="00012CF8">
              <w:rPr>
                <w:rFonts w:ascii="Times New Roman" w:hAnsi="Times New Roman" w:cs="Times New Roman"/>
                <w:lang w:val="en-US"/>
              </w:rPr>
              <w:t>Ho</w:t>
            </w:r>
          </w:p>
        </w:tc>
        <w:tc>
          <w:tcPr>
            <w:tcW w:w="1843" w:type="dxa"/>
          </w:tcPr>
          <w:p w14:paraId="401B6945" w14:textId="77777777" w:rsidR="007054DF" w:rsidRPr="00012CF8" w:rsidRDefault="007054DF" w:rsidP="00F65A44">
            <w:pPr>
              <w:rPr>
                <w:rFonts w:ascii="Times New Roman" w:hAnsi="Times New Roman" w:cs="Times New Roman"/>
                <w:lang w:val="en-US"/>
              </w:rPr>
            </w:pPr>
            <w:r w:rsidRPr="00012CF8">
              <w:rPr>
                <w:rFonts w:ascii="Times New Roman" w:hAnsi="Times New Roman" w:cs="Times New Roman"/>
                <w:lang w:val="en-US"/>
              </w:rPr>
              <w:t>1</w:t>
            </w:r>
            <w:r w:rsidR="00F65A44" w:rsidRPr="00012CF8">
              <w:rPr>
                <w:rFonts w:ascii="Times New Roman" w:hAnsi="Times New Roman" w:cs="Times New Roman"/>
                <w:lang w:val="en-US"/>
              </w:rPr>
              <w:t>5</w:t>
            </w:r>
            <w:r w:rsidRPr="00012CF8">
              <w:rPr>
                <w:rFonts w:ascii="Times New Roman" w:hAnsi="Times New Roman" w:cs="Times New Roman"/>
                <w:lang w:val="en-US"/>
              </w:rPr>
              <w:t>.9.–30.11.</w:t>
            </w:r>
          </w:p>
        </w:tc>
        <w:tc>
          <w:tcPr>
            <w:tcW w:w="1701" w:type="dxa"/>
          </w:tcPr>
          <w:p w14:paraId="76A26078" w14:textId="77777777" w:rsidR="007054DF" w:rsidRPr="00012CF8" w:rsidRDefault="007054DF" w:rsidP="0081468D">
            <w:pPr>
              <w:rPr>
                <w:rFonts w:ascii="Times New Roman" w:hAnsi="Times New Roman" w:cs="Times New Roman"/>
                <w:lang w:val="en-US"/>
              </w:rPr>
            </w:pPr>
          </w:p>
        </w:tc>
        <w:tc>
          <w:tcPr>
            <w:tcW w:w="2268" w:type="dxa"/>
          </w:tcPr>
          <w:p w14:paraId="4E5BC4B8"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Ministry of Environment</w:t>
            </w:r>
          </w:p>
        </w:tc>
      </w:tr>
      <w:tr w:rsidR="007054DF" w:rsidRPr="00012CF8" w14:paraId="571F0A27" w14:textId="77777777" w:rsidTr="0081468D">
        <w:tc>
          <w:tcPr>
            <w:tcW w:w="1418" w:type="dxa"/>
            <w:vAlign w:val="bottom"/>
          </w:tcPr>
          <w:p w14:paraId="79B93597" w14:textId="77777777" w:rsidR="007054DF" w:rsidRPr="00012CF8" w:rsidRDefault="007054DF"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Lithuania</w:t>
            </w:r>
          </w:p>
        </w:tc>
        <w:tc>
          <w:tcPr>
            <w:tcW w:w="1418" w:type="dxa"/>
          </w:tcPr>
          <w:p w14:paraId="5149D206"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1134" w:type="dxa"/>
          </w:tcPr>
          <w:p w14:paraId="180B06E0"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Ho</w:t>
            </w:r>
          </w:p>
        </w:tc>
        <w:tc>
          <w:tcPr>
            <w:tcW w:w="1843" w:type="dxa"/>
          </w:tcPr>
          <w:p w14:paraId="7A1378EB" w14:textId="77777777" w:rsidR="007054DF" w:rsidRPr="00012CF8" w:rsidRDefault="00952BA7" w:rsidP="0081468D">
            <w:pPr>
              <w:rPr>
                <w:rFonts w:ascii="Times New Roman" w:hAnsi="Times New Roman" w:cs="Times New Roman"/>
                <w:lang w:val="en-US"/>
              </w:rPr>
            </w:pPr>
            <w:r w:rsidRPr="00012CF8">
              <w:rPr>
                <w:rFonts w:ascii="Times New Roman" w:hAnsi="Times New Roman" w:cs="Times New Roman"/>
                <w:lang w:val="en-US"/>
              </w:rPr>
              <w:t>1.9.–15.12.</w:t>
            </w:r>
          </w:p>
        </w:tc>
        <w:tc>
          <w:tcPr>
            <w:tcW w:w="1701" w:type="dxa"/>
          </w:tcPr>
          <w:p w14:paraId="5812BC64" w14:textId="77777777" w:rsidR="007054DF" w:rsidRPr="00012CF8" w:rsidRDefault="007054DF" w:rsidP="0081468D">
            <w:pPr>
              <w:rPr>
                <w:rFonts w:ascii="Times New Roman" w:hAnsi="Times New Roman" w:cs="Times New Roman"/>
                <w:lang w:val="en-US"/>
              </w:rPr>
            </w:pPr>
          </w:p>
        </w:tc>
        <w:tc>
          <w:tcPr>
            <w:tcW w:w="2268" w:type="dxa"/>
          </w:tcPr>
          <w:p w14:paraId="61D22D41" w14:textId="77777777" w:rsidR="007054DF" w:rsidRPr="00012CF8" w:rsidRDefault="00952BA7" w:rsidP="00952BA7">
            <w:pPr>
              <w:rPr>
                <w:rFonts w:ascii="Times New Roman" w:hAnsi="Times New Roman" w:cs="Times New Roman"/>
                <w:lang w:val="en-US"/>
              </w:rPr>
            </w:pPr>
            <w:r w:rsidRPr="00012CF8">
              <w:rPr>
                <w:rFonts w:ascii="Times New Roman" w:hAnsi="Times New Roman" w:cs="Times New Roman"/>
                <w:lang w:val="en-US"/>
              </w:rPr>
              <w:t>Ministry of Environment</w:t>
            </w:r>
          </w:p>
        </w:tc>
      </w:tr>
      <w:tr w:rsidR="007054DF" w:rsidRPr="00012CF8" w14:paraId="6EFAB3BF" w14:textId="77777777" w:rsidTr="0081468D">
        <w:tc>
          <w:tcPr>
            <w:tcW w:w="1418" w:type="dxa"/>
            <w:vAlign w:val="bottom"/>
          </w:tcPr>
          <w:p w14:paraId="5CD55774" w14:textId="77777777" w:rsidR="007054DF" w:rsidRPr="00012CF8" w:rsidRDefault="007054DF"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Netherlands</w:t>
            </w:r>
          </w:p>
        </w:tc>
        <w:tc>
          <w:tcPr>
            <w:tcW w:w="1418" w:type="dxa"/>
          </w:tcPr>
          <w:p w14:paraId="7F88DC72"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1134" w:type="dxa"/>
          </w:tcPr>
          <w:p w14:paraId="407E036A"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P</w:t>
            </w:r>
          </w:p>
        </w:tc>
        <w:tc>
          <w:tcPr>
            <w:tcW w:w="1843" w:type="dxa"/>
          </w:tcPr>
          <w:p w14:paraId="3D55D90B"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1701" w:type="dxa"/>
          </w:tcPr>
          <w:p w14:paraId="2174452D"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2268" w:type="dxa"/>
          </w:tcPr>
          <w:p w14:paraId="048EA272" w14:textId="77777777" w:rsidR="007054DF" w:rsidRPr="00012CF8" w:rsidRDefault="007054DF" w:rsidP="00F75FE2">
            <w:pPr>
              <w:rPr>
                <w:rFonts w:ascii="Times New Roman" w:hAnsi="Times New Roman" w:cs="Times New Roman"/>
                <w:lang w:val="en-US"/>
              </w:rPr>
            </w:pPr>
            <w:r w:rsidRPr="00012CF8">
              <w:rPr>
                <w:rFonts w:ascii="Times New Roman" w:hAnsi="Times New Roman" w:cs="Times New Roman"/>
                <w:lang w:val="en-US"/>
              </w:rPr>
              <w:t>Ministry of Economic Affairs; Provinces</w:t>
            </w:r>
          </w:p>
        </w:tc>
      </w:tr>
      <w:tr w:rsidR="007054DF" w:rsidRPr="00012CF8" w14:paraId="0A89DC20" w14:textId="77777777" w:rsidTr="0081468D">
        <w:trPr>
          <w:trHeight w:val="135"/>
        </w:trPr>
        <w:tc>
          <w:tcPr>
            <w:tcW w:w="1418" w:type="dxa"/>
            <w:vMerge w:val="restart"/>
            <w:vAlign w:val="bottom"/>
          </w:tcPr>
          <w:p w14:paraId="22CE9967" w14:textId="77777777" w:rsidR="007054DF" w:rsidRPr="00012CF8" w:rsidRDefault="007054DF"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Belarus</w:t>
            </w:r>
          </w:p>
        </w:tc>
        <w:tc>
          <w:tcPr>
            <w:tcW w:w="1418" w:type="dxa"/>
            <w:vMerge w:val="restart"/>
          </w:tcPr>
          <w:p w14:paraId="6ADFD75C"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1134" w:type="dxa"/>
            <w:vMerge w:val="restart"/>
          </w:tcPr>
          <w:p w14:paraId="2855E78C"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Ho</w:t>
            </w:r>
          </w:p>
        </w:tc>
        <w:tc>
          <w:tcPr>
            <w:tcW w:w="1843" w:type="dxa"/>
          </w:tcPr>
          <w:p w14:paraId="02A0BAE8"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2</w:t>
            </w:r>
            <w:r w:rsidRPr="00012CF8">
              <w:rPr>
                <w:rFonts w:ascii="Times New Roman" w:hAnsi="Times New Roman" w:cs="Times New Roman"/>
                <w:vertAlign w:val="superscript"/>
                <w:lang w:val="en-US"/>
              </w:rPr>
              <w:t>nd</w:t>
            </w:r>
            <w:r w:rsidRPr="00012CF8">
              <w:rPr>
                <w:rFonts w:ascii="Times New Roman" w:hAnsi="Times New Roman" w:cs="Times New Roman"/>
                <w:lang w:val="en-US"/>
              </w:rPr>
              <w:t xml:space="preserve"> Saturday of March–2</w:t>
            </w:r>
            <w:r w:rsidRPr="00012CF8">
              <w:rPr>
                <w:rFonts w:ascii="Times New Roman" w:hAnsi="Times New Roman" w:cs="Times New Roman"/>
                <w:vertAlign w:val="superscript"/>
                <w:lang w:val="en-US"/>
              </w:rPr>
              <w:t>nd</w:t>
            </w:r>
            <w:r w:rsidRPr="00012CF8">
              <w:rPr>
                <w:rFonts w:ascii="Times New Roman" w:hAnsi="Times New Roman" w:cs="Times New Roman"/>
                <w:lang w:val="en-US"/>
              </w:rPr>
              <w:t xml:space="preserve"> Sunday of May</w:t>
            </w:r>
          </w:p>
        </w:tc>
        <w:tc>
          <w:tcPr>
            <w:tcW w:w="1701" w:type="dxa"/>
            <w:vMerge w:val="restart"/>
          </w:tcPr>
          <w:p w14:paraId="6B2F0FF9" w14:textId="77777777" w:rsidR="007054DF" w:rsidRPr="00012CF8" w:rsidRDefault="007054DF" w:rsidP="0081468D">
            <w:pPr>
              <w:rPr>
                <w:rFonts w:ascii="Times New Roman" w:hAnsi="Times New Roman" w:cs="Times New Roman"/>
                <w:lang w:val="en-US"/>
              </w:rPr>
            </w:pPr>
          </w:p>
        </w:tc>
        <w:tc>
          <w:tcPr>
            <w:tcW w:w="2268" w:type="dxa"/>
            <w:vMerge w:val="restart"/>
          </w:tcPr>
          <w:p w14:paraId="0784BE6C"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Ministry of Natural Resources and Environmental Protection</w:t>
            </w:r>
          </w:p>
        </w:tc>
      </w:tr>
      <w:tr w:rsidR="007054DF" w:rsidRPr="00012CF8" w14:paraId="730D5D24" w14:textId="77777777" w:rsidTr="0081468D">
        <w:trPr>
          <w:trHeight w:val="135"/>
        </w:trPr>
        <w:tc>
          <w:tcPr>
            <w:tcW w:w="1418" w:type="dxa"/>
            <w:vMerge/>
            <w:vAlign w:val="bottom"/>
          </w:tcPr>
          <w:p w14:paraId="65CE7584" w14:textId="77777777" w:rsidR="007054DF" w:rsidRPr="00012CF8" w:rsidRDefault="007054DF" w:rsidP="0081468D">
            <w:pPr>
              <w:rPr>
                <w:rFonts w:ascii="Times New Roman" w:hAnsi="Times New Roman" w:cs="Times New Roman"/>
                <w:sz w:val="24"/>
                <w:szCs w:val="24"/>
                <w:lang w:val="en-US"/>
              </w:rPr>
            </w:pPr>
          </w:p>
        </w:tc>
        <w:tc>
          <w:tcPr>
            <w:tcW w:w="1418" w:type="dxa"/>
            <w:vMerge/>
          </w:tcPr>
          <w:p w14:paraId="3C7F2424" w14:textId="77777777" w:rsidR="007054DF" w:rsidRPr="00012CF8" w:rsidRDefault="007054DF" w:rsidP="0081468D">
            <w:pPr>
              <w:rPr>
                <w:rFonts w:ascii="Times New Roman" w:hAnsi="Times New Roman" w:cs="Times New Roman"/>
                <w:lang w:val="en-US"/>
              </w:rPr>
            </w:pPr>
          </w:p>
        </w:tc>
        <w:tc>
          <w:tcPr>
            <w:tcW w:w="1134" w:type="dxa"/>
            <w:vMerge/>
          </w:tcPr>
          <w:p w14:paraId="749A5516" w14:textId="77777777" w:rsidR="007054DF" w:rsidRPr="00012CF8" w:rsidRDefault="007054DF" w:rsidP="0081468D">
            <w:pPr>
              <w:rPr>
                <w:rFonts w:ascii="Times New Roman" w:hAnsi="Times New Roman" w:cs="Times New Roman"/>
                <w:lang w:val="en-US"/>
              </w:rPr>
            </w:pPr>
          </w:p>
        </w:tc>
        <w:tc>
          <w:tcPr>
            <w:tcW w:w="1843" w:type="dxa"/>
          </w:tcPr>
          <w:p w14:paraId="5FBF2F4A"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3</w:t>
            </w:r>
            <w:r w:rsidRPr="00012CF8">
              <w:rPr>
                <w:rFonts w:ascii="Times New Roman" w:hAnsi="Times New Roman" w:cs="Times New Roman"/>
                <w:vertAlign w:val="superscript"/>
                <w:lang w:val="en-US"/>
              </w:rPr>
              <w:t>rd</w:t>
            </w:r>
            <w:r w:rsidRPr="00012CF8">
              <w:rPr>
                <w:rFonts w:ascii="Times New Roman" w:hAnsi="Times New Roman" w:cs="Times New Roman"/>
                <w:lang w:val="en-US"/>
              </w:rPr>
              <w:t xml:space="preserve"> Saturday of September–2</w:t>
            </w:r>
            <w:r w:rsidRPr="00012CF8">
              <w:rPr>
                <w:rFonts w:ascii="Times New Roman" w:hAnsi="Times New Roman" w:cs="Times New Roman"/>
                <w:vertAlign w:val="superscript"/>
                <w:lang w:val="en-US"/>
              </w:rPr>
              <w:t>nd</w:t>
            </w:r>
            <w:r w:rsidRPr="00012CF8">
              <w:rPr>
                <w:rFonts w:ascii="Times New Roman" w:hAnsi="Times New Roman" w:cs="Times New Roman"/>
                <w:lang w:val="en-US"/>
              </w:rPr>
              <w:t xml:space="preserve"> Sunday of December</w:t>
            </w:r>
          </w:p>
        </w:tc>
        <w:tc>
          <w:tcPr>
            <w:tcW w:w="1701" w:type="dxa"/>
            <w:vMerge/>
          </w:tcPr>
          <w:p w14:paraId="4486254A" w14:textId="77777777" w:rsidR="007054DF" w:rsidRPr="00012CF8" w:rsidRDefault="007054DF" w:rsidP="0081468D">
            <w:pPr>
              <w:rPr>
                <w:rFonts w:ascii="Times New Roman" w:hAnsi="Times New Roman" w:cs="Times New Roman"/>
                <w:lang w:val="en-US"/>
              </w:rPr>
            </w:pPr>
          </w:p>
        </w:tc>
        <w:tc>
          <w:tcPr>
            <w:tcW w:w="2268" w:type="dxa"/>
            <w:vMerge/>
          </w:tcPr>
          <w:p w14:paraId="695167F0" w14:textId="77777777" w:rsidR="007054DF" w:rsidRPr="00012CF8" w:rsidRDefault="007054DF" w:rsidP="0081468D">
            <w:pPr>
              <w:rPr>
                <w:rFonts w:ascii="Times New Roman" w:hAnsi="Times New Roman" w:cs="Times New Roman"/>
                <w:lang w:val="en-US"/>
              </w:rPr>
            </w:pPr>
          </w:p>
        </w:tc>
      </w:tr>
      <w:tr w:rsidR="007054DF" w:rsidRPr="00012CF8" w14:paraId="09661CC2" w14:textId="77777777" w:rsidTr="0081468D">
        <w:tc>
          <w:tcPr>
            <w:tcW w:w="1418" w:type="dxa"/>
            <w:vAlign w:val="bottom"/>
          </w:tcPr>
          <w:p w14:paraId="62BB310D" w14:textId="77777777" w:rsidR="007054DF" w:rsidRPr="00012CF8" w:rsidRDefault="007054DF"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Ukraine</w:t>
            </w:r>
          </w:p>
        </w:tc>
        <w:tc>
          <w:tcPr>
            <w:tcW w:w="1418" w:type="dxa"/>
          </w:tcPr>
          <w:p w14:paraId="4255AD0B"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1134" w:type="dxa"/>
          </w:tcPr>
          <w:p w14:paraId="6BDC595B"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Ho</w:t>
            </w:r>
          </w:p>
        </w:tc>
        <w:tc>
          <w:tcPr>
            <w:tcW w:w="1843" w:type="dxa"/>
          </w:tcPr>
          <w:p w14:paraId="7F5CFA81"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Ca. 10.8.–24.11.</w:t>
            </w:r>
            <w:r w:rsidRPr="00012CF8">
              <w:rPr>
                <w:rFonts w:ascii="Times New Roman" w:hAnsi="Times New Roman" w:cs="Times New Roman"/>
                <w:vertAlign w:val="superscript"/>
                <w:lang w:val="en-US"/>
              </w:rPr>
              <w:t>f</w:t>
            </w:r>
          </w:p>
        </w:tc>
        <w:tc>
          <w:tcPr>
            <w:tcW w:w="1701" w:type="dxa"/>
          </w:tcPr>
          <w:p w14:paraId="2D033035"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2268" w:type="dxa"/>
          </w:tcPr>
          <w:p w14:paraId="6E5D3924"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Ministry of Ecology and Natural Resources</w:t>
            </w:r>
          </w:p>
        </w:tc>
      </w:tr>
      <w:tr w:rsidR="007054DF" w:rsidRPr="00012CF8" w14:paraId="7A71D7C5" w14:textId="77777777" w:rsidTr="0081468D">
        <w:tc>
          <w:tcPr>
            <w:tcW w:w="1418" w:type="dxa"/>
          </w:tcPr>
          <w:p w14:paraId="2D69E990" w14:textId="77777777" w:rsidR="007054DF" w:rsidRPr="00012CF8" w:rsidRDefault="007054DF"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Kazakhstan</w:t>
            </w:r>
          </w:p>
        </w:tc>
        <w:tc>
          <w:tcPr>
            <w:tcW w:w="1418" w:type="dxa"/>
          </w:tcPr>
          <w:p w14:paraId="5331FDCC"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1134" w:type="dxa"/>
          </w:tcPr>
          <w:p w14:paraId="3FE255B3"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1843" w:type="dxa"/>
          </w:tcPr>
          <w:p w14:paraId="68FE7EA7"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1701" w:type="dxa"/>
          </w:tcPr>
          <w:p w14:paraId="064DC994"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2268" w:type="dxa"/>
          </w:tcPr>
          <w:p w14:paraId="713ADE5F"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r>
    </w:tbl>
    <w:p w14:paraId="7C6FAB1B" w14:textId="77777777" w:rsidR="007054DF" w:rsidRPr="00012CF8" w:rsidRDefault="007054DF" w:rsidP="007054DF">
      <w:pPr>
        <w:rPr>
          <w:rFonts w:ascii="Times New Roman" w:hAnsi="Times New Roman" w:cs="Times New Roman"/>
          <w:sz w:val="24"/>
          <w:szCs w:val="24"/>
          <w:lang w:val="en-US"/>
        </w:rPr>
      </w:pPr>
    </w:p>
    <w:p w14:paraId="63042577" w14:textId="77777777" w:rsidR="007054DF" w:rsidRPr="00012CF8" w:rsidRDefault="007054DF" w:rsidP="007054DF">
      <w:pPr>
        <w:rPr>
          <w:rFonts w:ascii="Times New Roman" w:hAnsi="Times New Roman" w:cs="Times New Roman"/>
          <w:sz w:val="24"/>
          <w:szCs w:val="24"/>
          <w:lang w:val="en-US"/>
        </w:rPr>
      </w:pPr>
      <w:r w:rsidRPr="00012CF8">
        <w:rPr>
          <w:rFonts w:ascii="Times New Roman" w:hAnsi="Times New Roman" w:cs="Times New Roman"/>
          <w:sz w:val="20"/>
          <w:szCs w:val="20"/>
          <w:vertAlign w:val="superscript"/>
          <w:lang w:val="en-US"/>
        </w:rPr>
        <w:t xml:space="preserve">a </w:t>
      </w:r>
      <w:r w:rsidRPr="00012CF8">
        <w:rPr>
          <w:rFonts w:ascii="Times New Roman" w:hAnsi="Times New Roman" w:cs="Times New Roman"/>
          <w:sz w:val="24"/>
          <w:szCs w:val="24"/>
          <w:lang w:val="en-US"/>
        </w:rPr>
        <w:t>huntable in 74 out of 83 federal subjects; daily or seasonal bag limits</w:t>
      </w:r>
    </w:p>
    <w:p w14:paraId="311E2D68" w14:textId="77777777" w:rsidR="007054DF" w:rsidRPr="00012CF8" w:rsidRDefault="007054DF" w:rsidP="007054DF">
      <w:pPr>
        <w:rPr>
          <w:rFonts w:ascii="Times New Roman" w:hAnsi="Times New Roman" w:cs="Times New Roman"/>
          <w:sz w:val="24"/>
          <w:szCs w:val="24"/>
          <w:lang w:val="en-US"/>
        </w:rPr>
      </w:pPr>
      <w:r w:rsidRPr="00012CF8">
        <w:rPr>
          <w:rFonts w:ascii="Times New Roman" w:hAnsi="Times New Roman" w:cs="Times New Roman"/>
          <w:sz w:val="20"/>
          <w:szCs w:val="20"/>
          <w:vertAlign w:val="superscript"/>
          <w:lang w:val="en-US"/>
        </w:rPr>
        <w:t xml:space="preserve">b </w:t>
      </w:r>
      <w:r w:rsidRPr="00012CF8">
        <w:rPr>
          <w:rFonts w:ascii="Times New Roman" w:hAnsi="Times New Roman" w:cs="Times New Roman"/>
          <w:sz w:val="24"/>
          <w:szCs w:val="24"/>
          <w:lang w:val="en-US"/>
        </w:rPr>
        <w:t>exact dates vary between federal subjects</w:t>
      </w:r>
    </w:p>
    <w:p w14:paraId="6DC0CD30" w14:textId="77777777" w:rsidR="007054DF" w:rsidRPr="00012CF8" w:rsidRDefault="007054DF" w:rsidP="007054DF">
      <w:pPr>
        <w:rPr>
          <w:rFonts w:ascii="Times New Roman" w:hAnsi="Times New Roman" w:cs="Times New Roman"/>
          <w:sz w:val="24"/>
          <w:szCs w:val="24"/>
          <w:lang w:val="en-US"/>
        </w:rPr>
      </w:pPr>
      <w:r w:rsidRPr="00012CF8">
        <w:rPr>
          <w:rFonts w:ascii="Times New Roman" w:hAnsi="Times New Roman" w:cs="Times New Roman"/>
          <w:sz w:val="20"/>
          <w:szCs w:val="20"/>
          <w:vertAlign w:val="superscript"/>
          <w:lang w:val="en-US"/>
        </w:rPr>
        <w:t>c</w:t>
      </w:r>
      <w:r w:rsidRPr="00012CF8">
        <w:rPr>
          <w:rFonts w:ascii="Times New Roman" w:hAnsi="Times New Roman" w:cs="Times New Roman"/>
          <w:sz w:val="24"/>
          <w:szCs w:val="24"/>
          <w:lang w:val="en-US"/>
        </w:rPr>
        <w:t xml:space="preserve"> restrictions on open season since 2010</w:t>
      </w:r>
      <w:r w:rsidR="003B64AE" w:rsidRPr="00012CF8">
        <w:rPr>
          <w:rFonts w:ascii="Times New Roman" w:hAnsi="Times New Roman" w:cs="Times New Roman"/>
          <w:sz w:val="24"/>
          <w:szCs w:val="24"/>
          <w:lang w:val="en-US"/>
        </w:rPr>
        <w:t>, total ban in 2014/15</w:t>
      </w:r>
    </w:p>
    <w:p w14:paraId="188CA58C" w14:textId="77777777" w:rsidR="007054DF" w:rsidRPr="00012CF8" w:rsidRDefault="007054DF" w:rsidP="007054DF">
      <w:pPr>
        <w:rPr>
          <w:rFonts w:ascii="Times New Roman" w:hAnsi="Times New Roman" w:cs="Times New Roman"/>
          <w:sz w:val="24"/>
          <w:szCs w:val="24"/>
          <w:lang w:val="en-US"/>
        </w:rPr>
      </w:pPr>
      <w:r w:rsidRPr="00012CF8">
        <w:rPr>
          <w:rFonts w:ascii="Times New Roman" w:hAnsi="Times New Roman" w:cs="Times New Roman"/>
          <w:sz w:val="20"/>
          <w:szCs w:val="20"/>
          <w:vertAlign w:val="superscript"/>
          <w:lang w:val="en-US"/>
        </w:rPr>
        <w:t>d</w:t>
      </w:r>
      <w:r w:rsidRPr="00012CF8">
        <w:rPr>
          <w:rFonts w:ascii="Times New Roman" w:hAnsi="Times New Roman" w:cs="Times New Roman"/>
          <w:sz w:val="24"/>
          <w:szCs w:val="24"/>
          <w:lang w:val="en-US"/>
        </w:rPr>
        <w:t xml:space="preserve"> only to prevent crop damage</w:t>
      </w:r>
      <w:r w:rsidR="005E30AC" w:rsidRPr="00012CF8">
        <w:rPr>
          <w:rFonts w:ascii="Times New Roman" w:hAnsi="Times New Roman" w:cs="Times New Roman"/>
          <w:sz w:val="24"/>
          <w:szCs w:val="24"/>
          <w:lang w:val="en-US"/>
        </w:rPr>
        <w:t xml:space="preserve"> under the provisions of the EU Birds Directive</w:t>
      </w:r>
    </w:p>
    <w:p w14:paraId="66B7B01E" w14:textId="77777777" w:rsidR="007054DF" w:rsidRPr="00012CF8" w:rsidRDefault="007054DF" w:rsidP="007054DF">
      <w:pPr>
        <w:rPr>
          <w:rFonts w:ascii="Times New Roman" w:hAnsi="Times New Roman" w:cs="Times New Roman"/>
          <w:sz w:val="24"/>
          <w:szCs w:val="24"/>
          <w:lang w:val="en-US"/>
        </w:rPr>
      </w:pPr>
      <w:r w:rsidRPr="00012CF8">
        <w:rPr>
          <w:rFonts w:ascii="Times New Roman" w:hAnsi="Times New Roman" w:cs="Times New Roman"/>
          <w:sz w:val="20"/>
          <w:szCs w:val="20"/>
          <w:vertAlign w:val="superscript"/>
          <w:lang w:val="en-US"/>
        </w:rPr>
        <w:t>e</w:t>
      </w:r>
      <w:r w:rsidRPr="00012CF8">
        <w:rPr>
          <w:rFonts w:ascii="Times New Roman" w:hAnsi="Times New Roman" w:cs="Times New Roman"/>
          <w:sz w:val="24"/>
          <w:szCs w:val="24"/>
          <w:lang w:val="en-US"/>
        </w:rPr>
        <w:t xml:space="preserve"> state authorities: Ministry for Agriculture, Environment and Consumer Protection in Mecklenburg-Vorpommern; Ministry of Environment, Health and Consumer Protection (conservation) and Ministry for Infrastructure and Agriculture (hunting) in Brandenburg</w:t>
      </w:r>
    </w:p>
    <w:p w14:paraId="2FEC5AF2" w14:textId="77777777" w:rsidR="0081468D" w:rsidRPr="00012CF8" w:rsidRDefault="007054DF" w:rsidP="0081468D">
      <w:pPr>
        <w:rPr>
          <w:rFonts w:ascii="Times New Roman" w:hAnsi="Times New Roman" w:cs="Times New Roman"/>
          <w:sz w:val="24"/>
          <w:szCs w:val="24"/>
          <w:lang w:val="en-US"/>
        </w:rPr>
      </w:pPr>
      <w:r w:rsidRPr="00012CF8">
        <w:rPr>
          <w:rFonts w:ascii="Times New Roman" w:hAnsi="Times New Roman" w:cs="Times New Roman"/>
          <w:sz w:val="24"/>
          <w:szCs w:val="24"/>
          <w:vertAlign w:val="superscript"/>
          <w:lang w:val="en-US"/>
        </w:rPr>
        <w:t>f</w:t>
      </w:r>
      <w:r w:rsidRPr="00012CF8">
        <w:rPr>
          <w:rFonts w:ascii="Times New Roman" w:hAnsi="Times New Roman" w:cs="Times New Roman"/>
          <w:sz w:val="24"/>
          <w:szCs w:val="24"/>
          <w:lang w:val="en-US"/>
        </w:rPr>
        <w:t xml:space="preserve"> hunting allowed on three days (+ one day for those hunting with dogs) a week; daily bag limits</w:t>
      </w:r>
    </w:p>
    <w:p w14:paraId="1969CCE9" w14:textId="77777777" w:rsidR="0081468D" w:rsidRPr="00012CF8" w:rsidRDefault="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br w:type="page"/>
      </w:r>
    </w:p>
    <w:p w14:paraId="0AE6B5B4" w14:textId="77777777" w:rsidR="0081468D" w:rsidRPr="00012CF8" w:rsidRDefault="0081468D" w:rsidP="0081468D">
      <w:pPr>
        <w:rPr>
          <w:rFonts w:ascii="Times New Roman" w:hAnsi="Times New Roman" w:cs="Times New Roman"/>
          <w:b/>
          <w:sz w:val="24"/>
          <w:szCs w:val="24"/>
          <w:lang w:val="en-US"/>
        </w:rPr>
      </w:pPr>
      <w:r w:rsidRPr="00012CF8">
        <w:rPr>
          <w:rFonts w:ascii="Times New Roman" w:hAnsi="Times New Roman" w:cs="Times New Roman"/>
          <w:b/>
          <w:sz w:val="24"/>
          <w:szCs w:val="24"/>
          <w:lang w:val="en-US"/>
        </w:rPr>
        <w:lastRenderedPageBreak/>
        <w:t xml:space="preserve">Appendix </w:t>
      </w:r>
      <w:r w:rsidR="001A066F" w:rsidRPr="00012CF8">
        <w:rPr>
          <w:rFonts w:ascii="Times New Roman" w:hAnsi="Times New Roman" w:cs="Times New Roman"/>
          <w:b/>
          <w:sz w:val="24"/>
          <w:szCs w:val="24"/>
          <w:lang w:val="en-US"/>
        </w:rPr>
        <w:t>5</w:t>
      </w:r>
      <w:r w:rsidR="00B2243F" w:rsidRPr="00012CF8">
        <w:rPr>
          <w:rFonts w:ascii="Times New Roman" w:hAnsi="Times New Roman" w:cs="Times New Roman"/>
          <w:b/>
          <w:sz w:val="24"/>
          <w:szCs w:val="24"/>
          <w:lang w:val="en-US"/>
        </w:rPr>
        <w:t xml:space="preserve"> – Current National Management A</w:t>
      </w:r>
      <w:r w:rsidRPr="00012CF8">
        <w:rPr>
          <w:rFonts w:ascii="Times New Roman" w:hAnsi="Times New Roman" w:cs="Times New Roman"/>
          <w:b/>
          <w:sz w:val="24"/>
          <w:szCs w:val="24"/>
          <w:lang w:val="en-US"/>
        </w:rPr>
        <w:t>ctivities affecting the Taiga Bean Goose</w:t>
      </w:r>
    </w:p>
    <w:p w14:paraId="4FD57090" w14:textId="77777777" w:rsidR="0081468D" w:rsidRPr="00012CF8" w:rsidRDefault="0081468D" w:rsidP="0081468D">
      <w:pPr>
        <w:rPr>
          <w:rFonts w:ascii="Times New Roman" w:hAnsi="Times New Roman" w:cs="Times New Roman"/>
          <w:sz w:val="24"/>
          <w:szCs w:val="24"/>
          <w:lang w:val="en-US"/>
        </w:rPr>
      </w:pPr>
    </w:p>
    <w:tbl>
      <w:tblPr>
        <w:tblStyle w:val="TableGrid"/>
        <w:tblW w:w="10031" w:type="dxa"/>
        <w:tblLook w:val="04A0" w:firstRow="1" w:lastRow="0" w:firstColumn="1" w:lastColumn="0" w:noHBand="0" w:noVBand="1"/>
      </w:tblPr>
      <w:tblGrid>
        <w:gridCol w:w="1376"/>
        <w:gridCol w:w="1444"/>
        <w:gridCol w:w="1541"/>
        <w:gridCol w:w="1984"/>
        <w:gridCol w:w="1985"/>
        <w:gridCol w:w="1701"/>
      </w:tblGrid>
      <w:tr w:rsidR="0081468D" w:rsidRPr="00012CF8" w14:paraId="4E8E03D9" w14:textId="77777777" w:rsidTr="0081468D">
        <w:tc>
          <w:tcPr>
            <w:tcW w:w="1376" w:type="dxa"/>
            <w:vAlign w:val="bottom"/>
          </w:tcPr>
          <w:p w14:paraId="4A4C2AAA" w14:textId="77777777" w:rsidR="0081468D" w:rsidRPr="00012CF8" w:rsidRDefault="0081468D" w:rsidP="0081468D">
            <w:pPr>
              <w:rPr>
                <w:rFonts w:ascii="Times New Roman" w:hAnsi="Times New Roman" w:cs="Times New Roman"/>
                <w:b/>
                <w:sz w:val="24"/>
                <w:szCs w:val="24"/>
                <w:lang w:val="en-US"/>
              </w:rPr>
            </w:pPr>
            <w:r w:rsidRPr="00012CF8">
              <w:rPr>
                <w:rFonts w:ascii="Times New Roman" w:hAnsi="Times New Roman" w:cs="Times New Roman"/>
                <w:b/>
                <w:sz w:val="24"/>
                <w:szCs w:val="24"/>
                <w:lang w:val="en-US"/>
              </w:rPr>
              <w:t xml:space="preserve">Range </w:t>
            </w:r>
            <w:r w:rsidR="000B5ECE" w:rsidRPr="00012CF8">
              <w:rPr>
                <w:rFonts w:ascii="Times New Roman" w:hAnsi="Times New Roman" w:cs="Times New Roman"/>
                <w:b/>
                <w:sz w:val="24"/>
                <w:szCs w:val="24"/>
                <w:lang w:val="en-US"/>
              </w:rPr>
              <w:t>s</w:t>
            </w:r>
            <w:r w:rsidRPr="00012CF8">
              <w:rPr>
                <w:rFonts w:ascii="Times New Roman" w:hAnsi="Times New Roman" w:cs="Times New Roman"/>
                <w:b/>
                <w:sz w:val="24"/>
                <w:szCs w:val="24"/>
                <w:lang w:val="en-US"/>
              </w:rPr>
              <w:t>tate</w:t>
            </w:r>
          </w:p>
        </w:tc>
        <w:tc>
          <w:tcPr>
            <w:tcW w:w="1444" w:type="dxa"/>
            <w:vAlign w:val="bottom"/>
          </w:tcPr>
          <w:p w14:paraId="670D9A3E" w14:textId="77777777" w:rsidR="0081468D" w:rsidRPr="00012CF8" w:rsidRDefault="0081468D" w:rsidP="0081468D">
            <w:pPr>
              <w:rPr>
                <w:rFonts w:ascii="Times New Roman" w:hAnsi="Times New Roman" w:cs="Times New Roman"/>
                <w:b/>
                <w:sz w:val="24"/>
                <w:szCs w:val="24"/>
                <w:lang w:val="en-US"/>
              </w:rPr>
            </w:pPr>
            <w:r w:rsidRPr="00012CF8">
              <w:rPr>
                <w:rFonts w:ascii="Times New Roman" w:hAnsi="Times New Roman" w:cs="Times New Roman"/>
                <w:b/>
                <w:sz w:val="24"/>
                <w:szCs w:val="24"/>
                <w:lang w:val="en-US"/>
              </w:rPr>
              <w:t>National Action Plan</w:t>
            </w:r>
          </w:p>
        </w:tc>
        <w:tc>
          <w:tcPr>
            <w:tcW w:w="1541" w:type="dxa"/>
            <w:vAlign w:val="bottom"/>
          </w:tcPr>
          <w:p w14:paraId="0FE3183D" w14:textId="77777777" w:rsidR="0081468D" w:rsidRPr="00012CF8" w:rsidRDefault="0081468D" w:rsidP="0081468D">
            <w:pPr>
              <w:rPr>
                <w:rFonts w:ascii="Times New Roman" w:hAnsi="Times New Roman" w:cs="Times New Roman"/>
                <w:b/>
                <w:sz w:val="24"/>
                <w:szCs w:val="24"/>
                <w:lang w:val="en-US"/>
              </w:rPr>
            </w:pPr>
            <w:r w:rsidRPr="00012CF8">
              <w:rPr>
                <w:rFonts w:ascii="Times New Roman" w:hAnsi="Times New Roman" w:cs="Times New Roman"/>
                <w:b/>
                <w:sz w:val="24"/>
                <w:szCs w:val="24"/>
                <w:lang w:val="en-US"/>
              </w:rPr>
              <w:t xml:space="preserve">Regulation of hunting </w:t>
            </w:r>
          </w:p>
        </w:tc>
        <w:tc>
          <w:tcPr>
            <w:tcW w:w="1984" w:type="dxa"/>
            <w:vAlign w:val="bottom"/>
          </w:tcPr>
          <w:p w14:paraId="16259C3A" w14:textId="77777777" w:rsidR="0081468D" w:rsidRPr="00012CF8" w:rsidRDefault="0081468D" w:rsidP="0081468D">
            <w:pPr>
              <w:rPr>
                <w:rFonts w:ascii="Times New Roman" w:hAnsi="Times New Roman" w:cs="Times New Roman"/>
                <w:b/>
                <w:sz w:val="24"/>
                <w:szCs w:val="24"/>
                <w:lang w:val="en-US"/>
              </w:rPr>
            </w:pPr>
            <w:r w:rsidRPr="00012CF8">
              <w:rPr>
                <w:rFonts w:ascii="Times New Roman" w:hAnsi="Times New Roman" w:cs="Times New Roman"/>
                <w:b/>
                <w:sz w:val="24"/>
                <w:szCs w:val="24"/>
                <w:lang w:val="en-US"/>
              </w:rPr>
              <w:t>Habitat management and food provisioning</w:t>
            </w:r>
          </w:p>
        </w:tc>
        <w:tc>
          <w:tcPr>
            <w:tcW w:w="1985" w:type="dxa"/>
            <w:vAlign w:val="bottom"/>
          </w:tcPr>
          <w:p w14:paraId="3BE71C29" w14:textId="77777777" w:rsidR="0081468D" w:rsidRPr="00012CF8" w:rsidRDefault="0081468D" w:rsidP="0081468D">
            <w:pPr>
              <w:rPr>
                <w:rFonts w:ascii="Times New Roman" w:hAnsi="Times New Roman" w:cs="Times New Roman"/>
                <w:b/>
                <w:sz w:val="24"/>
                <w:szCs w:val="24"/>
                <w:lang w:val="en-US"/>
              </w:rPr>
            </w:pPr>
            <w:r w:rsidRPr="00012CF8">
              <w:rPr>
                <w:rFonts w:ascii="Times New Roman" w:hAnsi="Times New Roman" w:cs="Times New Roman"/>
                <w:b/>
                <w:sz w:val="24"/>
                <w:szCs w:val="24"/>
                <w:lang w:val="en-US"/>
              </w:rPr>
              <w:t>Site safeguard</w:t>
            </w:r>
          </w:p>
        </w:tc>
        <w:tc>
          <w:tcPr>
            <w:tcW w:w="1701" w:type="dxa"/>
            <w:vAlign w:val="bottom"/>
          </w:tcPr>
          <w:p w14:paraId="2C30287D" w14:textId="77777777" w:rsidR="0081468D" w:rsidRPr="00012CF8" w:rsidRDefault="0081468D" w:rsidP="0081468D">
            <w:pPr>
              <w:rPr>
                <w:rFonts w:ascii="Times New Roman" w:hAnsi="Times New Roman" w:cs="Times New Roman"/>
                <w:b/>
                <w:sz w:val="24"/>
                <w:szCs w:val="24"/>
                <w:lang w:val="en-US"/>
              </w:rPr>
            </w:pPr>
            <w:r w:rsidRPr="00012CF8">
              <w:rPr>
                <w:rFonts w:ascii="Times New Roman" w:hAnsi="Times New Roman" w:cs="Times New Roman"/>
                <w:b/>
                <w:sz w:val="24"/>
                <w:szCs w:val="24"/>
                <w:lang w:val="en-US"/>
              </w:rPr>
              <w:t>Other</w:t>
            </w:r>
          </w:p>
        </w:tc>
      </w:tr>
      <w:tr w:rsidR="0081468D" w:rsidRPr="00012CF8" w14:paraId="6CF5B3BA" w14:textId="77777777" w:rsidTr="0081468D">
        <w:tc>
          <w:tcPr>
            <w:tcW w:w="1376" w:type="dxa"/>
            <w:vAlign w:val="bottom"/>
          </w:tcPr>
          <w:p w14:paraId="39367DC4" w14:textId="77777777" w:rsidR="0081468D" w:rsidRPr="00012CF8" w:rsidRDefault="0081468D"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Russia</w:t>
            </w:r>
          </w:p>
        </w:tc>
        <w:tc>
          <w:tcPr>
            <w:tcW w:w="1444" w:type="dxa"/>
          </w:tcPr>
          <w:p w14:paraId="7A838B30" w14:textId="77777777" w:rsidR="0081468D" w:rsidRPr="00012CF8" w:rsidRDefault="0081468D" w:rsidP="0081468D">
            <w:pPr>
              <w:rPr>
                <w:rFonts w:ascii="Times New Roman" w:hAnsi="Times New Roman" w:cs="Times New Roman"/>
                <w:sz w:val="20"/>
                <w:szCs w:val="20"/>
                <w:lang w:val="en-US"/>
              </w:rPr>
            </w:pPr>
          </w:p>
        </w:tc>
        <w:tc>
          <w:tcPr>
            <w:tcW w:w="1541" w:type="dxa"/>
          </w:tcPr>
          <w:p w14:paraId="237F991D" w14:textId="77777777" w:rsidR="0081468D" w:rsidRPr="00012CF8" w:rsidRDefault="0081468D" w:rsidP="00A700BC">
            <w:pPr>
              <w:rPr>
                <w:rFonts w:ascii="Times New Roman" w:hAnsi="Times New Roman" w:cs="Times New Roman"/>
                <w:lang w:val="en-US"/>
              </w:rPr>
            </w:pPr>
            <w:r w:rsidRPr="00012CF8">
              <w:rPr>
                <w:rFonts w:ascii="Times New Roman" w:hAnsi="Times New Roman" w:cs="Times New Roman"/>
                <w:lang w:val="en-US"/>
              </w:rPr>
              <w:t xml:space="preserve">Spring waterfowl hunting ban in </w:t>
            </w:r>
            <w:r w:rsidR="00A700BC" w:rsidRPr="00012CF8">
              <w:rPr>
                <w:rFonts w:ascii="Times New Roman" w:hAnsi="Times New Roman" w:cs="Times New Roman"/>
                <w:lang w:val="en-US"/>
              </w:rPr>
              <w:t xml:space="preserve">six </w:t>
            </w:r>
            <w:r w:rsidRPr="00012CF8">
              <w:rPr>
                <w:rFonts w:ascii="Times New Roman" w:hAnsi="Times New Roman" w:cs="Times New Roman"/>
                <w:lang w:val="en-US"/>
              </w:rPr>
              <w:t>key areas in Yamalo-Nenets, 2013</w:t>
            </w:r>
            <w:r w:rsidR="00224E07" w:rsidRPr="00012CF8">
              <w:rPr>
                <w:rFonts w:ascii="Times New Roman" w:hAnsi="Times New Roman" w:cs="Times New Roman"/>
                <w:lang w:val="en-US"/>
              </w:rPr>
              <w:t>–2014</w:t>
            </w:r>
            <w:r w:rsidR="00A700BC" w:rsidRPr="00012CF8">
              <w:rPr>
                <w:rFonts w:ascii="Times New Roman" w:hAnsi="Times New Roman" w:cs="Times New Roman"/>
                <w:lang w:val="en-US"/>
              </w:rPr>
              <w:t>; eight are in progress for spring hunting season 2015</w:t>
            </w:r>
          </w:p>
        </w:tc>
        <w:tc>
          <w:tcPr>
            <w:tcW w:w="1984" w:type="dxa"/>
          </w:tcPr>
          <w:p w14:paraId="7121BDEE" w14:textId="77777777" w:rsidR="0081468D" w:rsidRPr="00012CF8" w:rsidRDefault="0081468D" w:rsidP="0081468D">
            <w:pPr>
              <w:rPr>
                <w:rFonts w:ascii="Times New Roman" w:hAnsi="Times New Roman" w:cs="Times New Roman"/>
                <w:lang w:val="en-US"/>
              </w:rPr>
            </w:pPr>
          </w:p>
        </w:tc>
        <w:tc>
          <w:tcPr>
            <w:tcW w:w="1985" w:type="dxa"/>
          </w:tcPr>
          <w:p w14:paraId="36804FD8" w14:textId="77777777" w:rsidR="0081468D" w:rsidRPr="00012CF8" w:rsidRDefault="0081468D" w:rsidP="0081468D">
            <w:pPr>
              <w:rPr>
                <w:rFonts w:ascii="Times New Roman" w:hAnsi="Times New Roman" w:cs="Times New Roman"/>
                <w:lang w:val="en-US"/>
              </w:rPr>
            </w:pPr>
          </w:p>
        </w:tc>
        <w:tc>
          <w:tcPr>
            <w:tcW w:w="1701" w:type="dxa"/>
          </w:tcPr>
          <w:p w14:paraId="7383D906" w14:textId="77777777" w:rsidR="00367230" w:rsidRPr="00012CF8" w:rsidRDefault="00367230" w:rsidP="00367230">
            <w:pPr>
              <w:spacing w:before="240"/>
              <w:rPr>
                <w:rFonts w:ascii="Times New Roman" w:hAnsi="Times New Roman" w:cs="Times New Roman"/>
                <w:lang w:val="en-US"/>
              </w:rPr>
            </w:pPr>
            <w:r w:rsidRPr="00012CF8">
              <w:rPr>
                <w:rFonts w:ascii="Times New Roman" w:hAnsi="Times New Roman" w:cs="Times New Roman"/>
                <w:lang w:val="en-US"/>
              </w:rPr>
              <w:t>Creation of a regional and federal strategy for the wise use of waterfowl resources</w:t>
            </w:r>
          </w:p>
          <w:p w14:paraId="2429A6EE" w14:textId="77777777" w:rsidR="0081468D" w:rsidRPr="00012CF8" w:rsidRDefault="00367230" w:rsidP="00367230">
            <w:pPr>
              <w:spacing w:before="240"/>
              <w:rPr>
                <w:rFonts w:ascii="Times New Roman" w:hAnsi="Times New Roman" w:cs="Times New Roman"/>
                <w:highlight w:val="yellow"/>
                <w:lang w:val="en-US"/>
              </w:rPr>
            </w:pPr>
            <w:r w:rsidRPr="00012CF8">
              <w:rPr>
                <w:rFonts w:ascii="Times New Roman" w:hAnsi="Times New Roman" w:cs="Times New Roman"/>
                <w:lang w:val="en-US"/>
              </w:rPr>
              <w:t xml:space="preserve"> Changes in hunting law and regulations</w:t>
            </w:r>
          </w:p>
        </w:tc>
      </w:tr>
      <w:tr w:rsidR="0081468D" w:rsidRPr="00012CF8" w14:paraId="2EE43427" w14:textId="77777777" w:rsidTr="0081468D">
        <w:tc>
          <w:tcPr>
            <w:tcW w:w="1376" w:type="dxa"/>
            <w:vAlign w:val="bottom"/>
          </w:tcPr>
          <w:p w14:paraId="28FCDA69" w14:textId="77777777" w:rsidR="0081468D" w:rsidRPr="00012CF8" w:rsidRDefault="0081468D"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Finland</w:t>
            </w:r>
          </w:p>
        </w:tc>
        <w:tc>
          <w:tcPr>
            <w:tcW w:w="1444" w:type="dxa"/>
          </w:tcPr>
          <w:p w14:paraId="0753C118"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Draft Management Plan for the Finnish Bean Goose population (2013)</w:t>
            </w:r>
          </w:p>
        </w:tc>
        <w:tc>
          <w:tcPr>
            <w:tcW w:w="1541" w:type="dxa"/>
          </w:tcPr>
          <w:p w14:paraId="33236C1E"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Restrictions on open season since 2010</w:t>
            </w:r>
            <w:r w:rsidR="00AB798C" w:rsidRPr="00012CF8">
              <w:rPr>
                <w:rFonts w:ascii="Times New Roman" w:hAnsi="Times New Roman" w:cs="Times New Roman"/>
                <w:lang w:val="en-US"/>
              </w:rPr>
              <w:t>, total ban in 2014/15</w:t>
            </w:r>
          </w:p>
        </w:tc>
        <w:tc>
          <w:tcPr>
            <w:tcW w:w="1984" w:type="dxa"/>
          </w:tcPr>
          <w:p w14:paraId="70F78FCA"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Restoration of drained mires</w:t>
            </w:r>
          </w:p>
          <w:p w14:paraId="645430DE" w14:textId="77777777" w:rsidR="0081468D" w:rsidRPr="00012CF8" w:rsidRDefault="0081468D" w:rsidP="0081468D">
            <w:pPr>
              <w:spacing w:before="240"/>
              <w:rPr>
                <w:rFonts w:ascii="Times New Roman" w:hAnsi="Times New Roman" w:cs="Times New Roman"/>
                <w:lang w:val="en-US"/>
              </w:rPr>
            </w:pPr>
            <w:r w:rsidRPr="00012CF8">
              <w:rPr>
                <w:rFonts w:ascii="Times New Roman" w:hAnsi="Times New Roman" w:cs="Times New Roman"/>
                <w:lang w:val="en-US"/>
              </w:rPr>
              <w:t>Establishment and restoration of rural wetlands</w:t>
            </w:r>
          </w:p>
          <w:p w14:paraId="0CE3917D" w14:textId="77777777" w:rsidR="0081468D" w:rsidRPr="00012CF8" w:rsidRDefault="0081468D" w:rsidP="0081468D">
            <w:pPr>
              <w:spacing w:before="240"/>
              <w:rPr>
                <w:rFonts w:ascii="Times New Roman" w:hAnsi="Times New Roman" w:cs="Times New Roman"/>
                <w:lang w:val="en-US"/>
              </w:rPr>
            </w:pPr>
            <w:r w:rsidRPr="00012CF8">
              <w:rPr>
                <w:rFonts w:ascii="Times New Roman" w:hAnsi="Times New Roman" w:cs="Times New Roman"/>
                <w:lang w:val="en-US"/>
              </w:rPr>
              <w:t>Supplemental feeding with grain</w:t>
            </w:r>
          </w:p>
        </w:tc>
        <w:tc>
          <w:tcPr>
            <w:tcW w:w="1985" w:type="dxa"/>
          </w:tcPr>
          <w:p w14:paraId="11511DEA" w14:textId="77777777" w:rsidR="0081468D" w:rsidRPr="00012CF8" w:rsidRDefault="0081468D" w:rsidP="0081468D">
            <w:pPr>
              <w:rPr>
                <w:rFonts w:ascii="Times New Roman" w:hAnsi="Times New Roman" w:cs="Times New Roman"/>
                <w:sz w:val="20"/>
                <w:szCs w:val="20"/>
                <w:lang w:val="en-US"/>
              </w:rPr>
            </w:pPr>
          </w:p>
        </w:tc>
        <w:tc>
          <w:tcPr>
            <w:tcW w:w="1701" w:type="dxa"/>
          </w:tcPr>
          <w:p w14:paraId="6FF541A4" w14:textId="77777777" w:rsidR="0081468D" w:rsidRPr="00012CF8" w:rsidRDefault="0081468D" w:rsidP="0081468D">
            <w:pPr>
              <w:rPr>
                <w:rFonts w:ascii="Times New Roman" w:hAnsi="Times New Roman" w:cs="Times New Roman"/>
                <w:sz w:val="20"/>
                <w:szCs w:val="20"/>
                <w:lang w:val="en-US"/>
              </w:rPr>
            </w:pPr>
          </w:p>
        </w:tc>
      </w:tr>
      <w:tr w:rsidR="0081468D" w:rsidRPr="00012CF8" w14:paraId="14BBEEBB" w14:textId="77777777" w:rsidTr="0081468D">
        <w:tc>
          <w:tcPr>
            <w:tcW w:w="1376" w:type="dxa"/>
            <w:vAlign w:val="bottom"/>
          </w:tcPr>
          <w:p w14:paraId="03B19483" w14:textId="77777777" w:rsidR="0081468D" w:rsidRPr="00012CF8" w:rsidRDefault="0081468D"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Sweden</w:t>
            </w:r>
          </w:p>
        </w:tc>
        <w:tc>
          <w:tcPr>
            <w:tcW w:w="1444" w:type="dxa"/>
          </w:tcPr>
          <w:p w14:paraId="4E9B1EFC" w14:textId="77777777" w:rsidR="0081468D" w:rsidRPr="00012CF8" w:rsidRDefault="0081468D" w:rsidP="0081468D">
            <w:pPr>
              <w:rPr>
                <w:rFonts w:ascii="Times New Roman" w:hAnsi="Times New Roman" w:cs="Times New Roman"/>
                <w:sz w:val="20"/>
                <w:szCs w:val="20"/>
                <w:lang w:val="en-US"/>
              </w:rPr>
            </w:pPr>
          </w:p>
        </w:tc>
        <w:tc>
          <w:tcPr>
            <w:tcW w:w="1541" w:type="dxa"/>
          </w:tcPr>
          <w:p w14:paraId="300088A2" w14:textId="77777777" w:rsidR="0081468D" w:rsidRPr="00012CF8" w:rsidRDefault="0081468D" w:rsidP="0081468D">
            <w:pPr>
              <w:rPr>
                <w:rFonts w:ascii="Times New Roman" w:hAnsi="Times New Roman" w:cs="Times New Roman"/>
                <w:sz w:val="20"/>
                <w:szCs w:val="20"/>
                <w:lang w:val="en-US"/>
              </w:rPr>
            </w:pPr>
          </w:p>
        </w:tc>
        <w:tc>
          <w:tcPr>
            <w:tcW w:w="1984" w:type="dxa"/>
          </w:tcPr>
          <w:p w14:paraId="1F867596"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Wetland restoration</w:t>
            </w:r>
          </w:p>
          <w:p w14:paraId="0459C0F4" w14:textId="77777777" w:rsidR="0081468D" w:rsidRPr="00012CF8" w:rsidRDefault="0081468D" w:rsidP="0081468D">
            <w:pPr>
              <w:spacing w:before="240"/>
              <w:rPr>
                <w:rFonts w:ascii="Times New Roman" w:hAnsi="Times New Roman" w:cs="Times New Roman"/>
                <w:lang w:val="en-US"/>
              </w:rPr>
            </w:pPr>
            <w:r w:rsidRPr="00012CF8">
              <w:rPr>
                <w:rFonts w:ascii="Times New Roman" w:hAnsi="Times New Roman" w:cs="Times New Roman"/>
                <w:lang w:val="en-US"/>
              </w:rPr>
              <w:t>Cereal fields left un-harvested (subsidies to farmers)</w:t>
            </w:r>
          </w:p>
        </w:tc>
        <w:tc>
          <w:tcPr>
            <w:tcW w:w="1985" w:type="dxa"/>
          </w:tcPr>
          <w:p w14:paraId="024C12BB" w14:textId="77777777" w:rsidR="0081468D" w:rsidRPr="00012CF8" w:rsidRDefault="0081468D" w:rsidP="0081468D">
            <w:pPr>
              <w:rPr>
                <w:rFonts w:ascii="Times New Roman" w:hAnsi="Times New Roman" w:cs="Times New Roman"/>
                <w:sz w:val="20"/>
                <w:szCs w:val="20"/>
                <w:lang w:val="en-US"/>
              </w:rPr>
            </w:pPr>
          </w:p>
        </w:tc>
        <w:tc>
          <w:tcPr>
            <w:tcW w:w="1701" w:type="dxa"/>
          </w:tcPr>
          <w:p w14:paraId="3B774B5A"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Compensation programmes for large infrastructure projects</w:t>
            </w:r>
          </w:p>
          <w:p w14:paraId="6A92971C" w14:textId="77777777" w:rsidR="0081468D" w:rsidRPr="00012CF8" w:rsidRDefault="0081468D" w:rsidP="0081468D">
            <w:pPr>
              <w:spacing w:before="240"/>
              <w:rPr>
                <w:rFonts w:ascii="Times New Roman" w:hAnsi="Times New Roman" w:cs="Times New Roman"/>
                <w:lang w:val="en-US"/>
              </w:rPr>
            </w:pPr>
            <w:r w:rsidRPr="00012CF8">
              <w:rPr>
                <w:rFonts w:ascii="Times New Roman" w:hAnsi="Times New Roman" w:cs="Times New Roman"/>
                <w:lang w:val="en-US"/>
              </w:rPr>
              <w:t>Local arenas for sustainable natural resource management</w:t>
            </w:r>
          </w:p>
        </w:tc>
      </w:tr>
      <w:tr w:rsidR="0081468D" w:rsidRPr="00012CF8" w14:paraId="397580AE" w14:textId="77777777" w:rsidTr="0081468D">
        <w:tc>
          <w:tcPr>
            <w:tcW w:w="1376" w:type="dxa"/>
            <w:vAlign w:val="bottom"/>
          </w:tcPr>
          <w:p w14:paraId="08C24272" w14:textId="77777777" w:rsidR="0081468D" w:rsidRPr="00012CF8" w:rsidRDefault="0081468D"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Norway</w:t>
            </w:r>
          </w:p>
        </w:tc>
        <w:tc>
          <w:tcPr>
            <w:tcW w:w="1444" w:type="dxa"/>
          </w:tcPr>
          <w:p w14:paraId="1F7BBFF8" w14:textId="77777777" w:rsidR="0081468D" w:rsidRPr="00012CF8" w:rsidRDefault="0081468D" w:rsidP="0081468D">
            <w:pPr>
              <w:rPr>
                <w:rFonts w:ascii="Times New Roman" w:hAnsi="Times New Roman" w:cs="Times New Roman"/>
                <w:sz w:val="20"/>
                <w:szCs w:val="20"/>
                <w:lang w:val="en-US"/>
              </w:rPr>
            </w:pPr>
          </w:p>
        </w:tc>
        <w:tc>
          <w:tcPr>
            <w:tcW w:w="1541" w:type="dxa"/>
          </w:tcPr>
          <w:p w14:paraId="69805B8B" w14:textId="77777777" w:rsidR="0081468D" w:rsidRPr="00012CF8" w:rsidRDefault="0081468D" w:rsidP="0081468D">
            <w:pPr>
              <w:spacing w:before="240"/>
              <w:rPr>
                <w:rFonts w:ascii="Times New Roman" w:hAnsi="Times New Roman" w:cs="Times New Roman"/>
                <w:lang w:val="en-US"/>
              </w:rPr>
            </w:pPr>
          </w:p>
        </w:tc>
        <w:tc>
          <w:tcPr>
            <w:tcW w:w="1984" w:type="dxa"/>
          </w:tcPr>
          <w:p w14:paraId="7C44C426" w14:textId="77777777" w:rsidR="0081468D" w:rsidRPr="00012CF8" w:rsidRDefault="0081468D" w:rsidP="0081468D">
            <w:pPr>
              <w:rPr>
                <w:rFonts w:ascii="Times New Roman" w:hAnsi="Times New Roman" w:cs="Times New Roman"/>
                <w:sz w:val="20"/>
                <w:szCs w:val="20"/>
                <w:lang w:val="en-US"/>
              </w:rPr>
            </w:pPr>
          </w:p>
        </w:tc>
        <w:tc>
          <w:tcPr>
            <w:tcW w:w="1985" w:type="dxa"/>
          </w:tcPr>
          <w:p w14:paraId="7525F224" w14:textId="77777777" w:rsidR="0081468D" w:rsidRPr="00012CF8" w:rsidRDefault="0081468D" w:rsidP="0081468D">
            <w:pPr>
              <w:rPr>
                <w:rFonts w:ascii="Times New Roman" w:hAnsi="Times New Roman" w:cs="Times New Roman"/>
                <w:sz w:val="20"/>
                <w:szCs w:val="20"/>
                <w:lang w:val="en-US"/>
              </w:rPr>
            </w:pPr>
          </w:p>
        </w:tc>
        <w:tc>
          <w:tcPr>
            <w:tcW w:w="1701" w:type="dxa"/>
          </w:tcPr>
          <w:p w14:paraId="4BC75786" w14:textId="77777777" w:rsidR="0081468D" w:rsidRPr="00012CF8" w:rsidRDefault="0081468D" w:rsidP="0081468D">
            <w:pPr>
              <w:rPr>
                <w:rFonts w:ascii="Times New Roman" w:hAnsi="Times New Roman" w:cs="Times New Roman"/>
                <w:sz w:val="20"/>
                <w:szCs w:val="20"/>
                <w:lang w:val="en-US"/>
              </w:rPr>
            </w:pPr>
          </w:p>
        </w:tc>
      </w:tr>
      <w:tr w:rsidR="0081468D" w:rsidRPr="00012CF8" w14:paraId="34CFCFE8" w14:textId="77777777" w:rsidTr="0081468D">
        <w:tc>
          <w:tcPr>
            <w:tcW w:w="1376" w:type="dxa"/>
            <w:vAlign w:val="bottom"/>
          </w:tcPr>
          <w:p w14:paraId="6BD6543F" w14:textId="77777777" w:rsidR="0081468D" w:rsidRPr="00012CF8" w:rsidRDefault="0081468D"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Denmark</w:t>
            </w:r>
          </w:p>
        </w:tc>
        <w:tc>
          <w:tcPr>
            <w:tcW w:w="1444" w:type="dxa"/>
          </w:tcPr>
          <w:p w14:paraId="186AE834" w14:textId="77777777" w:rsidR="0081468D" w:rsidRPr="00012CF8" w:rsidRDefault="0081468D" w:rsidP="0081468D">
            <w:pPr>
              <w:rPr>
                <w:rFonts w:ascii="Times New Roman" w:hAnsi="Times New Roman" w:cs="Times New Roman"/>
                <w:sz w:val="20"/>
                <w:szCs w:val="20"/>
                <w:lang w:val="en-US"/>
              </w:rPr>
            </w:pPr>
          </w:p>
        </w:tc>
        <w:tc>
          <w:tcPr>
            <w:tcW w:w="1541" w:type="dxa"/>
          </w:tcPr>
          <w:p w14:paraId="585ADB58"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Regional hunting bans into force in 2004, 2011 and 2014</w:t>
            </w:r>
          </w:p>
          <w:p w14:paraId="309DB19C" w14:textId="77777777" w:rsidR="0081468D" w:rsidRPr="00012CF8" w:rsidRDefault="0081468D" w:rsidP="0081468D">
            <w:pPr>
              <w:spacing w:before="240"/>
              <w:rPr>
                <w:rFonts w:ascii="Times New Roman" w:hAnsi="Times New Roman" w:cs="Times New Roman"/>
                <w:sz w:val="20"/>
                <w:szCs w:val="20"/>
                <w:lang w:val="en-US"/>
              </w:rPr>
            </w:pPr>
            <w:r w:rsidRPr="00012CF8">
              <w:rPr>
                <w:rFonts w:ascii="Times New Roman" w:hAnsi="Times New Roman" w:cs="Times New Roman"/>
                <w:lang w:val="en-US"/>
              </w:rPr>
              <w:t>Shortened open season since 2014</w:t>
            </w:r>
          </w:p>
        </w:tc>
        <w:tc>
          <w:tcPr>
            <w:tcW w:w="1984" w:type="dxa"/>
          </w:tcPr>
          <w:p w14:paraId="2CB38411" w14:textId="77777777" w:rsidR="0081468D" w:rsidRPr="00012CF8" w:rsidRDefault="00F75FE2" w:rsidP="0081468D">
            <w:pPr>
              <w:rPr>
                <w:rFonts w:ascii="Times New Roman" w:hAnsi="Times New Roman" w:cs="Times New Roman"/>
                <w:sz w:val="20"/>
                <w:szCs w:val="20"/>
                <w:lang w:val="en-US"/>
              </w:rPr>
            </w:pPr>
            <w:r w:rsidRPr="00012CF8">
              <w:rPr>
                <w:rFonts w:ascii="Times New Roman" w:hAnsi="Times New Roman" w:cs="Times New Roman"/>
                <w:lang w:val="en-US"/>
              </w:rPr>
              <w:t>Wetland restoration at Lille Vildmose has created managed grassland feeding areas and safe roosts (flooded former peat cutting areas)</w:t>
            </w:r>
          </w:p>
        </w:tc>
        <w:tc>
          <w:tcPr>
            <w:tcW w:w="1985" w:type="dxa"/>
          </w:tcPr>
          <w:p w14:paraId="7DDE4435" w14:textId="77777777" w:rsidR="0081468D" w:rsidRPr="00012CF8" w:rsidRDefault="00F75FE2" w:rsidP="0081468D">
            <w:pPr>
              <w:rPr>
                <w:rFonts w:ascii="Times New Roman" w:hAnsi="Times New Roman" w:cs="Times New Roman"/>
                <w:sz w:val="20"/>
                <w:szCs w:val="20"/>
                <w:lang w:val="en-US"/>
              </w:rPr>
            </w:pPr>
            <w:r w:rsidRPr="00012CF8">
              <w:rPr>
                <w:rFonts w:ascii="Times New Roman" w:hAnsi="Times New Roman" w:cs="Times New Roman"/>
                <w:lang w:val="en-US"/>
              </w:rPr>
              <w:t>A number of EU Special Protection Areas, Ramsar Sites and Nature reserves support staging and wintering Taiga Bean Geese</w:t>
            </w:r>
          </w:p>
        </w:tc>
        <w:tc>
          <w:tcPr>
            <w:tcW w:w="1701" w:type="dxa"/>
          </w:tcPr>
          <w:p w14:paraId="52EBA2C2" w14:textId="77777777" w:rsidR="0081468D" w:rsidRPr="00012CF8" w:rsidRDefault="0081468D" w:rsidP="0081468D">
            <w:pPr>
              <w:rPr>
                <w:rFonts w:ascii="Times New Roman" w:hAnsi="Times New Roman" w:cs="Times New Roman"/>
                <w:sz w:val="20"/>
                <w:szCs w:val="20"/>
                <w:lang w:val="en-US"/>
              </w:rPr>
            </w:pPr>
          </w:p>
        </w:tc>
      </w:tr>
      <w:tr w:rsidR="0081468D" w:rsidRPr="00012CF8" w14:paraId="7684E734" w14:textId="77777777" w:rsidTr="0081468D">
        <w:tc>
          <w:tcPr>
            <w:tcW w:w="1376" w:type="dxa"/>
            <w:vAlign w:val="bottom"/>
          </w:tcPr>
          <w:p w14:paraId="2367D28C" w14:textId="77777777" w:rsidR="0081468D" w:rsidRPr="00012CF8" w:rsidRDefault="0081468D"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Germany</w:t>
            </w:r>
          </w:p>
        </w:tc>
        <w:tc>
          <w:tcPr>
            <w:tcW w:w="1444" w:type="dxa"/>
          </w:tcPr>
          <w:p w14:paraId="6105017A" w14:textId="77777777" w:rsidR="0081468D" w:rsidRPr="00012CF8" w:rsidRDefault="0081468D" w:rsidP="0081468D">
            <w:pPr>
              <w:rPr>
                <w:rFonts w:ascii="Times New Roman" w:hAnsi="Times New Roman" w:cs="Times New Roman"/>
                <w:sz w:val="20"/>
                <w:szCs w:val="20"/>
                <w:lang w:val="en-US"/>
              </w:rPr>
            </w:pPr>
          </w:p>
        </w:tc>
        <w:tc>
          <w:tcPr>
            <w:tcW w:w="1541" w:type="dxa"/>
          </w:tcPr>
          <w:p w14:paraId="18167D24"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Hunting ban at major roosts</w:t>
            </w:r>
          </w:p>
        </w:tc>
        <w:tc>
          <w:tcPr>
            <w:tcW w:w="1984" w:type="dxa"/>
          </w:tcPr>
          <w:p w14:paraId="31CB7D0F" w14:textId="77777777" w:rsidR="0081468D" w:rsidRPr="00012CF8" w:rsidRDefault="0081468D" w:rsidP="0081468D">
            <w:pPr>
              <w:rPr>
                <w:rFonts w:ascii="Times New Roman" w:hAnsi="Times New Roman" w:cs="Times New Roman"/>
                <w:sz w:val="20"/>
                <w:szCs w:val="20"/>
                <w:lang w:val="en-US"/>
              </w:rPr>
            </w:pPr>
          </w:p>
        </w:tc>
        <w:tc>
          <w:tcPr>
            <w:tcW w:w="1985" w:type="dxa"/>
          </w:tcPr>
          <w:p w14:paraId="66897E04" w14:textId="77777777" w:rsidR="0081468D" w:rsidRPr="00012CF8" w:rsidRDefault="0081468D" w:rsidP="0081468D">
            <w:pPr>
              <w:rPr>
                <w:rFonts w:ascii="Times New Roman" w:hAnsi="Times New Roman" w:cs="Times New Roman"/>
                <w:sz w:val="20"/>
                <w:szCs w:val="20"/>
                <w:lang w:val="en-US"/>
              </w:rPr>
            </w:pPr>
          </w:p>
        </w:tc>
        <w:tc>
          <w:tcPr>
            <w:tcW w:w="1701" w:type="dxa"/>
          </w:tcPr>
          <w:p w14:paraId="43B449ED" w14:textId="77777777" w:rsidR="0081468D" w:rsidRPr="00012CF8" w:rsidRDefault="0081468D" w:rsidP="0081468D">
            <w:pPr>
              <w:rPr>
                <w:rFonts w:ascii="Times New Roman" w:hAnsi="Times New Roman" w:cs="Times New Roman"/>
                <w:sz w:val="20"/>
                <w:szCs w:val="20"/>
                <w:lang w:val="en-US"/>
              </w:rPr>
            </w:pPr>
          </w:p>
        </w:tc>
      </w:tr>
      <w:tr w:rsidR="00125E2B" w:rsidRPr="00012CF8" w14:paraId="6A090881" w14:textId="77777777" w:rsidTr="0081468D">
        <w:tc>
          <w:tcPr>
            <w:tcW w:w="1376" w:type="dxa"/>
            <w:vAlign w:val="bottom"/>
          </w:tcPr>
          <w:p w14:paraId="63A6BB7C" w14:textId="77777777" w:rsidR="00125E2B" w:rsidRPr="00012CF8" w:rsidRDefault="00125E2B"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Poland</w:t>
            </w:r>
          </w:p>
        </w:tc>
        <w:tc>
          <w:tcPr>
            <w:tcW w:w="1444" w:type="dxa"/>
          </w:tcPr>
          <w:p w14:paraId="0E737F28" w14:textId="77777777" w:rsidR="00125E2B" w:rsidRPr="00012CF8" w:rsidRDefault="00125E2B" w:rsidP="0081468D">
            <w:pPr>
              <w:rPr>
                <w:rFonts w:ascii="Times New Roman" w:hAnsi="Times New Roman" w:cs="Times New Roman"/>
                <w:lang w:val="en-US"/>
              </w:rPr>
            </w:pPr>
          </w:p>
        </w:tc>
        <w:tc>
          <w:tcPr>
            <w:tcW w:w="1541" w:type="dxa"/>
          </w:tcPr>
          <w:p w14:paraId="7FE1E5B6" w14:textId="77777777" w:rsidR="00125E2B" w:rsidRPr="00012CF8" w:rsidRDefault="00125E2B">
            <w:pPr>
              <w:rPr>
                <w:rFonts w:ascii="Times New Roman" w:hAnsi="Times New Roman" w:cs="Times New Roman"/>
                <w:lang w:val="en-US"/>
              </w:rPr>
            </w:pPr>
            <w:r w:rsidRPr="00012CF8">
              <w:rPr>
                <w:rFonts w:ascii="Times New Roman" w:hAnsi="Times New Roman" w:cs="Times New Roman"/>
                <w:lang w:val="en-US"/>
              </w:rPr>
              <w:t xml:space="preserve">Restrictions on open </w:t>
            </w:r>
            <w:r w:rsidRPr="00012CF8">
              <w:rPr>
                <w:rFonts w:ascii="Times New Roman" w:hAnsi="Times New Roman" w:cs="Times New Roman"/>
                <w:lang w:val="en-US"/>
              </w:rPr>
              <w:lastRenderedPageBreak/>
              <w:t>season within SPAs</w:t>
            </w:r>
          </w:p>
        </w:tc>
        <w:tc>
          <w:tcPr>
            <w:tcW w:w="1984" w:type="dxa"/>
          </w:tcPr>
          <w:p w14:paraId="18368290" w14:textId="77777777" w:rsidR="00125E2B" w:rsidRPr="00012CF8" w:rsidRDefault="00125E2B">
            <w:pPr>
              <w:rPr>
                <w:rFonts w:ascii="Times New Roman" w:hAnsi="Times New Roman" w:cs="Times New Roman"/>
                <w:lang w:val="en-US"/>
              </w:rPr>
            </w:pPr>
            <w:r w:rsidRPr="00012CF8">
              <w:rPr>
                <w:rFonts w:ascii="Times New Roman" w:hAnsi="Times New Roman" w:cs="Times New Roman"/>
                <w:lang w:val="en-US"/>
              </w:rPr>
              <w:lastRenderedPageBreak/>
              <w:t>Wetland restoration</w:t>
            </w:r>
          </w:p>
        </w:tc>
        <w:tc>
          <w:tcPr>
            <w:tcW w:w="1985" w:type="dxa"/>
          </w:tcPr>
          <w:p w14:paraId="7E3B8322" w14:textId="77777777" w:rsidR="00125E2B" w:rsidRPr="00012CF8" w:rsidRDefault="00125E2B">
            <w:pPr>
              <w:rPr>
                <w:rFonts w:ascii="Times New Roman" w:hAnsi="Times New Roman" w:cs="Times New Roman"/>
                <w:lang w:val="en-US"/>
              </w:rPr>
            </w:pPr>
            <w:r w:rsidRPr="00012CF8">
              <w:rPr>
                <w:rFonts w:ascii="Times New Roman" w:hAnsi="Times New Roman" w:cs="Times New Roman"/>
                <w:lang w:val="en-US"/>
              </w:rPr>
              <w:t xml:space="preserve">Winter roost and part of feeding </w:t>
            </w:r>
            <w:r w:rsidRPr="00012CF8">
              <w:rPr>
                <w:rFonts w:ascii="Times New Roman" w:hAnsi="Times New Roman" w:cs="Times New Roman"/>
                <w:lang w:val="en-US"/>
              </w:rPr>
              <w:lastRenderedPageBreak/>
              <w:t>grounds protected through SPAs</w:t>
            </w:r>
          </w:p>
        </w:tc>
        <w:tc>
          <w:tcPr>
            <w:tcW w:w="1701" w:type="dxa"/>
          </w:tcPr>
          <w:p w14:paraId="4C22B1BA" w14:textId="77777777" w:rsidR="00125E2B" w:rsidRPr="00012CF8" w:rsidRDefault="00125E2B" w:rsidP="0081468D">
            <w:pPr>
              <w:rPr>
                <w:rFonts w:ascii="Times New Roman" w:hAnsi="Times New Roman" w:cs="Times New Roman"/>
                <w:lang w:val="en-US"/>
              </w:rPr>
            </w:pPr>
          </w:p>
        </w:tc>
      </w:tr>
      <w:tr w:rsidR="0081468D" w:rsidRPr="00012CF8" w14:paraId="1F30C9B5" w14:textId="77777777" w:rsidTr="0081468D">
        <w:tc>
          <w:tcPr>
            <w:tcW w:w="1376" w:type="dxa"/>
            <w:vAlign w:val="bottom"/>
          </w:tcPr>
          <w:p w14:paraId="77983831" w14:textId="77777777" w:rsidR="0081468D" w:rsidRPr="00012CF8" w:rsidRDefault="0081468D"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lastRenderedPageBreak/>
              <w:t>United Kingdom</w:t>
            </w:r>
          </w:p>
        </w:tc>
        <w:tc>
          <w:tcPr>
            <w:tcW w:w="1444" w:type="dxa"/>
          </w:tcPr>
          <w:p w14:paraId="25B0AF41" w14:textId="77777777" w:rsidR="0081468D" w:rsidRPr="00012CF8" w:rsidRDefault="0081468D" w:rsidP="0081468D">
            <w:pPr>
              <w:rPr>
                <w:rFonts w:ascii="Times New Roman" w:hAnsi="Times New Roman" w:cs="Times New Roman"/>
                <w:sz w:val="20"/>
                <w:szCs w:val="20"/>
                <w:lang w:val="en-US"/>
              </w:rPr>
            </w:pPr>
          </w:p>
        </w:tc>
        <w:tc>
          <w:tcPr>
            <w:tcW w:w="1541" w:type="dxa"/>
          </w:tcPr>
          <w:p w14:paraId="06402968" w14:textId="77777777" w:rsidR="0081468D" w:rsidRPr="00012CF8" w:rsidRDefault="0081468D" w:rsidP="0081468D">
            <w:pPr>
              <w:rPr>
                <w:rFonts w:ascii="Times New Roman" w:hAnsi="Times New Roman" w:cs="Times New Roman"/>
                <w:sz w:val="20"/>
                <w:szCs w:val="20"/>
                <w:lang w:val="en-US"/>
              </w:rPr>
            </w:pPr>
          </w:p>
        </w:tc>
        <w:tc>
          <w:tcPr>
            <w:tcW w:w="1984" w:type="dxa"/>
          </w:tcPr>
          <w:p w14:paraId="6681379F"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 xml:space="preserve">Management agreements with farmers </w:t>
            </w:r>
            <w:r w:rsidR="002548E7" w:rsidRPr="00012CF8">
              <w:rPr>
                <w:rFonts w:ascii="Times New Roman" w:hAnsi="Times New Roman" w:cs="Times New Roman"/>
                <w:lang w:val="en-US"/>
              </w:rPr>
              <w:t xml:space="preserve">managed by Scottish Natural Heritage </w:t>
            </w:r>
            <w:r w:rsidRPr="00012CF8">
              <w:rPr>
                <w:rFonts w:ascii="Times New Roman" w:hAnsi="Times New Roman" w:cs="Times New Roman"/>
                <w:lang w:val="en-US"/>
              </w:rPr>
              <w:t>(Scotland)</w:t>
            </w:r>
          </w:p>
        </w:tc>
        <w:tc>
          <w:tcPr>
            <w:tcW w:w="1985" w:type="dxa"/>
          </w:tcPr>
          <w:p w14:paraId="063FBB7D"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Winter roost and part of feeding grounds protected through SPA (Scotland)</w:t>
            </w:r>
          </w:p>
          <w:p w14:paraId="56084D07" w14:textId="77777777" w:rsidR="0081468D" w:rsidRPr="00012CF8" w:rsidRDefault="0081468D" w:rsidP="0081468D">
            <w:pPr>
              <w:spacing w:before="240"/>
              <w:rPr>
                <w:rFonts w:ascii="Times New Roman" w:hAnsi="Times New Roman" w:cs="Times New Roman"/>
                <w:lang w:val="en-US"/>
              </w:rPr>
            </w:pPr>
            <w:r w:rsidRPr="00012CF8">
              <w:rPr>
                <w:rFonts w:ascii="Times New Roman" w:hAnsi="Times New Roman" w:cs="Times New Roman"/>
                <w:lang w:val="en-US"/>
              </w:rPr>
              <w:t>Winter roost and feeding grounds protected through reserve (Norfolk)</w:t>
            </w:r>
          </w:p>
        </w:tc>
        <w:tc>
          <w:tcPr>
            <w:tcW w:w="1701" w:type="dxa"/>
          </w:tcPr>
          <w:p w14:paraId="177FDC3D"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Management through local group (</w:t>
            </w:r>
            <w:r w:rsidR="002548E7" w:rsidRPr="00012CF8">
              <w:rPr>
                <w:rFonts w:ascii="Times New Roman" w:hAnsi="Times New Roman" w:cs="Times New Roman"/>
                <w:lang w:val="en-US"/>
              </w:rPr>
              <w:t xml:space="preserve">Bean Goose Action Group, </w:t>
            </w:r>
            <w:r w:rsidRPr="00012CF8">
              <w:rPr>
                <w:rFonts w:ascii="Times New Roman" w:hAnsi="Times New Roman" w:cs="Times New Roman"/>
                <w:lang w:val="en-US"/>
              </w:rPr>
              <w:t>Scotland)</w:t>
            </w:r>
          </w:p>
        </w:tc>
      </w:tr>
      <w:tr w:rsidR="0081468D" w:rsidRPr="00012CF8" w14:paraId="21C53D8D" w14:textId="77777777" w:rsidTr="0081468D">
        <w:tc>
          <w:tcPr>
            <w:tcW w:w="1376" w:type="dxa"/>
            <w:vAlign w:val="bottom"/>
          </w:tcPr>
          <w:p w14:paraId="2DB6EB6A" w14:textId="77777777" w:rsidR="0081468D" w:rsidRPr="00012CF8" w:rsidRDefault="0081468D"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Estonia</w:t>
            </w:r>
          </w:p>
        </w:tc>
        <w:tc>
          <w:tcPr>
            <w:tcW w:w="1444" w:type="dxa"/>
          </w:tcPr>
          <w:p w14:paraId="5D71FFFF" w14:textId="77777777" w:rsidR="0081468D" w:rsidRPr="00012CF8" w:rsidRDefault="0081468D" w:rsidP="0081468D">
            <w:pPr>
              <w:rPr>
                <w:rFonts w:ascii="Times New Roman" w:hAnsi="Times New Roman" w:cs="Times New Roman"/>
                <w:sz w:val="20"/>
                <w:szCs w:val="20"/>
                <w:lang w:val="en-US"/>
              </w:rPr>
            </w:pPr>
          </w:p>
        </w:tc>
        <w:tc>
          <w:tcPr>
            <w:tcW w:w="1541" w:type="dxa"/>
          </w:tcPr>
          <w:p w14:paraId="7976C634" w14:textId="77777777" w:rsidR="0081468D" w:rsidRPr="00012CF8" w:rsidRDefault="0081468D" w:rsidP="0081468D">
            <w:pPr>
              <w:rPr>
                <w:rFonts w:ascii="Times New Roman" w:hAnsi="Times New Roman" w:cs="Times New Roman"/>
                <w:sz w:val="20"/>
                <w:szCs w:val="20"/>
                <w:lang w:val="en-US"/>
              </w:rPr>
            </w:pPr>
          </w:p>
        </w:tc>
        <w:tc>
          <w:tcPr>
            <w:tcW w:w="1984" w:type="dxa"/>
          </w:tcPr>
          <w:p w14:paraId="5C9EC0A9" w14:textId="77777777" w:rsidR="0081468D" w:rsidRPr="00012CF8" w:rsidRDefault="0081468D" w:rsidP="0081468D">
            <w:pPr>
              <w:rPr>
                <w:rFonts w:ascii="Times New Roman" w:hAnsi="Times New Roman" w:cs="Times New Roman"/>
                <w:sz w:val="20"/>
                <w:szCs w:val="20"/>
                <w:lang w:val="en-US"/>
              </w:rPr>
            </w:pPr>
          </w:p>
        </w:tc>
        <w:tc>
          <w:tcPr>
            <w:tcW w:w="1985" w:type="dxa"/>
          </w:tcPr>
          <w:p w14:paraId="5151F254" w14:textId="77777777" w:rsidR="0081468D" w:rsidRPr="00012CF8" w:rsidRDefault="0081468D" w:rsidP="0081468D">
            <w:pPr>
              <w:rPr>
                <w:rFonts w:ascii="Times New Roman" w:hAnsi="Times New Roman" w:cs="Times New Roman"/>
                <w:sz w:val="20"/>
                <w:szCs w:val="20"/>
                <w:lang w:val="en-US"/>
              </w:rPr>
            </w:pPr>
          </w:p>
        </w:tc>
        <w:tc>
          <w:tcPr>
            <w:tcW w:w="1701" w:type="dxa"/>
          </w:tcPr>
          <w:p w14:paraId="4FCA5FAD"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National Goose Working Group</w:t>
            </w:r>
          </w:p>
        </w:tc>
      </w:tr>
      <w:tr w:rsidR="00F65A44" w:rsidRPr="00012CF8" w14:paraId="08F11B61" w14:textId="77777777" w:rsidTr="0081468D">
        <w:tc>
          <w:tcPr>
            <w:tcW w:w="1376" w:type="dxa"/>
            <w:vAlign w:val="bottom"/>
          </w:tcPr>
          <w:p w14:paraId="26D70B90" w14:textId="77777777" w:rsidR="00F65A44" w:rsidRPr="00012CF8" w:rsidRDefault="00F65A44"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Latvia</w:t>
            </w:r>
          </w:p>
        </w:tc>
        <w:tc>
          <w:tcPr>
            <w:tcW w:w="1444" w:type="dxa"/>
          </w:tcPr>
          <w:p w14:paraId="22E355C7" w14:textId="77777777" w:rsidR="00F65A44" w:rsidRPr="00012CF8" w:rsidRDefault="00F65A44" w:rsidP="0081468D">
            <w:pPr>
              <w:rPr>
                <w:rFonts w:ascii="Times New Roman" w:hAnsi="Times New Roman" w:cs="Times New Roman"/>
                <w:sz w:val="20"/>
                <w:szCs w:val="20"/>
                <w:lang w:val="en-US"/>
              </w:rPr>
            </w:pPr>
            <w:r w:rsidRPr="00012CF8">
              <w:rPr>
                <w:rFonts w:ascii="Times New Roman" w:hAnsi="Times New Roman" w:cs="Times New Roman"/>
                <w:lang w:val="en-US"/>
              </w:rPr>
              <w:t>–</w:t>
            </w:r>
          </w:p>
        </w:tc>
        <w:tc>
          <w:tcPr>
            <w:tcW w:w="1541" w:type="dxa"/>
          </w:tcPr>
          <w:p w14:paraId="065E6B31" w14:textId="77777777" w:rsidR="00F65A44" w:rsidRPr="00012CF8" w:rsidRDefault="00F65A44" w:rsidP="0081468D">
            <w:pPr>
              <w:rPr>
                <w:rFonts w:ascii="Times New Roman" w:hAnsi="Times New Roman" w:cs="Times New Roman"/>
                <w:sz w:val="20"/>
                <w:szCs w:val="20"/>
                <w:lang w:val="en-US"/>
              </w:rPr>
            </w:pPr>
            <w:r w:rsidRPr="00012CF8">
              <w:rPr>
                <w:rFonts w:ascii="Times New Roman" w:hAnsi="Times New Roman" w:cs="Times New Roman"/>
                <w:lang w:val="en-US"/>
              </w:rPr>
              <w:t>–</w:t>
            </w:r>
          </w:p>
        </w:tc>
        <w:tc>
          <w:tcPr>
            <w:tcW w:w="1984" w:type="dxa"/>
          </w:tcPr>
          <w:p w14:paraId="6F42FD9B" w14:textId="77777777" w:rsidR="00F65A44" w:rsidRPr="00012CF8" w:rsidRDefault="00F65A44" w:rsidP="0081468D">
            <w:pPr>
              <w:rPr>
                <w:rFonts w:ascii="Times New Roman" w:hAnsi="Times New Roman" w:cs="Times New Roman"/>
                <w:sz w:val="20"/>
                <w:szCs w:val="20"/>
                <w:lang w:val="en-US"/>
              </w:rPr>
            </w:pPr>
            <w:r w:rsidRPr="00012CF8">
              <w:rPr>
                <w:rFonts w:ascii="Times New Roman" w:hAnsi="Times New Roman" w:cs="Times New Roman"/>
                <w:lang w:val="en-US"/>
              </w:rPr>
              <w:t>–</w:t>
            </w:r>
          </w:p>
        </w:tc>
        <w:tc>
          <w:tcPr>
            <w:tcW w:w="1985" w:type="dxa"/>
          </w:tcPr>
          <w:p w14:paraId="78081618" w14:textId="77777777" w:rsidR="00F65A44" w:rsidRPr="00012CF8" w:rsidRDefault="00F65A44" w:rsidP="0081468D">
            <w:pPr>
              <w:rPr>
                <w:rFonts w:ascii="Times New Roman" w:hAnsi="Times New Roman" w:cs="Times New Roman"/>
                <w:sz w:val="20"/>
                <w:szCs w:val="20"/>
                <w:lang w:val="en-US"/>
              </w:rPr>
            </w:pPr>
            <w:r w:rsidRPr="00012CF8">
              <w:rPr>
                <w:rFonts w:ascii="Times New Roman" w:hAnsi="Times New Roman" w:cs="Times New Roman"/>
                <w:lang w:val="en-US"/>
              </w:rPr>
              <w:t>–</w:t>
            </w:r>
          </w:p>
        </w:tc>
        <w:tc>
          <w:tcPr>
            <w:tcW w:w="1701" w:type="dxa"/>
          </w:tcPr>
          <w:p w14:paraId="6944A169" w14:textId="77777777" w:rsidR="00F65A44" w:rsidRPr="00012CF8" w:rsidRDefault="00F65A44" w:rsidP="0081468D">
            <w:pPr>
              <w:rPr>
                <w:rFonts w:ascii="Times New Roman" w:hAnsi="Times New Roman" w:cs="Times New Roman"/>
                <w:lang w:val="en-US"/>
              </w:rPr>
            </w:pPr>
            <w:r w:rsidRPr="00012CF8">
              <w:rPr>
                <w:rFonts w:ascii="Times New Roman" w:hAnsi="Times New Roman" w:cs="Times New Roman"/>
                <w:lang w:val="en-US"/>
              </w:rPr>
              <w:t>–</w:t>
            </w:r>
          </w:p>
        </w:tc>
      </w:tr>
      <w:tr w:rsidR="0081468D" w:rsidRPr="00012CF8" w14:paraId="2B6E2778" w14:textId="77777777" w:rsidTr="0081468D">
        <w:tc>
          <w:tcPr>
            <w:tcW w:w="1376" w:type="dxa"/>
            <w:vAlign w:val="bottom"/>
          </w:tcPr>
          <w:p w14:paraId="24B410BC" w14:textId="77777777" w:rsidR="0081468D" w:rsidRPr="00012CF8" w:rsidRDefault="0081468D"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Netherlands</w:t>
            </w:r>
          </w:p>
        </w:tc>
        <w:tc>
          <w:tcPr>
            <w:tcW w:w="1444" w:type="dxa"/>
          </w:tcPr>
          <w:p w14:paraId="2AF2D47D" w14:textId="77777777" w:rsidR="0081468D" w:rsidRPr="00012CF8" w:rsidRDefault="0081468D" w:rsidP="0081468D">
            <w:pPr>
              <w:rPr>
                <w:rFonts w:ascii="Times New Roman" w:hAnsi="Times New Roman" w:cs="Times New Roman"/>
                <w:lang w:val="en-US"/>
              </w:rPr>
            </w:pPr>
          </w:p>
        </w:tc>
        <w:tc>
          <w:tcPr>
            <w:tcW w:w="1541" w:type="dxa"/>
          </w:tcPr>
          <w:p w14:paraId="40CE913B" w14:textId="77777777" w:rsidR="0081468D" w:rsidRPr="00012CF8" w:rsidRDefault="0081468D" w:rsidP="0081468D">
            <w:pPr>
              <w:rPr>
                <w:rFonts w:ascii="Times New Roman" w:hAnsi="Times New Roman" w:cs="Times New Roman"/>
                <w:lang w:val="en-US"/>
              </w:rPr>
            </w:pPr>
          </w:p>
        </w:tc>
        <w:tc>
          <w:tcPr>
            <w:tcW w:w="1984" w:type="dxa"/>
          </w:tcPr>
          <w:p w14:paraId="4FA66BC2" w14:textId="77777777" w:rsidR="0081468D" w:rsidRPr="00012CF8" w:rsidRDefault="0081468D" w:rsidP="0081468D">
            <w:pPr>
              <w:rPr>
                <w:rFonts w:ascii="Times New Roman" w:hAnsi="Times New Roman" w:cs="Times New Roman"/>
                <w:lang w:val="en-US"/>
              </w:rPr>
            </w:pPr>
          </w:p>
        </w:tc>
        <w:tc>
          <w:tcPr>
            <w:tcW w:w="1985" w:type="dxa"/>
          </w:tcPr>
          <w:p w14:paraId="3E80DDD3" w14:textId="77777777" w:rsidR="0081468D" w:rsidRPr="00012CF8" w:rsidRDefault="00992246" w:rsidP="0081468D">
            <w:pPr>
              <w:rPr>
                <w:rFonts w:ascii="Times New Roman" w:hAnsi="Times New Roman" w:cs="Times New Roman"/>
                <w:lang w:val="en-US"/>
              </w:rPr>
            </w:pPr>
            <w:r w:rsidRPr="00012CF8">
              <w:rPr>
                <w:rFonts w:ascii="Times New Roman" w:hAnsi="Times New Roman" w:cs="Times New Roman"/>
                <w:lang w:val="en-US"/>
              </w:rPr>
              <w:t>Important winter roost sites in Natura 2000 areas protected (Drenthe, Groningen, Noord-Brabant)</w:t>
            </w:r>
          </w:p>
        </w:tc>
        <w:tc>
          <w:tcPr>
            <w:tcW w:w="1701" w:type="dxa"/>
          </w:tcPr>
          <w:p w14:paraId="70CAB427" w14:textId="77777777" w:rsidR="0081468D" w:rsidRPr="00012CF8" w:rsidRDefault="0081468D" w:rsidP="0081468D">
            <w:pPr>
              <w:rPr>
                <w:rFonts w:ascii="Times New Roman" w:hAnsi="Times New Roman" w:cs="Times New Roman"/>
                <w:lang w:val="en-US"/>
              </w:rPr>
            </w:pPr>
          </w:p>
        </w:tc>
      </w:tr>
    </w:tbl>
    <w:p w14:paraId="3BECDE44" w14:textId="77777777" w:rsidR="0076334C" w:rsidRPr="00012CF8" w:rsidRDefault="0076334C" w:rsidP="0081468D">
      <w:pPr>
        <w:rPr>
          <w:rFonts w:ascii="Times New Roman" w:hAnsi="Times New Roman" w:cs="Times New Roman"/>
          <w:sz w:val="24"/>
          <w:szCs w:val="24"/>
          <w:lang w:val="en-US"/>
        </w:rPr>
      </w:pPr>
    </w:p>
    <w:p w14:paraId="0917AEF9" w14:textId="77777777" w:rsidR="0081468D" w:rsidRPr="00012CF8" w:rsidRDefault="0081468D">
      <w:pPr>
        <w:rPr>
          <w:rFonts w:ascii="Times New Roman" w:hAnsi="Times New Roman" w:cs="Times New Roman"/>
          <w:sz w:val="24"/>
          <w:szCs w:val="24"/>
          <w:lang w:val="en-US"/>
        </w:rPr>
      </w:pPr>
    </w:p>
    <w:p w14:paraId="6CA038E2" w14:textId="77777777" w:rsidR="0081468D" w:rsidRPr="00012CF8" w:rsidRDefault="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br w:type="page"/>
      </w:r>
    </w:p>
    <w:p w14:paraId="59B3194E" w14:textId="77777777" w:rsidR="0081468D" w:rsidRPr="00012CF8" w:rsidRDefault="00777191" w:rsidP="0081468D">
      <w:pPr>
        <w:rPr>
          <w:rFonts w:ascii="Times New Roman" w:hAnsi="Times New Roman" w:cs="Times New Roman"/>
          <w:b/>
          <w:sz w:val="24"/>
          <w:szCs w:val="24"/>
          <w:lang w:val="en-US"/>
        </w:rPr>
      </w:pPr>
      <w:r w:rsidRPr="00012CF8">
        <w:rPr>
          <w:rFonts w:ascii="Times New Roman" w:hAnsi="Times New Roman" w:cs="Times New Roman"/>
          <w:b/>
          <w:sz w:val="24"/>
          <w:szCs w:val="24"/>
          <w:lang w:val="en-US"/>
        </w:rPr>
        <w:lastRenderedPageBreak/>
        <w:t xml:space="preserve">Appendix </w:t>
      </w:r>
      <w:r w:rsidR="001A066F" w:rsidRPr="00012CF8">
        <w:rPr>
          <w:rFonts w:ascii="Times New Roman" w:hAnsi="Times New Roman" w:cs="Times New Roman"/>
          <w:b/>
          <w:sz w:val="24"/>
          <w:szCs w:val="24"/>
          <w:lang w:val="en-US"/>
        </w:rPr>
        <w:t>6</w:t>
      </w:r>
      <w:r w:rsidRPr="00012CF8">
        <w:rPr>
          <w:rFonts w:ascii="Times New Roman" w:hAnsi="Times New Roman" w:cs="Times New Roman"/>
          <w:b/>
          <w:sz w:val="24"/>
          <w:szCs w:val="24"/>
          <w:lang w:val="en-US"/>
        </w:rPr>
        <w:t xml:space="preserve"> –</w:t>
      </w:r>
      <w:r w:rsidR="0081468D" w:rsidRPr="00012CF8">
        <w:rPr>
          <w:rFonts w:ascii="Times New Roman" w:hAnsi="Times New Roman" w:cs="Times New Roman"/>
          <w:b/>
          <w:sz w:val="24"/>
          <w:szCs w:val="24"/>
          <w:lang w:val="en-US"/>
        </w:rPr>
        <w:t xml:space="preserve"> </w:t>
      </w:r>
      <w:r w:rsidRPr="00012CF8">
        <w:rPr>
          <w:rFonts w:ascii="Times New Roman" w:hAnsi="Times New Roman" w:cs="Times New Roman"/>
          <w:b/>
          <w:sz w:val="24"/>
          <w:szCs w:val="24"/>
          <w:lang w:val="en-US"/>
        </w:rPr>
        <w:t>O</w:t>
      </w:r>
      <w:r w:rsidR="00F3136C" w:rsidRPr="00012CF8">
        <w:rPr>
          <w:rFonts w:ascii="Times New Roman" w:hAnsi="Times New Roman" w:cs="Times New Roman"/>
          <w:b/>
          <w:sz w:val="24"/>
          <w:szCs w:val="24"/>
          <w:lang w:val="en-US"/>
        </w:rPr>
        <w:t>ngoing Monitoring Programmes and Research A</w:t>
      </w:r>
      <w:r w:rsidR="0081468D" w:rsidRPr="00012CF8">
        <w:rPr>
          <w:rFonts w:ascii="Times New Roman" w:hAnsi="Times New Roman" w:cs="Times New Roman"/>
          <w:b/>
          <w:sz w:val="24"/>
          <w:szCs w:val="24"/>
          <w:lang w:val="en-US"/>
        </w:rPr>
        <w:t>ctivities</w:t>
      </w:r>
    </w:p>
    <w:tbl>
      <w:tblPr>
        <w:tblStyle w:val="TableGrid"/>
        <w:tblW w:w="10031" w:type="dxa"/>
        <w:tblLook w:val="04A0" w:firstRow="1" w:lastRow="0" w:firstColumn="1" w:lastColumn="0" w:noHBand="0" w:noVBand="1"/>
      </w:tblPr>
      <w:tblGrid>
        <w:gridCol w:w="1492"/>
        <w:gridCol w:w="1967"/>
        <w:gridCol w:w="1387"/>
        <w:gridCol w:w="1790"/>
        <w:gridCol w:w="1492"/>
        <w:gridCol w:w="1903"/>
      </w:tblGrid>
      <w:tr w:rsidR="00AC0601" w:rsidRPr="00012CF8" w14:paraId="2FB34A91" w14:textId="77777777" w:rsidTr="00E135BF">
        <w:tc>
          <w:tcPr>
            <w:tcW w:w="1492" w:type="dxa"/>
            <w:vAlign w:val="bottom"/>
          </w:tcPr>
          <w:p w14:paraId="46DEB20F" w14:textId="77777777" w:rsidR="0081468D" w:rsidRPr="00012CF8" w:rsidRDefault="0081468D" w:rsidP="0081468D">
            <w:pPr>
              <w:rPr>
                <w:rFonts w:ascii="Times New Roman" w:hAnsi="Times New Roman" w:cs="Times New Roman"/>
                <w:b/>
                <w:sz w:val="24"/>
                <w:szCs w:val="24"/>
                <w:lang w:val="en-US"/>
              </w:rPr>
            </w:pPr>
            <w:r w:rsidRPr="00012CF8">
              <w:rPr>
                <w:rFonts w:ascii="Times New Roman" w:hAnsi="Times New Roman" w:cs="Times New Roman"/>
                <w:b/>
                <w:sz w:val="24"/>
                <w:szCs w:val="24"/>
                <w:lang w:val="en-US"/>
              </w:rPr>
              <w:t xml:space="preserve">Range </w:t>
            </w:r>
            <w:r w:rsidR="000B5ECE" w:rsidRPr="00012CF8">
              <w:rPr>
                <w:rFonts w:ascii="Times New Roman" w:hAnsi="Times New Roman" w:cs="Times New Roman"/>
                <w:b/>
                <w:sz w:val="24"/>
                <w:szCs w:val="24"/>
                <w:lang w:val="en-US"/>
              </w:rPr>
              <w:t>s</w:t>
            </w:r>
            <w:r w:rsidRPr="00012CF8">
              <w:rPr>
                <w:rFonts w:ascii="Times New Roman" w:hAnsi="Times New Roman" w:cs="Times New Roman"/>
                <w:b/>
                <w:sz w:val="24"/>
                <w:szCs w:val="24"/>
                <w:lang w:val="en-US"/>
              </w:rPr>
              <w:t>tate</w:t>
            </w:r>
          </w:p>
        </w:tc>
        <w:tc>
          <w:tcPr>
            <w:tcW w:w="1967" w:type="dxa"/>
            <w:vAlign w:val="bottom"/>
          </w:tcPr>
          <w:p w14:paraId="6861B26D" w14:textId="77777777" w:rsidR="0081468D" w:rsidRPr="00012CF8" w:rsidRDefault="0081468D" w:rsidP="0081468D">
            <w:pPr>
              <w:rPr>
                <w:rFonts w:ascii="Times New Roman" w:hAnsi="Times New Roman" w:cs="Times New Roman"/>
                <w:b/>
                <w:sz w:val="24"/>
                <w:szCs w:val="24"/>
                <w:lang w:val="en-US"/>
              </w:rPr>
            </w:pPr>
            <w:r w:rsidRPr="00012CF8">
              <w:rPr>
                <w:rFonts w:ascii="Times New Roman" w:hAnsi="Times New Roman" w:cs="Times New Roman"/>
                <w:b/>
                <w:sz w:val="24"/>
                <w:szCs w:val="24"/>
                <w:lang w:val="en-US"/>
              </w:rPr>
              <w:t>Programme or activity</w:t>
            </w:r>
          </w:p>
        </w:tc>
        <w:tc>
          <w:tcPr>
            <w:tcW w:w="1387" w:type="dxa"/>
            <w:vAlign w:val="bottom"/>
          </w:tcPr>
          <w:p w14:paraId="0706FCA8" w14:textId="77777777" w:rsidR="0081468D" w:rsidRPr="00012CF8" w:rsidRDefault="0081468D" w:rsidP="0081468D">
            <w:pPr>
              <w:rPr>
                <w:rFonts w:ascii="Times New Roman" w:hAnsi="Times New Roman" w:cs="Times New Roman"/>
                <w:b/>
                <w:sz w:val="24"/>
                <w:szCs w:val="24"/>
                <w:lang w:val="en-US"/>
              </w:rPr>
            </w:pPr>
            <w:r w:rsidRPr="00012CF8">
              <w:rPr>
                <w:rFonts w:ascii="Times New Roman" w:hAnsi="Times New Roman" w:cs="Times New Roman"/>
                <w:b/>
                <w:sz w:val="24"/>
                <w:szCs w:val="24"/>
                <w:lang w:val="en-US"/>
              </w:rPr>
              <w:t>Start</w:t>
            </w:r>
            <w:r w:rsidR="00867711" w:rsidRPr="00012CF8">
              <w:rPr>
                <w:rFonts w:ascii="Times New Roman" w:hAnsi="Times New Roman" w:cs="Times New Roman"/>
                <w:b/>
                <w:sz w:val="24"/>
                <w:szCs w:val="24"/>
                <w:lang w:val="en-US"/>
              </w:rPr>
              <w:t>/years</w:t>
            </w:r>
          </w:p>
        </w:tc>
        <w:tc>
          <w:tcPr>
            <w:tcW w:w="1790" w:type="dxa"/>
            <w:vAlign w:val="bottom"/>
          </w:tcPr>
          <w:p w14:paraId="32177294" w14:textId="77777777" w:rsidR="0081468D" w:rsidRPr="00012CF8" w:rsidRDefault="0081468D" w:rsidP="0081468D">
            <w:pPr>
              <w:rPr>
                <w:rFonts w:ascii="Times New Roman" w:hAnsi="Times New Roman" w:cs="Times New Roman"/>
                <w:b/>
                <w:sz w:val="24"/>
                <w:szCs w:val="24"/>
                <w:lang w:val="en-US"/>
              </w:rPr>
            </w:pPr>
            <w:r w:rsidRPr="00012CF8">
              <w:rPr>
                <w:rFonts w:ascii="Times New Roman" w:hAnsi="Times New Roman" w:cs="Times New Roman"/>
                <w:b/>
                <w:sz w:val="24"/>
                <w:szCs w:val="24"/>
                <w:lang w:val="en-US"/>
              </w:rPr>
              <w:t>Season/interval</w:t>
            </w:r>
          </w:p>
        </w:tc>
        <w:tc>
          <w:tcPr>
            <w:tcW w:w="1492" w:type="dxa"/>
            <w:vAlign w:val="bottom"/>
          </w:tcPr>
          <w:p w14:paraId="48935E6C" w14:textId="77777777" w:rsidR="0081468D" w:rsidRPr="00012CF8" w:rsidRDefault="0081468D" w:rsidP="0081468D">
            <w:pPr>
              <w:rPr>
                <w:rFonts w:ascii="Times New Roman" w:hAnsi="Times New Roman" w:cs="Times New Roman"/>
                <w:b/>
                <w:sz w:val="24"/>
                <w:szCs w:val="24"/>
                <w:lang w:val="en-US"/>
              </w:rPr>
            </w:pPr>
            <w:r w:rsidRPr="00012CF8">
              <w:rPr>
                <w:rFonts w:ascii="Times New Roman" w:hAnsi="Times New Roman" w:cs="Times New Roman"/>
                <w:b/>
                <w:sz w:val="24"/>
                <w:szCs w:val="24"/>
                <w:lang w:val="en-US"/>
              </w:rPr>
              <w:t>Separation of subspecies</w:t>
            </w:r>
          </w:p>
        </w:tc>
        <w:tc>
          <w:tcPr>
            <w:tcW w:w="1903" w:type="dxa"/>
            <w:vAlign w:val="bottom"/>
          </w:tcPr>
          <w:p w14:paraId="589A3A16" w14:textId="77777777" w:rsidR="0081468D" w:rsidRPr="00012CF8" w:rsidRDefault="0081468D" w:rsidP="0081468D">
            <w:pPr>
              <w:rPr>
                <w:rFonts w:ascii="Times New Roman" w:hAnsi="Times New Roman" w:cs="Times New Roman"/>
                <w:b/>
                <w:sz w:val="24"/>
                <w:szCs w:val="24"/>
                <w:lang w:val="en-US"/>
              </w:rPr>
            </w:pPr>
            <w:r w:rsidRPr="00012CF8">
              <w:rPr>
                <w:rFonts w:ascii="Times New Roman" w:hAnsi="Times New Roman" w:cs="Times New Roman"/>
                <w:b/>
                <w:sz w:val="24"/>
                <w:szCs w:val="24"/>
                <w:lang w:val="en-US"/>
              </w:rPr>
              <w:t>Responsibility</w:t>
            </w:r>
          </w:p>
        </w:tc>
      </w:tr>
      <w:tr w:rsidR="00AC0601" w:rsidRPr="00012CF8" w14:paraId="686680D6" w14:textId="77777777" w:rsidTr="00E135BF">
        <w:tc>
          <w:tcPr>
            <w:tcW w:w="1492" w:type="dxa"/>
            <w:vMerge w:val="restart"/>
          </w:tcPr>
          <w:p w14:paraId="0C4057B9" w14:textId="77777777" w:rsidR="00823EB7" w:rsidRPr="00012CF8" w:rsidRDefault="00823EB7" w:rsidP="0081468D">
            <w:pPr>
              <w:rPr>
                <w:rFonts w:ascii="Times New Roman" w:hAnsi="Times New Roman" w:cs="Times New Roman"/>
                <w:lang w:val="en-US"/>
              </w:rPr>
            </w:pPr>
            <w:r w:rsidRPr="00012CF8">
              <w:rPr>
                <w:rFonts w:ascii="Times New Roman" w:hAnsi="Times New Roman" w:cs="Times New Roman"/>
                <w:lang w:val="en-US"/>
              </w:rPr>
              <w:t>Russia</w:t>
            </w:r>
          </w:p>
        </w:tc>
        <w:tc>
          <w:tcPr>
            <w:tcW w:w="1967" w:type="dxa"/>
          </w:tcPr>
          <w:p w14:paraId="1B720CC8" w14:textId="77777777" w:rsidR="00823EB7" w:rsidRPr="00012CF8" w:rsidRDefault="00823EB7" w:rsidP="0081468D">
            <w:pPr>
              <w:rPr>
                <w:rFonts w:ascii="Times New Roman" w:hAnsi="Times New Roman" w:cs="Times New Roman"/>
                <w:lang w:val="en-US"/>
              </w:rPr>
            </w:pPr>
            <w:r w:rsidRPr="00012CF8">
              <w:rPr>
                <w:rFonts w:ascii="Times New Roman" w:hAnsi="Times New Roman" w:cs="Times New Roman"/>
                <w:lang w:val="en-US"/>
              </w:rPr>
              <w:t>Monitoring of staging geese in Olonets</w:t>
            </w:r>
          </w:p>
        </w:tc>
        <w:tc>
          <w:tcPr>
            <w:tcW w:w="1387" w:type="dxa"/>
          </w:tcPr>
          <w:p w14:paraId="01610D75" w14:textId="77777777" w:rsidR="00823EB7" w:rsidRPr="00012CF8" w:rsidRDefault="00823EB7" w:rsidP="0081468D">
            <w:pPr>
              <w:rPr>
                <w:rFonts w:ascii="Times New Roman" w:hAnsi="Times New Roman" w:cs="Times New Roman"/>
                <w:lang w:val="en-US"/>
              </w:rPr>
            </w:pPr>
            <w:r w:rsidRPr="00012CF8">
              <w:rPr>
                <w:rFonts w:ascii="Times New Roman" w:hAnsi="Times New Roman" w:cs="Times New Roman"/>
                <w:lang w:val="en-US"/>
              </w:rPr>
              <w:t>1997</w:t>
            </w:r>
          </w:p>
        </w:tc>
        <w:tc>
          <w:tcPr>
            <w:tcW w:w="1790" w:type="dxa"/>
          </w:tcPr>
          <w:p w14:paraId="034DE8D8" w14:textId="77777777" w:rsidR="00823EB7" w:rsidRPr="00012CF8" w:rsidRDefault="00823EB7" w:rsidP="0081468D">
            <w:pPr>
              <w:rPr>
                <w:rFonts w:ascii="Times New Roman" w:hAnsi="Times New Roman" w:cs="Times New Roman"/>
                <w:lang w:val="en-US"/>
              </w:rPr>
            </w:pPr>
            <w:r w:rsidRPr="00012CF8">
              <w:rPr>
                <w:rFonts w:ascii="Times New Roman" w:hAnsi="Times New Roman" w:cs="Times New Roman"/>
                <w:lang w:val="en-US"/>
              </w:rPr>
              <w:t>Spring/annual</w:t>
            </w:r>
          </w:p>
        </w:tc>
        <w:tc>
          <w:tcPr>
            <w:tcW w:w="1492" w:type="dxa"/>
          </w:tcPr>
          <w:p w14:paraId="5EEA67CE" w14:textId="77777777" w:rsidR="00823EB7" w:rsidRPr="00012CF8" w:rsidRDefault="00823EB7" w:rsidP="0081468D">
            <w:pPr>
              <w:rPr>
                <w:rFonts w:ascii="Times New Roman" w:hAnsi="Times New Roman" w:cs="Times New Roman"/>
                <w:lang w:val="en-US"/>
              </w:rPr>
            </w:pPr>
            <w:r w:rsidRPr="00012CF8">
              <w:rPr>
                <w:rFonts w:ascii="Times New Roman" w:hAnsi="Times New Roman" w:cs="Times New Roman"/>
                <w:lang w:val="en-US"/>
              </w:rPr>
              <w:t>No</w:t>
            </w:r>
          </w:p>
        </w:tc>
        <w:tc>
          <w:tcPr>
            <w:tcW w:w="1903" w:type="dxa"/>
          </w:tcPr>
          <w:p w14:paraId="619D3E28" w14:textId="77777777" w:rsidR="00823EB7" w:rsidRPr="00012CF8" w:rsidRDefault="00823EB7" w:rsidP="0081468D">
            <w:pPr>
              <w:rPr>
                <w:rFonts w:ascii="Times New Roman" w:hAnsi="Times New Roman" w:cs="Times New Roman"/>
                <w:lang w:val="en-US"/>
              </w:rPr>
            </w:pPr>
            <w:r w:rsidRPr="00012CF8">
              <w:rPr>
                <w:rFonts w:ascii="Times New Roman" w:hAnsi="Times New Roman" w:cs="Times New Roman"/>
                <w:lang w:val="en-US"/>
              </w:rPr>
              <w:t>Karelian Scientific Centre, Russian Academy of Sciences (RAS)</w:t>
            </w:r>
          </w:p>
        </w:tc>
      </w:tr>
      <w:tr w:rsidR="00AC0601" w:rsidRPr="00012CF8" w14:paraId="757F3E80" w14:textId="77777777" w:rsidTr="00E135BF">
        <w:tc>
          <w:tcPr>
            <w:tcW w:w="1492" w:type="dxa"/>
            <w:vMerge/>
          </w:tcPr>
          <w:p w14:paraId="3F6978B2" w14:textId="77777777" w:rsidR="00823EB7" w:rsidRPr="00012CF8" w:rsidRDefault="00823EB7" w:rsidP="0081468D">
            <w:pPr>
              <w:rPr>
                <w:rFonts w:ascii="Times New Roman" w:hAnsi="Times New Roman" w:cs="Times New Roman"/>
                <w:lang w:val="en-US"/>
              </w:rPr>
            </w:pPr>
          </w:p>
        </w:tc>
        <w:tc>
          <w:tcPr>
            <w:tcW w:w="1967" w:type="dxa"/>
          </w:tcPr>
          <w:p w14:paraId="4C480E2B" w14:textId="77777777" w:rsidR="00823EB7" w:rsidRPr="00012CF8" w:rsidRDefault="00823EB7" w:rsidP="0081468D">
            <w:pPr>
              <w:rPr>
                <w:rFonts w:ascii="Times New Roman" w:hAnsi="Times New Roman" w:cs="Times New Roman"/>
                <w:lang w:val="en-US"/>
              </w:rPr>
            </w:pPr>
            <w:r w:rsidRPr="00012CF8">
              <w:rPr>
                <w:rFonts w:ascii="Times New Roman" w:hAnsi="Times New Roman" w:cs="Times New Roman"/>
                <w:lang w:val="en-US"/>
              </w:rPr>
              <w:t>Aerial monitoring of staging geese in W Siberia</w:t>
            </w:r>
          </w:p>
        </w:tc>
        <w:tc>
          <w:tcPr>
            <w:tcW w:w="1387" w:type="dxa"/>
          </w:tcPr>
          <w:p w14:paraId="035468BB" w14:textId="77777777" w:rsidR="00823EB7" w:rsidRPr="00012CF8" w:rsidRDefault="00823EB7" w:rsidP="0081468D">
            <w:pPr>
              <w:rPr>
                <w:rFonts w:ascii="Times New Roman" w:hAnsi="Times New Roman" w:cs="Times New Roman"/>
                <w:lang w:val="en-US"/>
              </w:rPr>
            </w:pPr>
            <w:r w:rsidRPr="00012CF8">
              <w:rPr>
                <w:rFonts w:ascii="Times New Roman" w:hAnsi="Times New Roman" w:cs="Times New Roman"/>
                <w:lang w:val="en-US"/>
              </w:rPr>
              <w:t>2010</w:t>
            </w:r>
            <w:r w:rsidR="00AD2F83" w:rsidRPr="00012CF8">
              <w:rPr>
                <w:rFonts w:ascii="Times New Roman" w:hAnsi="Times New Roman" w:cs="Times New Roman"/>
                <w:lang w:val="en-US"/>
              </w:rPr>
              <w:t>–</w:t>
            </w:r>
            <w:r w:rsidRPr="00012CF8">
              <w:rPr>
                <w:rFonts w:ascii="Times New Roman" w:hAnsi="Times New Roman" w:cs="Times New Roman"/>
                <w:lang w:val="en-US"/>
              </w:rPr>
              <w:t>2013</w:t>
            </w:r>
          </w:p>
          <w:p w14:paraId="584290FE" w14:textId="77777777" w:rsidR="00823EB7" w:rsidRPr="00012CF8" w:rsidRDefault="00823EB7" w:rsidP="0081468D">
            <w:pPr>
              <w:spacing w:before="240"/>
              <w:rPr>
                <w:rFonts w:ascii="Times New Roman" w:hAnsi="Times New Roman" w:cs="Times New Roman"/>
                <w:lang w:val="en-US"/>
              </w:rPr>
            </w:pPr>
            <w:r w:rsidRPr="00012CF8">
              <w:rPr>
                <w:rFonts w:ascii="Times New Roman" w:hAnsi="Times New Roman" w:cs="Times New Roman"/>
                <w:lang w:val="en-US"/>
              </w:rPr>
              <w:t>2013</w:t>
            </w:r>
            <w:r w:rsidR="00AD2F83" w:rsidRPr="00012CF8">
              <w:rPr>
                <w:rFonts w:ascii="Times New Roman" w:hAnsi="Times New Roman" w:cs="Times New Roman"/>
                <w:lang w:val="en-US"/>
              </w:rPr>
              <w:t>–</w:t>
            </w:r>
            <w:r w:rsidR="00867711" w:rsidRPr="00012CF8">
              <w:rPr>
                <w:rFonts w:ascii="Times New Roman" w:hAnsi="Times New Roman" w:cs="Times New Roman"/>
                <w:lang w:val="en-US"/>
              </w:rPr>
              <w:t>2014</w:t>
            </w:r>
          </w:p>
          <w:p w14:paraId="0CC14FEC" w14:textId="77777777" w:rsidR="00823EB7" w:rsidRPr="00012CF8" w:rsidRDefault="00823EB7" w:rsidP="0081468D">
            <w:pPr>
              <w:spacing w:before="240"/>
              <w:rPr>
                <w:rFonts w:ascii="Times New Roman" w:hAnsi="Times New Roman" w:cs="Times New Roman"/>
                <w:color w:val="0000FF"/>
                <w:lang w:val="en-US"/>
              </w:rPr>
            </w:pPr>
            <w:r w:rsidRPr="00012CF8">
              <w:rPr>
                <w:rFonts w:ascii="Times New Roman" w:hAnsi="Times New Roman" w:cs="Times New Roman"/>
                <w:lang w:val="en-US"/>
              </w:rPr>
              <w:t>2014</w:t>
            </w:r>
          </w:p>
        </w:tc>
        <w:tc>
          <w:tcPr>
            <w:tcW w:w="1790" w:type="dxa"/>
          </w:tcPr>
          <w:p w14:paraId="6F23CD93" w14:textId="77777777" w:rsidR="00823EB7" w:rsidRPr="00012CF8" w:rsidRDefault="00823EB7" w:rsidP="0081468D">
            <w:pPr>
              <w:rPr>
                <w:rFonts w:ascii="Times New Roman" w:hAnsi="Times New Roman" w:cs="Times New Roman"/>
                <w:lang w:val="en-US"/>
              </w:rPr>
            </w:pPr>
            <w:r w:rsidRPr="00012CF8">
              <w:rPr>
                <w:rFonts w:ascii="Times New Roman" w:hAnsi="Times New Roman" w:cs="Times New Roman"/>
                <w:lang w:val="en-US"/>
              </w:rPr>
              <w:t>Autumn</w:t>
            </w:r>
          </w:p>
          <w:p w14:paraId="4B926D1F" w14:textId="77777777" w:rsidR="00823EB7" w:rsidRPr="00012CF8" w:rsidRDefault="00823EB7" w:rsidP="0081468D">
            <w:pPr>
              <w:spacing w:before="240"/>
              <w:rPr>
                <w:rFonts w:ascii="Times New Roman" w:hAnsi="Times New Roman" w:cs="Times New Roman"/>
                <w:lang w:val="en-US"/>
              </w:rPr>
            </w:pPr>
            <w:r w:rsidRPr="00012CF8">
              <w:rPr>
                <w:rFonts w:ascii="Times New Roman" w:hAnsi="Times New Roman" w:cs="Times New Roman"/>
                <w:lang w:val="en-US"/>
              </w:rPr>
              <w:t>Spring/project-based</w:t>
            </w:r>
          </w:p>
          <w:p w14:paraId="4B712DAE" w14:textId="77777777" w:rsidR="00823EB7" w:rsidRPr="00012CF8" w:rsidRDefault="00867711" w:rsidP="00867711">
            <w:pPr>
              <w:spacing w:before="240"/>
              <w:rPr>
                <w:rFonts w:ascii="Times New Roman" w:hAnsi="Times New Roman" w:cs="Times New Roman"/>
                <w:lang w:val="en-US"/>
              </w:rPr>
            </w:pPr>
            <w:r w:rsidRPr="00012CF8">
              <w:rPr>
                <w:rFonts w:ascii="Times New Roman" w:hAnsi="Times New Roman" w:cs="Times New Roman"/>
                <w:lang w:val="en-US"/>
              </w:rPr>
              <w:t>Summer &amp; a</w:t>
            </w:r>
            <w:r w:rsidR="00823EB7" w:rsidRPr="00012CF8">
              <w:rPr>
                <w:rFonts w:ascii="Times New Roman" w:hAnsi="Times New Roman" w:cs="Times New Roman"/>
                <w:lang w:val="en-US"/>
              </w:rPr>
              <w:t>utumn</w:t>
            </w:r>
          </w:p>
        </w:tc>
        <w:tc>
          <w:tcPr>
            <w:tcW w:w="1492" w:type="dxa"/>
          </w:tcPr>
          <w:p w14:paraId="4FF249DF" w14:textId="77777777" w:rsidR="00823EB7" w:rsidRPr="00012CF8" w:rsidRDefault="00823EB7" w:rsidP="0081468D">
            <w:pPr>
              <w:rPr>
                <w:rFonts w:ascii="Times New Roman" w:hAnsi="Times New Roman" w:cs="Times New Roman"/>
                <w:lang w:val="en-US"/>
              </w:rPr>
            </w:pPr>
            <w:r w:rsidRPr="00012CF8">
              <w:rPr>
                <w:rFonts w:ascii="Times New Roman" w:hAnsi="Times New Roman" w:cs="Times New Roman"/>
                <w:lang w:val="en-US"/>
              </w:rPr>
              <w:t>Yes</w:t>
            </w:r>
          </w:p>
        </w:tc>
        <w:tc>
          <w:tcPr>
            <w:tcW w:w="1903" w:type="dxa"/>
          </w:tcPr>
          <w:p w14:paraId="1D08CBCD" w14:textId="77777777" w:rsidR="00823EB7" w:rsidRPr="00012CF8" w:rsidRDefault="00823EB7" w:rsidP="0081468D">
            <w:pPr>
              <w:rPr>
                <w:rFonts w:ascii="Times New Roman" w:hAnsi="Times New Roman" w:cs="Times New Roman"/>
                <w:lang w:val="en-US"/>
              </w:rPr>
            </w:pPr>
            <w:r w:rsidRPr="00012CF8">
              <w:rPr>
                <w:rFonts w:ascii="Times New Roman" w:hAnsi="Times New Roman" w:cs="Times New Roman"/>
                <w:lang w:val="en-US"/>
              </w:rPr>
              <w:t>Goose, Swan and Duck study group (RGG), Severtsov Institute of Ecology and Evolution, RAS</w:t>
            </w:r>
          </w:p>
        </w:tc>
      </w:tr>
      <w:tr w:rsidR="00AC0601" w:rsidRPr="00012CF8" w14:paraId="6F81402C" w14:textId="77777777" w:rsidTr="00E135BF">
        <w:tc>
          <w:tcPr>
            <w:tcW w:w="1492" w:type="dxa"/>
            <w:vMerge/>
          </w:tcPr>
          <w:p w14:paraId="2D8DBC32" w14:textId="77777777" w:rsidR="00521970" w:rsidRPr="00012CF8" w:rsidRDefault="00521970" w:rsidP="0081468D">
            <w:pPr>
              <w:rPr>
                <w:rFonts w:ascii="Times New Roman" w:hAnsi="Times New Roman" w:cs="Times New Roman"/>
                <w:lang w:val="en-US"/>
              </w:rPr>
            </w:pPr>
          </w:p>
        </w:tc>
        <w:tc>
          <w:tcPr>
            <w:tcW w:w="1967" w:type="dxa"/>
          </w:tcPr>
          <w:p w14:paraId="3179A235" w14:textId="77777777" w:rsidR="00521970" w:rsidRPr="00012CF8" w:rsidRDefault="00F10737" w:rsidP="00576F65">
            <w:pPr>
              <w:rPr>
                <w:rFonts w:ascii="Times New Roman" w:hAnsi="Times New Roman" w:cs="Times New Roman"/>
                <w:lang w:val="en-US"/>
              </w:rPr>
            </w:pPr>
            <w:r w:rsidRPr="00012CF8">
              <w:rPr>
                <w:rFonts w:ascii="Times New Roman" w:hAnsi="Times New Roman" w:cs="Times New Roman"/>
                <w:lang w:val="en-US"/>
              </w:rPr>
              <w:t>Regional programme for the study of Taiga Bean Goose in Yamal</w:t>
            </w:r>
          </w:p>
        </w:tc>
        <w:tc>
          <w:tcPr>
            <w:tcW w:w="1387" w:type="dxa"/>
          </w:tcPr>
          <w:p w14:paraId="22508F24" w14:textId="77777777" w:rsidR="00521970" w:rsidRPr="00012CF8" w:rsidRDefault="00867711">
            <w:pPr>
              <w:rPr>
                <w:rFonts w:ascii="Times New Roman" w:hAnsi="Times New Roman" w:cs="Times New Roman"/>
                <w:lang w:val="en-US"/>
              </w:rPr>
            </w:pPr>
            <w:r w:rsidRPr="00012CF8">
              <w:rPr>
                <w:rFonts w:ascii="Times New Roman" w:hAnsi="Times New Roman" w:cs="Times New Roman"/>
                <w:lang w:val="en-US"/>
              </w:rPr>
              <w:t>2014</w:t>
            </w:r>
          </w:p>
        </w:tc>
        <w:tc>
          <w:tcPr>
            <w:tcW w:w="1790" w:type="dxa"/>
          </w:tcPr>
          <w:p w14:paraId="07902149" w14:textId="77777777" w:rsidR="00521970" w:rsidRPr="00012CF8" w:rsidRDefault="00521970">
            <w:pPr>
              <w:rPr>
                <w:rFonts w:ascii="Times New Roman" w:hAnsi="Times New Roman" w:cs="Times New Roman"/>
                <w:lang w:val="en-US"/>
              </w:rPr>
            </w:pPr>
            <w:r w:rsidRPr="00012CF8">
              <w:rPr>
                <w:rFonts w:ascii="Times New Roman" w:hAnsi="Times New Roman" w:cs="Times New Roman"/>
                <w:lang w:val="en-US"/>
              </w:rPr>
              <w:t>Spring-summer/ annual</w:t>
            </w:r>
          </w:p>
        </w:tc>
        <w:tc>
          <w:tcPr>
            <w:tcW w:w="1492" w:type="dxa"/>
          </w:tcPr>
          <w:p w14:paraId="3F59B2C1" w14:textId="77777777" w:rsidR="00521970" w:rsidRPr="00012CF8" w:rsidRDefault="00521970">
            <w:pPr>
              <w:rPr>
                <w:rFonts w:ascii="Times New Roman" w:hAnsi="Times New Roman" w:cs="Times New Roman"/>
                <w:lang w:val="en-US"/>
              </w:rPr>
            </w:pPr>
            <w:r w:rsidRPr="00012CF8">
              <w:rPr>
                <w:rFonts w:ascii="Times New Roman" w:hAnsi="Times New Roman" w:cs="Times New Roman"/>
                <w:lang w:val="en-US"/>
              </w:rPr>
              <w:t>Yes</w:t>
            </w:r>
          </w:p>
        </w:tc>
        <w:tc>
          <w:tcPr>
            <w:tcW w:w="1903" w:type="dxa"/>
          </w:tcPr>
          <w:p w14:paraId="6F2B69A8" w14:textId="77777777" w:rsidR="00521970" w:rsidRPr="00012CF8" w:rsidRDefault="006C68E7" w:rsidP="00F75FE2">
            <w:pPr>
              <w:rPr>
                <w:rFonts w:ascii="Times New Roman" w:hAnsi="Times New Roman" w:cs="Times New Roman"/>
                <w:sz w:val="24"/>
                <w:szCs w:val="24"/>
                <w:lang w:val="en-US"/>
              </w:rPr>
            </w:pPr>
            <w:r w:rsidRPr="00012CF8">
              <w:rPr>
                <w:rFonts w:ascii="Times New Roman" w:eastAsia="Times New Roman" w:hAnsi="Times New Roman" w:cs="Times New Roman"/>
                <w:sz w:val="24"/>
                <w:szCs w:val="24"/>
                <w:lang w:val="en-US"/>
              </w:rPr>
              <w:t xml:space="preserve">Interregional expeditional </w:t>
            </w:r>
            <w:r w:rsidR="00F75FE2" w:rsidRPr="00012CF8">
              <w:rPr>
                <w:rFonts w:ascii="Times New Roman" w:eastAsia="Times New Roman" w:hAnsi="Times New Roman" w:cs="Times New Roman"/>
                <w:sz w:val="24"/>
                <w:szCs w:val="24"/>
                <w:lang w:val="en-US"/>
              </w:rPr>
              <w:t xml:space="preserve">centre </w:t>
            </w:r>
            <w:r w:rsidRPr="00012CF8">
              <w:rPr>
                <w:rFonts w:ascii="Times New Roman" w:eastAsia="Times New Roman" w:hAnsi="Times New Roman" w:cs="Times New Roman"/>
                <w:sz w:val="24"/>
                <w:szCs w:val="24"/>
                <w:lang w:val="en-US"/>
              </w:rPr>
              <w:t>"Arctica</w:t>
            </w:r>
            <w:r w:rsidR="008C0724" w:rsidRPr="00012CF8">
              <w:rPr>
                <w:rFonts w:ascii="Times New Roman" w:eastAsia="Times New Roman" w:hAnsi="Times New Roman" w:cs="Times New Roman"/>
                <w:sz w:val="24"/>
                <w:szCs w:val="24"/>
                <w:lang w:val="en-US"/>
              </w:rPr>
              <w:t>”</w:t>
            </w:r>
          </w:p>
        </w:tc>
      </w:tr>
      <w:tr w:rsidR="00AC0601" w:rsidRPr="00012CF8" w14:paraId="36BA6913" w14:textId="77777777" w:rsidTr="00E135BF">
        <w:tc>
          <w:tcPr>
            <w:tcW w:w="1492" w:type="dxa"/>
            <w:vMerge w:val="restart"/>
          </w:tcPr>
          <w:p w14:paraId="4C87D8C9"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Finland</w:t>
            </w:r>
          </w:p>
        </w:tc>
        <w:tc>
          <w:tcPr>
            <w:tcW w:w="1967" w:type="dxa"/>
          </w:tcPr>
          <w:p w14:paraId="12947A27"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General monitoring of migrating and staging geese</w:t>
            </w:r>
            <w:r w:rsidR="00725F9D" w:rsidRPr="00012CF8">
              <w:rPr>
                <w:rFonts w:ascii="Times New Roman" w:hAnsi="Times New Roman" w:cs="Times New Roman"/>
                <w:lang w:val="en-US"/>
              </w:rPr>
              <w:t xml:space="preserve"> (“Tiira”)</w:t>
            </w:r>
          </w:p>
        </w:tc>
        <w:tc>
          <w:tcPr>
            <w:tcW w:w="1387" w:type="dxa"/>
          </w:tcPr>
          <w:p w14:paraId="651EE98E" w14:textId="77777777" w:rsidR="0081468D" w:rsidRPr="00012CF8" w:rsidRDefault="004936A1" w:rsidP="0081468D">
            <w:pPr>
              <w:rPr>
                <w:rFonts w:ascii="Times New Roman" w:hAnsi="Times New Roman" w:cs="Times New Roman"/>
                <w:lang w:val="en-US"/>
              </w:rPr>
            </w:pPr>
            <w:r w:rsidRPr="00012CF8">
              <w:rPr>
                <w:rFonts w:ascii="Times New Roman" w:hAnsi="Times New Roman" w:cs="Times New Roman"/>
                <w:lang w:val="en-US"/>
              </w:rPr>
              <w:t>2006</w:t>
            </w:r>
          </w:p>
        </w:tc>
        <w:tc>
          <w:tcPr>
            <w:tcW w:w="1790" w:type="dxa"/>
          </w:tcPr>
          <w:p w14:paraId="6DF2E00C"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Spring–autumn/annual</w:t>
            </w:r>
          </w:p>
        </w:tc>
        <w:tc>
          <w:tcPr>
            <w:tcW w:w="1492" w:type="dxa"/>
          </w:tcPr>
          <w:p w14:paraId="198A290B"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Yes, since 2010</w:t>
            </w:r>
          </w:p>
        </w:tc>
        <w:tc>
          <w:tcPr>
            <w:tcW w:w="1903" w:type="dxa"/>
          </w:tcPr>
          <w:p w14:paraId="64554810"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BirdLife Finland</w:t>
            </w:r>
          </w:p>
        </w:tc>
      </w:tr>
      <w:tr w:rsidR="00AC0601" w:rsidRPr="00012CF8" w14:paraId="1E6B4642" w14:textId="77777777" w:rsidTr="00E135BF">
        <w:tc>
          <w:tcPr>
            <w:tcW w:w="1492" w:type="dxa"/>
            <w:vMerge/>
          </w:tcPr>
          <w:p w14:paraId="285DE0E2" w14:textId="77777777" w:rsidR="0081468D" w:rsidRPr="00012CF8" w:rsidRDefault="0081468D" w:rsidP="0081468D">
            <w:pPr>
              <w:rPr>
                <w:rFonts w:ascii="Times New Roman" w:hAnsi="Times New Roman" w:cs="Times New Roman"/>
                <w:lang w:val="en-US"/>
              </w:rPr>
            </w:pPr>
          </w:p>
        </w:tc>
        <w:tc>
          <w:tcPr>
            <w:tcW w:w="1967" w:type="dxa"/>
          </w:tcPr>
          <w:p w14:paraId="348915EB"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Finnish Bird Atlas survey</w:t>
            </w:r>
          </w:p>
        </w:tc>
        <w:tc>
          <w:tcPr>
            <w:tcW w:w="1387" w:type="dxa"/>
          </w:tcPr>
          <w:p w14:paraId="0A1AADB8"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1974–1979</w:t>
            </w:r>
          </w:p>
          <w:p w14:paraId="3C871B0D"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1986–1989</w:t>
            </w:r>
          </w:p>
          <w:p w14:paraId="262585D6"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2006–2010</w:t>
            </w:r>
          </w:p>
        </w:tc>
        <w:tc>
          <w:tcPr>
            <w:tcW w:w="1790" w:type="dxa"/>
          </w:tcPr>
          <w:p w14:paraId="088C1A7E"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Breeding</w:t>
            </w:r>
          </w:p>
        </w:tc>
        <w:tc>
          <w:tcPr>
            <w:tcW w:w="1492" w:type="dxa"/>
          </w:tcPr>
          <w:p w14:paraId="01E10CA6" w14:textId="77777777" w:rsidR="0081468D" w:rsidRPr="00012CF8" w:rsidRDefault="0081468D" w:rsidP="0081468D">
            <w:pPr>
              <w:rPr>
                <w:rFonts w:ascii="Times New Roman" w:hAnsi="Times New Roman" w:cs="Times New Roman"/>
                <w:lang w:val="en-US"/>
              </w:rPr>
            </w:pPr>
          </w:p>
        </w:tc>
        <w:tc>
          <w:tcPr>
            <w:tcW w:w="1903" w:type="dxa"/>
          </w:tcPr>
          <w:p w14:paraId="31AEEA9D"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Finnish Museum of Natural History</w:t>
            </w:r>
          </w:p>
        </w:tc>
      </w:tr>
      <w:tr w:rsidR="00AC0601" w:rsidRPr="00012CF8" w14:paraId="64C0D092" w14:textId="77777777" w:rsidTr="00E135BF">
        <w:tc>
          <w:tcPr>
            <w:tcW w:w="1492" w:type="dxa"/>
            <w:vMerge/>
          </w:tcPr>
          <w:p w14:paraId="14730575" w14:textId="77777777" w:rsidR="0081468D" w:rsidRPr="00012CF8" w:rsidRDefault="0081468D" w:rsidP="0081468D">
            <w:pPr>
              <w:rPr>
                <w:rFonts w:ascii="Times New Roman" w:hAnsi="Times New Roman" w:cs="Times New Roman"/>
                <w:lang w:val="en-US"/>
              </w:rPr>
            </w:pPr>
          </w:p>
        </w:tc>
        <w:tc>
          <w:tcPr>
            <w:tcW w:w="1967" w:type="dxa"/>
          </w:tcPr>
          <w:p w14:paraId="1BA504D1"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Population ecological study (satellite tracking, age and subspecies composition of bag by wing survey, analysis of neck-band data)</w:t>
            </w:r>
          </w:p>
        </w:tc>
        <w:tc>
          <w:tcPr>
            <w:tcW w:w="1387" w:type="dxa"/>
          </w:tcPr>
          <w:p w14:paraId="24B678F4"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2011</w:t>
            </w:r>
          </w:p>
        </w:tc>
        <w:tc>
          <w:tcPr>
            <w:tcW w:w="1790" w:type="dxa"/>
          </w:tcPr>
          <w:p w14:paraId="074AF6DF" w14:textId="77777777" w:rsidR="0081468D" w:rsidRPr="00012CF8" w:rsidRDefault="0081468D" w:rsidP="0081468D">
            <w:pPr>
              <w:rPr>
                <w:rFonts w:ascii="Times New Roman" w:hAnsi="Times New Roman" w:cs="Times New Roman"/>
                <w:lang w:val="en-US"/>
              </w:rPr>
            </w:pPr>
          </w:p>
        </w:tc>
        <w:tc>
          <w:tcPr>
            <w:tcW w:w="1492" w:type="dxa"/>
          </w:tcPr>
          <w:p w14:paraId="61ED6E66" w14:textId="77777777" w:rsidR="0081468D" w:rsidRPr="00012CF8" w:rsidRDefault="0081468D" w:rsidP="0081468D">
            <w:pPr>
              <w:rPr>
                <w:rFonts w:ascii="Times New Roman" w:hAnsi="Times New Roman" w:cs="Times New Roman"/>
                <w:lang w:val="en-US"/>
              </w:rPr>
            </w:pPr>
          </w:p>
        </w:tc>
        <w:tc>
          <w:tcPr>
            <w:tcW w:w="1903" w:type="dxa"/>
          </w:tcPr>
          <w:p w14:paraId="6CB13165" w14:textId="77777777" w:rsidR="0081468D" w:rsidRPr="00012CF8" w:rsidRDefault="0022244E" w:rsidP="0081468D">
            <w:pPr>
              <w:rPr>
                <w:rFonts w:ascii="Times New Roman" w:hAnsi="Times New Roman" w:cs="Times New Roman"/>
                <w:lang w:val="en-US"/>
              </w:rPr>
            </w:pPr>
            <w:r w:rsidRPr="00012CF8">
              <w:rPr>
                <w:rFonts w:ascii="Times New Roman" w:hAnsi="Times New Roman" w:cs="Times New Roman"/>
                <w:lang w:val="en-US"/>
              </w:rPr>
              <w:t xml:space="preserve">Natural Resources Institute Finland </w:t>
            </w:r>
            <w:r w:rsidR="00125E2B" w:rsidRPr="00012CF8">
              <w:rPr>
                <w:rFonts w:ascii="Times New Roman" w:hAnsi="Times New Roman" w:cs="Times New Roman"/>
                <w:lang w:val="en-US"/>
              </w:rPr>
              <w:t xml:space="preserve">(formerly </w:t>
            </w:r>
            <w:r w:rsidR="0081468D" w:rsidRPr="00012CF8">
              <w:rPr>
                <w:rFonts w:ascii="Times New Roman" w:hAnsi="Times New Roman" w:cs="Times New Roman"/>
                <w:lang w:val="en-US"/>
              </w:rPr>
              <w:t>Finnish Game and Fisheries Research Institute</w:t>
            </w:r>
            <w:r w:rsidR="00125E2B" w:rsidRPr="00012CF8">
              <w:rPr>
                <w:rFonts w:ascii="Times New Roman" w:hAnsi="Times New Roman" w:cs="Times New Roman"/>
                <w:lang w:val="en-US"/>
              </w:rPr>
              <w:t>)</w:t>
            </w:r>
          </w:p>
        </w:tc>
      </w:tr>
      <w:tr w:rsidR="00AC0601" w:rsidRPr="00012CF8" w14:paraId="32C7EC7D" w14:textId="77777777" w:rsidTr="00E135BF">
        <w:tc>
          <w:tcPr>
            <w:tcW w:w="1492" w:type="dxa"/>
            <w:vMerge w:val="restart"/>
          </w:tcPr>
          <w:p w14:paraId="540E6BFF"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Sweden</w:t>
            </w:r>
          </w:p>
        </w:tc>
        <w:tc>
          <w:tcPr>
            <w:tcW w:w="1967" w:type="dxa"/>
          </w:tcPr>
          <w:p w14:paraId="4851F23F"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National Goose Counts</w:t>
            </w:r>
          </w:p>
        </w:tc>
        <w:tc>
          <w:tcPr>
            <w:tcW w:w="1387" w:type="dxa"/>
          </w:tcPr>
          <w:p w14:paraId="0AC74836"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1977/78</w:t>
            </w:r>
          </w:p>
        </w:tc>
        <w:tc>
          <w:tcPr>
            <w:tcW w:w="1790" w:type="dxa"/>
          </w:tcPr>
          <w:p w14:paraId="1A29F39F"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 xml:space="preserve">X, XI and I/annual </w:t>
            </w:r>
          </w:p>
        </w:tc>
        <w:tc>
          <w:tcPr>
            <w:tcW w:w="1492" w:type="dxa"/>
          </w:tcPr>
          <w:p w14:paraId="5673D07C" w14:textId="77777777" w:rsidR="0081468D" w:rsidRPr="00012CF8" w:rsidRDefault="00D604D7" w:rsidP="0081468D">
            <w:pPr>
              <w:rPr>
                <w:rFonts w:ascii="Times New Roman" w:hAnsi="Times New Roman" w:cs="Times New Roman"/>
                <w:lang w:val="en-US"/>
              </w:rPr>
            </w:pPr>
            <w:r w:rsidRPr="00012CF8">
              <w:rPr>
                <w:rFonts w:ascii="Times New Roman" w:hAnsi="Times New Roman" w:cs="Times New Roman"/>
                <w:lang w:val="en-US"/>
              </w:rPr>
              <w:t>Yes in winter, partial in autumn</w:t>
            </w:r>
          </w:p>
        </w:tc>
        <w:tc>
          <w:tcPr>
            <w:tcW w:w="1903" w:type="dxa"/>
          </w:tcPr>
          <w:p w14:paraId="341207F4"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Lund University</w:t>
            </w:r>
          </w:p>
        </w:tc>
      </w:tr>
      <w:tr w:rsidR="00AC0601" w:rsidRPr="00012CF8" w14:paraId="7A3F36B8" w14:textId="77777777" w:rsidTr="00E135BF">
        <w:tc>
          <w:tcPr>
            <w:tcW w:w="1492" w:type="dxa"/>
            <w:vMerge/>
          </w:tcPr>
          <w:p w14:paraId="3AC850E0" w14:textId="77777777" w:rsidR="0081468D" w:rsidRPr="00012CF8" w:rsidRDefault="0081468D" w:rsidP="0081468D">
            <w:pPr>
              <w:rPr>
                <w:rFonts w:ascii="Times New Roman" w:hAnsi="Times New Roman" w:cs="Times New Roman"/>
                <w:lang w:val="en-US"/>
              </w:rPr>
            </w:pPr>
          </w:p>
        </w:tc>
        <w:tc>
          <w:tcPr>
            <w:tcW w:w="1967" w:type="dxa"/>
          </w:tcPr>
          <w:p w14:paraId="31D37692"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Monitoring of staging geese in N Sweden</w:t>
            </w:r>
          </w:p>
        </w:tc>
        <w:tc>
          <w:tcPr>
            <w:tcW w:w="1387" w:type="dxa"/>
          </w:tcPr>
          <w:p w14:paraId="187886AC"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2005</w:t>
            </w:r>
          </w:p>
        </w:tc>
        <w:tc>
          <w:tcPr>
            <w:tcW w:w="1790" w:type="dxa"/>
          </w:tcPr>
          <w:p w14:paraId="62D340D6"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Spring/annual</w:t>
            </w:r>
          </w:p>
        </w:tc>
        <w:tc>
          <w:tcPr>
            <w:tcW w:w="1492" w:type="dxa"/>
          </w:tcPr>
          <w:p w14:paraId="5D6B2F1A"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Yes, since 2005</w:t>
            </w:r>
          </w:p>
        </w:tc>
        <w:tc>
          <w:tcPr>
            <w:tcW w:w="1903" w:type="dxa"/>
          </w:tcPr>
          <w:p w14:paraId="73FADEB8"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Swedish University of Agricultural Sciences (SLU)</w:t>
            </w:r>
          </w:p>
        </w:tc>
      </w:tr>
      <w:tr w:rsidR="00AC0601" w:rsidRPr="00012CF8" w14:paraId="0DD38217" w14:textId="77777777" w:rsidTr="00E135BF">
        <w:tc>
          <w:tcPr>
            <w:tcW w:w="1492" w:type="dxa"/>
            <w:vMerge/>
          </w:tcPr>
          <w:p w14:paraId="6623370A" w14:textId="77777777" w:rsidR="0081468D" w:rsidRPr="00012CF8" w:rsidRDefault="0081468D" w:rsidP="0081468D">
            <w:pPr>
              <w:rPr>
                <w:rFonts w:ascii="Times New Roman" w:hAnsi="Times New Roman" w:cs="Times New Roman"/>
                <w:lang w:val="en-US"/>
              </w:rPr>
            </w:pPr>
          </w:p>
        </w:tc>
        <w:tc>
          <w:tcPr>
            <w:tcW w:w="1967" w:type="dxa"/>
          </w:tcPr>
          <w:p w14:paraId="700360C2" w14:textId="77777777" w:rsidR="0081468D" w:rsidRPr="00012CF8" w:rsidRDefault="0081468D" w:rsidP="00744E92">
            <w:pPr>
              <w:rPr>
                <w:rFonts w:ascii="Times New Roman" w:hAnsi="Times New Roman" w:cs="Times New Roman"/>
                <w:lang w:val="en-US"/>
              </w:rPr>
            </w:pPr>
            <w:r w:rsidRPr="00012CF8">
              <w:rPr>
                <w:rFonts w:ascii="Times New Roman" w:hAnsi="Times New Roman" w:cs="Times New Roman"/>
                <w:lang w:val="en-US"/>
              </w:rPr>
              <w:t xml:space="preserve">Swedish Bird </w:t>
            </w:r>
            <w:r w:rsidR="00744E92" w:rsidRPr="00012CF8">
              <w:rPr>
                <w:rFonts w:ascii="Times New Roman" w:hAnsi="Times New Roman" w:cs="Times New Roman"/>
                <w:lang w:val="en-US"/>
              </w:rPr>
              <w:t>S</w:t>
            </w:r>
            <w:r w:rsidRPr="00012CF8">
              <w:rPr>
                <w:rFonts w:ascii="Times New Roman" w:hAnsi="Times New Roman" w:cs="Times New Roman"/>
                <w:lang w:val="en-US"/>
              </w:rPr>
              <w:t>urvey</w:t>
            </w:r>
          </w:p>
        </w:tc>
        <w:tc>
          <w:tcPr>
            <w:tcW w:w="1387" w:type="dxa"/>
          </w:tcPr>
          <w:p w14:paraId="4CA3E26B"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w:t>
            </w:r>
          </w:p>
        </w:tc>
        <w:tc>
          <w:tcPr>
            <w:tcW w:w="1790" w:type="dxa"/>
          </w:tcPr>
          <w:p w14:paraId="46320B19"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Breeding</w:t>
            </w:r>
            <w:r w:rsidR="00744E92" w:rsidRPr="00012CF8">
              <w:rPr>
                <w:rFonts w:ascii="Times New Roman" w:hAnsi="Times New Roman" w:cs="Times New Roman"/>
                <w:lang w:val="en-US"/>
              </w:rPr>
              <w:t>/annual</w:t>
            </w:r>
          </w:p>
        </w:tc>
        <w:tc>
          <w:tcPr>
            <w:tcW w:w="1492" w:type="dxa"/>
          </w:tcPr>
          <w:p w14:paraId="08E08AF6" w14:textId="77777777" w:rsidR="0081468D" w:rsidRPr="00012CF8" w:rsidRDefault="0081468D" w:rsidP="0081468D">
            <w:pPr>
              <w:rPr>
                <w:rFonts w:ascii="Times New Roman" w:hAnsi="Times New Roman" w:cs="Times New Roman"/>
                <w:lang w:val="en-US"/>
              </w:rPr>
            </w:pPr>
          </w:p>
        </w:tc>
        <w:tc>
          <w:tcPr>
            <w:tcW w:w="1903" w:type="dxa"/>
          </w:tcPr>
          <w:p w14:paraId="293FC0C8" w14:textId="77777777" w:rsidR="0081468D" w:rsidRPr="00012CF8" w:rsidRDefault="00744E92" w:rsidP="0081468D">
            <w:pPr>
              <w:rPr>
                <w:rFonts w:ascii="Times New Roman" w:hAnsi="Times New Roman" w:cs="Times New Roman"/>
                <w:lang w:val="en-US"/>
              </w:rPr>
            </w:pPr>
            <w:r w:rsidRPr="00012CF8">
              <w:rPr>
                <w:rFonts w:ascii="Times New Roman" w:hAnsi="Times New Roman" w:cs="Times New Roman"/>
                <w:lang w:val="en-US"/>
              </w:rPr>
              <w:t>Department of Biology, Lund University</w:t>
            </w:r>
          </w:p>
        </w:tc>
      </w:tr>
      <w:tr w:rsidR="00AC0601" w:rsidRPr="00012CF8" w14:paraId="269774D1" w14:textId="77777777" w:rsidTr="00E135BF">
        <w:tc>
          <w:tcPr>
            <w:tcW w:w="1492" w:type="dxa"/>
            <w:vMerge/>
          </w:tcPr>
          <w:p w14:paraId="06326023" w14:textId="77777777" w:rsidR="0081468D" w:rsidRPr="00012CF8" w:rsidRDefault="0081468D" w:rsidP="0081468D">
            <w:pPr>
              <w:rPr>
                <w:rFonts w:ascii="Times New Roman" w:hAnsi="Times New Roman" w:cs="Times New Roman"/>
                <w:lang w:val="en-US"/>
              </w:rPr>
            </w:pPr>
          </w:p>
        </w:tc>
        <w:tc>
          <w:tcPr>
            <w:tcW w:w="1967" w:type="dxa"/>
          </w:tcPr>
          <w:p w14:paraId="559EBF88"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Neck-banding and satellite-tracking study</w:t>
            </w:r>
          </w:p>
        </w:tc>
        <w:tc>
          <w:tcPr>
            <w:tcW w:w="1387" w:type="dxa"/>
          </w:tcPr>
          <w:p w14:paraId="4626B3AD" w14:textId="77777777" w:rsidR="0081468D" w:rsidRPr="00012CF8" w:rsidRDefault="0081468D" w:rsidP="0081468D">
            <w:pPr>
              <w:rPr>
                <w:rFonts w:ascii="Times New Roman" w:hAnsi="Times New Roman" w:cs="Times New Roman"/>
                <w:highlight w:val="yellow"/>
                <w:lang w:val="en-US"/>
              </w:rPr>
            </w:pPr>
            <w:r w:rsidRPr="00012CF8">
              <w:rPr>
                <w:rFonts w:ascii="Times New Roman" w:hAnsi="Times New Roman" w:cs="Times New Roman"/>
                <w:lang w:val="en-US"/>
              </w:rPr>
              <w:t>2005</w:t>
            </w:r>
          </w:p>
        </w:tc>
        <w:tc>
          <w:tcPr>
            <w:tcW w:w="1790" w:type="dxa"/>
          </w:tcPr>
          <w:p w14:paraId="55C7C392" w14:textId="77777777" w:rsidR="0081468D" w:rsidRPr="00012CF8" w:rsidRDefault="0081468D" w:rsidP="0081468D">
            <w:pPr>
              <w:rPr>
                <w:rFonts w:ascii="Times New Roman" w:hAnsi="Times New Roman" w:cs="Times New Roman"/>
                <w:lang w:val="en-US"/>
              </w:rPr>
            </w:pPr>
          </w:p>
        </w:tc>
        <w:tc>
          <w:tcPr>
            <w:tcW w:w="1492" w:type="dxa"/>
          </w:tcPr>
          <w:p w14:paraId="6BA69C11" w14:textId="77777777" w:rsidR="0081468D" w:rsidRPr="00012CF8" w:rsidRDefault="0081468D" w:rsidP="0081468D">
            <w:pPr>
              <w:rPr>
                <w:rFonts w:ascii="Times New Roman" w:hAnsi="Times New Roman" w:cs="Times New Roman"/>
                <w:lang w:val="en-US"/>
              </w:rPr>
            </w:pPr>
          </w:p>
        </w:tc>
        <w:tc>
          <w:tcPr>
            <w:tcW w:w="1903" w:type="dxa"/>
          </w:tcPr>
          <w:p w14:paraId="71BE24D2" w14:textId="77777777" w:rsidR="0081468D" w:rsidRPr="00012CF8" w:rsidRDefault="0081468D" w:rsidP="0081468D">
            <w:pPr>
              <w:rPr>
                <w:rFonts w:ascii="Times New Roman" w:hAnsi="Times New Roman" w:cs="Times New Roman"/>
                <w:highlight w:val="yellow"/>
                <w:lang w:val="en-US"/>
              </w:rPr>
            </w:pPr>
            <w:r w:rsidRPr="00012CF8">
              <w:rPr>
                <w:rFonts w:ascii="Times New Roman" w:hAnsi="Times New Roman" w:cs="Times New Roman"/>
                <w:lang w:val="en-US"/>
              </w:rPr>
              <w:t>SLU</w:t>
            </w:r>
            <w:r w:rsidR="005732AA" w:rsidRPr="00012CF8">
              <w:rPr>
                <w:rFonts w:ascii="Times New Roman" w:hAnsi="Times New Roman" w:cs="Times New Roman"/>
                <w:lang w:val="en-US"/>
              </w:rPr>
              <w:t xml:space="preserve"> (previously Lund University)</w:t>
            </w:r>
          </w:p>
        </w:tc>
      </w:tr>
      <w:tr w:rsidR="00AC0601" w:rsidRPr="00012CF8" w14:paraId="0974E233" w14:textId="77777777" w:rsidTr="00E135BF">
        <w:tc>
          <w:tcPr>
            <w:tcW w:w="1492" w:type="dxa"/>
            <w:vMerge w:val="restart"/>
          </w:tcPr>
          <w:p w14:paraId="1B693864"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Norway</w:t>
            </w:r>
          </w:p>
        </w:tc>
        <w:tc>
          <w:tcPr>
            <w:tcW w:w="1967" w:type="dxa"/>
          </w:tcPr>
          <w:p w14:paraId="2EA50C3A"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 xml:space="preserve">General monitoring </w:t>
            </w:r>
          </w:p>
        </w:tc>
        <w:tc>
          <w:tcPr>
            <w:tcW w:w="1387" w:type="dxa"/>
          </w:tcPr>
          <w:p w14:paraId="0CD2D3E2"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w:t>
            </w:r>
          </w:p>
        </w:tc>
        <w:tc>
          <w:tcPr>
            <w:tcW w:w="1790" w:type="dxa"/>
          </w:tcPr>
          <w:p w14:paraId="0F172B2B"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Spring–winter/annual</w:t>
            </w:r>
          </w:p>
        </w:tc>
        <w:tc>
          <w:tcPr>
            <w:tcW w:w="1492" w:type="dxa"/>
          </w:tcPr>
          <w:p w14:paraId="06DFCE97"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No</w:t>
            </w:r>
          </w:p>
        </w:tc>
        <w:tc>
          <w:tcPr>
            <w:tcW w:w="1903" w:type="dxa"/>
          </w:tcPr>
          <w:p w14:paraId="530532A6"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NOF-BirdLife</w:t>
            </w:r>
          </w:p>
        </w:tc>
      </w:tr>
      <w:tr w:rsidR="00AC0601" w:rsidRPr="00012CF8" w14:paraId="12D6BF72" w14:textId="77777777" w:rsidTr="00E135BF">
        <w:tc>
          <w:tcPr>
            <w:tcW w:w="1492" w:type="dxa"/>
            <w:vMerge/>
          </w:tcPr>
          <w:p w14:paraId="64167479" w14:textId="77777777" w:rsidR="0081468D" w:rsidRPr="00012CF8" w:rsidRDefault="0081468D" w:rsidP="0081468D">
            <w:pPr>
              <w:rPr>
                <w:rFonts w:ascii="Times New Roman" w:hAnsi="Times New Roman" w:cs="Times New Roman"/>
                <w:lang w:val="en-US"/>
              </w:rPr>
            </w:pPr>
          </w:p>
        </w:tc>
        <w:tc>
          <w:tcPr>
            <w:tcW w:w="1967" w:type="dxa"/>
          </w:tcPr>
          <w:p w14:paraId="4C7F3DC4"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 xml:space="preserve">Monitoring and neck-banding of </w:t>
            </w:r>
            <w:r w:rsidRPr="00012CF8">
              <w:rPr>
                <w:rFonts w:ascii="Times New Roman" w:hAnsi="Times New Roman" w:cs="Times New Roman"/>
                <w:lang w:val="en-US"/>
              </w:rPr>
              <w:lastRenderedPageBreak/>
              <w:t>staging and moulting geese in Finnmark</w:t>
            </w:r>
          </w:p>
        </w:tc>
        <w:tc>
          <w:tcPr>
            <w:tcW w:w="1387" w:type="dxa"/>
          </w:tcPr>
          <w:p w14:paraId="4871730D" w14:textId="77777777" w:rsidR="0081468D" w:rsidRPr="00012CF8" w:rsidRDefault="0081468D" w:rsidP="0081468D">
            <w:pPr>
              <w:rPr>
                <w:rFonts w:ascii="Times New Roman" w:hAnsi="Times New Roman" w:cs="Times New Roman"/>
                <w:highlight w:val="yellow"/>
                <w:lang w:val="en-US"/>
              </w:rPr>
            </w:pPr>
            <w:r w:rsidRPr="00012CF8">
              <w:rPr>
                <w:rFonts w:ascii="Times New Roman" w:hAnsi="Times New Roman" w:cs="Times New Roman"/>
                <w:lang w:val="en-US"/>
              </w:rPr>
              <w:lastRenderedPageBreak/>
              <w:t>2002</w:t>
            </w:r>
          </w:p>
        </w:tc>
        <w:tc>
          <w:tcPr>
            <w:tcW w:w="1790" w:type="dxa"/>
          </w:tcPr>
          <w:p w14:paraId="43579450"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spring</w:t>
            </w:r>
            <w:r w:rsidRPr="00012CF8">
              <w:rPr>
                <w:rFonts w:ascii="Times New Roman" w:hAnsi="Times New Roman" w:cs="Times New Roman"/>
                <w:lang w:val="en-US"/>
              </w:rPr>
              <w:softHyphen/>
              <w:t>–summer /annual</w:t>
            </w:r>
          </w:p>
        </w:tc>
        <w:tc>
          <w:tcPr>
            <w:tcW w:w="1492" w:type="dxa"/>
          </w:tcPr>
          <w:p w14:paraId="11E18BB2" w14:textId="77777777" w:rsidR="0081468D" w:rsidRPr="00012CF8" w:rsidRDefault="0081468D" w:rsidP="0081468D">
            <w:pPr>
              <w:rPr>
                <w:rFonts w:ascii="Times New Roman" w:hAnsi="Times New Roman" w:cs="Times New Roman"/>
                <w:highlight w:val="yellow"/>
                <w:lang w:val="en-US"/>
              </w:rPr>
            </w:pPr>
            <w:r w:rsidRPr="00012CF8">
              <w:rPr>
                <w:rFonts w:ascii="Times New Roman" w:hAnsi="Times New Roman" w:cs="Times New Roman"/>
                <w:lang w:val="en-US"/>
              </w:rPr>
              <w:t>Yes</w:t>
            </w:r>
          </w:p>
        </w:tc>
        <w:tc>
          <w:tcPr>
            <w:tcW w:w="1903" w:type="dxa"/>
          </w:tcPr>
          <w:p w14:paraId="14B8DBD9"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NOF-BirdLife</w:t>
            </w:r>
          </w:p>
        </w:tc>
      </w:tr>
      <w:tr w:rsidR="00AC0601" w:rsidRPr="00012CF8" w14:paraId="3221FAF6" w14:textId="77777777" w:rsidTr="00E135BF">
        <w:tc>
          <w:tcPr>
            <w:tcW w:w="1492" w:type="dxa"/>
            <w:vMerge/>
          </w:tcPr>
          <w:p w14:paraId="537B20F3" w14:textId="77777777" w:rsidR="0081468D" w:rsidRPr="00012CF8" w:rsidRDefault="0081468D" w:rsidP="0081468D">
            <w:pPr>
              <w:rPr>
                <w:rFonts w:ascii="Times New Roman" w:hAnsi="Times New Roman" w:cs="Times New Roman"/>
                <w:lang w:val="en-US"/>
              </w:rPr>
            </w:pPr>
          </w:p>
        </w:tc>
        <w:tc>
          <w:tcPr>
            <w:tcW w:w="1967" w:type="dxa"/>
          </w:tcPr>
          <w:p w14:paraId="35ABEE62"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 xml:space="preserve">Breeding population study </w:t>
            </w:r>
            <w:r w:rsidR="00872A86" w:rsidRPr="00012CF8">
              <w:rPr>
                <w:rFonts w:ascii="Times New Roman" w:hAnsi="Times New Roman" w:cs="Times New Roman"/>
                <w:lang w:val="en-US"/>
              </w:rPr>
              <w:t xml:space="preserve">(including satellite tracking) </w:t>
            </w:r>
            <w:r w:rsidRPr="00012CF8">
              <w:rPr>
                <w:rFonts w:ascii="Times New Roman" w:hAnsi="Times New Roman" w:cs="Times New Roman"/>
                <w:lang w:val="en-US"/>
              </w:rPr>
              <w:t>in Nord-Trøndelag</w:t>
            </w:r>
          </w:p>
        </w:tc>
        <w:tc>
          <w:tcPr>
            <w:tcW w:w="1387" w:type="dxa"/>
          </w:tcPr>
          <w:p w14:paraId="1FE4F2DB" w14:textId="77777777" w:rsidR="0081468D" w:rsidRPr="00012CF8" w:rsidRDefault="0081468D" w:rsidP="0081468D">
            <w:pPr>
              <w:rPr>
                <w:rFonts w:ascii="Times New Roman" w:hAnsi="Times New Roman" w:cs="Times New Roman"/>
                <w:highlight w:val="yellow"/>
                <w:lang w:val="en-US"/>
              </w:rPr>
            </w:pPr>
            <w:r w:rsidRPr="00012CF8">
              <w:rPr>
                <w:rFonts w:ascii="Times New Roman" w:hAnsi="Times New Roman" w:cs="Times New Roman"/>
                <w:lang w:val="en-US"/>
              </w:rPr>
              <w:t>2010</w:t>
            </w:r>
          </w:p>
        </w:tc>
        <w:tc>
          <w:tcPr>
            <w:tcW w:w="1790" w:type="dxa"/>
          </w:tcPr>
          <w:p w14:paraId="2D457973"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breeding</w:t>
            </w:r>
          </w:p>
        </w:tc>
        <w:tc>
          <w:tcPr>
            <w:tcW w:w="1492" w:type="dxa"/>
          </w:tcPr>
          <w:p w14:paraId="5D510BF7" w14:textId="77777777" w:rsidR="0081468D" w:rsidRPr="00012CF8" w:rsidRDefault="0081468D" w:rsidP="0081468D">
            <w:pPr>
              <w:rPr>
                <w:rFonts w:ascii="Times New Roman" w:hAnsi="Times New Roman" w:cs="Times New Roman"/>
                <w:highlight w:val="yellow"/>
                <w:lang w:val="en-US"/>
              </w:rPr>
            </w:pPr>
          </w:p>
        </w:tc>
        <w:tc>
          <w:tcPr>
            <w:tcW w:w="1903" w:type="dxa"/>
          </w:tcPr>
          <w:p w14:paraId="0944DEBF"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NT-University college, NOF-BirdLife, Lund University</w:t>
            </w:r>
          </w:p>
        </w:tc>
      </w:tr>
      <w:tr w:rsidR="00AC0601" w:rsidRPr="00012CF8" w14:paraId="7BBCB461" w14:textId="77777777" w:rsidTr="00E135BF">
        <w:tc>
          <w:tcPr>
            <w:tcW w:w="1492" w:type="dxa"/>
            <w:vMerge w:val="restart"/>
          </w:tcPr>
          <w:p w14:paraId="5CA58456" w14:textId="77777777" w:rsidR="009A3957" w:rsidRPr="00012CF8" w:rsidRDefault="009A3957" w:rsidP="0081468D">
            <w:pPr>
              <w:rPr>
                <w:rFonts w:ascii="Times New Roman" w:hAnsi="Times New Roman" w:cs="Times New Roman"/>
                <w:lang w:val="en-US"/>
              </w:rPr>
            </w:pPr>
            <w:r w:rsidRPr="00012CF8">
              <w:rPr>
                <w:rFonts w:ascii="Times New Roman" w:hAnsi="Times New Roman" w:cs="Times New Roman"/>
                <w:lang w:val="en-US"/>
              </w:rPr>
              <w:t>Denmark</w:t>
            </w:r>
          </w:p>
        </w:tc>
        <w:tc>
          <w:tcPr>
            <w:tcW w:w="1967" w:type="dxa"/>
          </w:tcPr>
          <w:p w14:paraId="54D2B055" w14:textId="77777777" w:rsidR="009A3957" w:rsidRPr="00012CF8" w:rsidRDefault="009A3957" w:rsidP="0081468D">
            <w:pPr>
              <w:rPr>
                <w:rFonts w:ascii="Times New Roman" w:hAnsi="Times New Roman" w:cs="Times New Roman"/>
                <w:lang w:val="en-US"/>
              </w:rPr>
            </w:pPr>
            <w:r w:rsidRPr="00012CF8">
              <w:rPr>
                <w:rFonts w:ascii="Times New Roman" w:hAnsi="Times New Roman" w:cs="Times New Roman"/>
                <w:lang w:val="en-US"/>
              </w:rPr>
              <w:t>National monitoring programme NOVANA</w:t>
            </w:r>
          </w:p>
        </w:tc>
        <w:tc>
          <w:tcPr>
            <w:tcW w:w="1387" w:type="dxa"/>
          </w:tcPr>
          <w:p w14:paraId="31C38598" w14:textId="77777777" w:rsidR="009A3957" w:rsidRPr="00012CF8" w:rsidRDefault="009A3957" w:rsidP="0081468D">
            <w:pPr>
              <w:rPr>
                <w:rFonts w:ascii="Times New Roman" w:hAnsi="Times New Roman" w:cs="Times New Roman"/>
                <w:lang w:val="en-US"/>
              </w:rPr>
            </w:pPr>
            <w:r w:rsidRPr="00012CF8">
              <w:rPr>
                <w:rFonts w:ascii="Times New Roman" w:hAnsi="Times New Roman" w:cs="Times New Roman"/>
                <w:lang w:val="en-US"/>
              </w:rPr>
              <w:t>?</w:t>
            </w:r>
          </w:p>
        </w:tc>
        <w:tc>
          <w:tcPr>
            <w:tcW w:w="1790" w:type="dxa"/>
          </w:tcPr>
          <w:p w14:paraId="34E8F475" w14:textId="77777777" w:rsidR="009A3957" w:rsidRPr="00012CF8" w:rsidRDefault="009A3957" w:rsidP="0081468D">
            <w:pPr>
              <w:rPr>
                <w:rFonts w:ascii="Times New Roman" w:hAnsi="Times New Roman" w:cs="Times New Roman"/>
                <w:lang w:val="en-US"/>
              </w:rPr>
            </w:pPr>
            <w:r w:rsidRPr="00012CF8">
              <w:rPr>
                <w:rFonts w:ascii="Times New Roman" w:hAnsi="Times New Roman" w:cs="Times New Roman"/>
                <w:lang w:val="en-US"/>
              </w:rPr>
              <w:t>mid-January /annual</w:t>
            </w:r>
          </w:p>
        </w:tc>
        <w:tc>
          <w:tcPr>
            <w:tcW w:w="1492" w:type="dxa"/>
          </w:tcPr>
          <w:p w14:paraId="67F6F6FB" w14:textId="77777777" w:rsidR="009A3957" w:rsidRPr="00012CF8" w:rsidRDefault="009A3957" w:rsidP="0081468D">
            <w:pPr>
              <w:rPr>
                <w:rFonts w:ascii="Times New Roman" w:hAnsi="Times New Roman" w:cs="Times New Roman"/>
                <w:lang w:val="en-US"/>
              </w:rPr>
            </w:pPr>
            <w:r w:rsidRPr="00012CF8">
              <w:rPr>
                <w:rFonts w:ascii="Times New Roman" w:hAnsi="Times New Roman" w:cs="Times New Roman"/>
                <w:lang w:val="en-US"/>
              </w:rPr>
              <w:t>Yes, since 2005</w:t>
            </w:r>
          </w:p>
        </w:tc>
        <w:tc>
          <w:tcPr>
            <w:tcW w:w="1903" w:type="dxa"/>
          </w:tcPr>
          <w:p w14:paraId="086DEA28" w14:textId="77777777" w:rsidR="009A3957" w:rsidRPr="00012CF8" w:rsidRDefault="009A3957" w:rsidP="0081468D">
            <w:pPr>
              <w:rPr>
                <w:rFonts w:ascii="Times New Roman" w:hAnsi="Times New Roman" w:cs="Times New Roman"/>
                <w:lang w:val="en-US"/>
              </w:rPr>
            </w:pPr>
            <w:r w:rsidRPr="00012CF8">
              <w:rPr>
                <w:rFonts w:ascii="Times New Roman" w:hAnsi="Times New Roman" w:cs="Times New Roman"/>
                <w:lang w:val="en-US"/>
              </w:rPr>
              <w:t>Aarhus University</w:t>
            </w:r>
          </w:p>
        </w:tc>
      </w:tr>
      <w:tr w:rsidR="00AC0601" w:rsidRPr="00012CF8" w14:paraId="3F30E6D3" w14:textId="77777777" w:rsidTr="00E135BF">
        <w:tc>
          <w:tcPr>
            <w:tcW w:w="1492" w:type="dxa"/>
            <w:vMerge/>
          </w:tcPr>
          <w:p w14:paraId="1160E1C1" w14:textId="77777777" w:rsidR="009A3957" w:rsidRPr="00012CF8" w:rsidRDefault="009A3957" w:rsidP="0081468D">
            <w:pPr>
              <w:rPr>
                <w:rFonts w:ascii="Times New Roman" w:hAnsi="Times New Roman" w:cs="Times New Roman"/>
                <w:lang w:val="en-US"/>
              </w:rPr>
            </w:pPr>
          </w:p>
        </w:tc>
        <w:tc>
          <w:tcPr>
            <w:tcW w:w="1967" w:type="dxa"/>
          </w:tcPr>
          <w:p w14:paraId="4CC16DF9" w14:textId="77777777" w:rsidR="009A3957" w:rsidRPr="00012CF8" w:rsidRDefault="009A3957" w:rsidP="00B44FE3">
            <w:pPr>
              <w:rPr>
                <w:rFonts w:ascii="Times New Roman" w:hAnsi="Times New Roman" w:cs="Times New Roman"/>
                <w:lang w:val="en-US"/>
              </w:rPr>
            </w:pPr>
            <w:r w:rsidRPr="00012CF8">
              <w:rPr>
                <w:rFonts w:ascii="Times New Roman" w:hAnsi="Times New Roman" w:cs="Times New Roman"/>
                <w:lang w:val="en-US"/>
              </w:rPr>
              <w:t>Improved monitoring</w:t>
            </w:r>
          </w:p>
          <w:p w14:paraId="33A4C086"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programme</w:t>
            </w:r>
          </w:p>
        </w:tc>
        <w:tc>
          <w:tcPr>
            <w:tcW w:w="1387" w:type="dxa"/>
          </w:tcPr>
          <w:p w14:paraId="527AB111"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2014/15</w:t>
            </w:r>
          </w:p>
        </w:tc>
        <w:tc>
          <w:tcPr>
            <w:tcW w:w="1790" w:type="dxa"/>
          </w:tcPr>
          <w:p w14:paraId="47E7B197"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Monthly counts</w:t>
            </w:r>
          </w:p>
        </w:tc>
        <w:tc>
          <w:tcPr>
            <w:tcW w:w="1492" w:type="dxa"/>
          </w:tcPr>
          <w:p w14:paraId="1E94D496"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With workshops to improve indent. skills</w:t>
            </w:r>
          </w:p>
        </w:tc>
        <w:tc>
          <w:tcPr>
            <w:tcW w:w="1903" w:type="dxa"/>
          </w:tcPr>
          <w:p w14:paraId="4EAC3317"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Aarhus University</w:t>
            </w:r>
          </w:p>
        </w:tc>
      </w:tr>
      <w:tr w:rsidR="00AC0601" w:rsidRPr="00012CF8" w14:paraId="08E0B494" w14:textId="77777777" w:rsidTr="00E135BF">
        <w:tc>
          <w:tcPr>
            <w:tcW w:w="1492" w:type="dxa"/>
            <w:vMerge/>
          </w:tcPr>
          <w:p w14:paraId="521414F4" w14:textId="77777777" w:rsidR="009A3957" w:rsidRPr="00012CF8" w:rsidRDefault="009A3957" w:rsidP="0081468D">
            <w:pPr>
              <w:rPr>
                <w:rFonts w:ascii="Times New Roman" w:hAnsi="Times New Roman" w:cs="Times New Roman"/>
                <w:lang w:val="en-US"/>
              </w:rPr>
            </w:pPr>
          </w:p>
        </w:tc>
        <w:tc>
          <w:tcPr>
            <w:tcW w:w="1967" w:type="dxa"/>
          </w:tcPr>
          <w:p w14:paraId="6774A87C" w14:textId="77777777" w:rsidR="009A3957" w:rsidRPr="00012CF8" w:rsidRDefault="009A3957" w:rsidP="00B44FE3">
            <w:pPr>
              <w:rPr>
                <w:rFonts w:ascii="Times New Roman" w:hAnsi="Times New Roman" w:cs="Times New Roman"/>
                <w:lang w:val="en-US"/>
              </w:rPr>
            </w:pPr>
            <w:r w:rsidRPr="00012CF8">
              <w:rPr>
                <w:rFonts w:ascii="Times New Roman" w:hAnsi="Times New Roman" w:cs="Times New Roman"/>
                <w:lang w:val="en-US"/>
              </w:rPr>
              <w:t>Annual sampling of age ratios</w:t>
            </w:r>
          </w:p>
        </w:tc>
        <w:tc>
          <w:tcPr>
            <w:tcW w:w="1387" w:type="dxa"/>
          </w:tcPr>
          <w:p w14:paraId="017080B5"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2014/15</w:t>
            </w:r>
          </w:p>
        </w:tc>
        <w:tc>
          <w:tcPr>
            <w:tcW w:w="1790" w:type="dxa"/>
          </w:tcPr>
          <w:p w14:paraId="54064332"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Winter from arrival</w:t>
            </w:r>
          </w:p>
        </w:tc>
        <w:tc>
          <w:tcPr>
            <w:tcW w:w="1492" w:type="dxa"/>
          </w:tcPr>
          <w:p w14:paraId="0F4CABC9"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With workshops to improve skills</w:t>
            </w:r>
          </w:p>
        </w:tc>
        <w:tc>
          <w:tcPr>
            <w:tcW w:w="1903" w:type="dxa"/>
          </w:tcPr>
          <w:p w14:paraId="0B66FC10"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Aarhus University</w:t>
            </w:r>
          </w:p>
        </w:tc>
      </w:tr>
      <w:tr w:rsidR="00AC0601" w:rsidRPr="00012CF8" w14:paraId="36DD5ECA" w14:textId="77777777" w:rsidTr="00E135BF">
        <w:tc>
          <w:tcPr>
            <w:tcW w:w="1492" w:type="dxa"/>
            <w:vMerge/>
          </w:tcPr>
          <w:p w14:paraId="2F7C3F2C" w14:textId="77777777" w:rsidR="009A3957" w:rsidRPr="00012CF8" w:rsidRDefault="009A3957" w:rsidP="0081468D">
            <w:pPr>
              <w:rPr>
                <w:rFonts w:ascii="Times New Roman" w:hAnsi="Times New Roman" w:cs="Times New Roman"/>
                <w:lang w:val="en-US"/>
              </w:rPr>
            </w:pPr>
          </w:p>
        </w:tc>
        <w:tc>
          <w:tcPr>
            <w:tcW w:w="1967" w:type="dxa"/>
          </w:tcPr>
          <w:p w14:paraId="4C9057AC" w14:textId="77777777" w:rsidR="009A3957" w:rsidRPr="00012CF8" w:rsidRDefault="009A3957" w:rsidP="00B44FE3">
            <w:pPr>
              <w:rPr>
                <w:rFonts w:ascii="Times New Roman" w:hAnsi="Times New Roman" w:cs="Times New Roman"/>
                <w:lang w:val="en-US"/>
              </w:rPr>
            </w:pPr>
            <w:r w:rsidRPr="00012CF8">
              <w:rPr>
                <w:rFonts w:ascii="Times New Roman" w:hAnsi="Times New Roman" w:cs="Times New Roman"/>
                <w:lang w:val="en-US"/>
              </w:rPr>
              <w:t>Neck-banding project in Jutland</w:t>
            </w:r>
          </w:p>
        </w:tc>
        <w:tc>
          <w:tcPr>
            <w:tcW w:w="1387" w:type="dxa"/>
          </w:tcPr>
          <w:p w14:paraId="58802F69"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2014/15</w:t>
            </w:r>
          </w:p>
        </w:tc>
        <w:tc>
          <w:tcPr>
            <w:tcW w:w="1790" w:type="dxa"/>
          </w:tcPr>
          <w:p w14:paraId="48A7A563"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Winter from arrival</w:t>
            </w:r>
          </w:p>
        </w:tc>
        <w:tc>
          <w:tcPr>
            <w:tcW w:w="1492" w:type="dxa"/>
          </w:tcPr>
          <w:p w14:paraId="6280A36D"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Yes</w:t>
            </w:r>
          </w:p>
        </w:tc>
        <w:tc>
          <w:tcPr>
            <w:tcW w:w="1903" w:type="dxa"/>
          </w:tcPr>
          <w:p w14:paraId="7C0A6BFA"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Aarhus University</w:t>
            </w:r>
          </w:p>
        </w:tc>
      </w:tr>
      <w:tr w:rsidR="00AC0601" w:rsidRPr="00012CF8" w14:paraId="6ECE1DE6" w14:textId="77777777" w:rsidTr="00E135BF">
        <w:tc>
          <w:tcPr>
            <w:tcW w:w="1492" w:type="dxa"/>
            <w:vMerge/>
          </w:tcPr>
          <w:p w14:paraId="658A46B8" w14:textId="77777777" w:rsidR="009A3957" w:rsidRPr="00012CF8" w:rsidRDefault="009A3957" w:rsidP="0081468D">
            <w:pPr>
              <w:rPr>
                <w:rFonts w:ascii="Times New Roman" w:hAnsi="Times New Roman" w:cs="Times New Roman"/>
                <w:lang w:val="en-US"/>
              </w:rPr>
            </w:pPr>
          </w:p>
        </w:tc>
        <w:tc>
          <w:tcPr>
            <w:tcW w:w="1967" w:type="dxa"/>
          </w:tcPr>
          <w:p w14:paraId="04C7EACC"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 xml:space="preserve">Other projects to support definition of </w:t>
            </w:r>
            <w:r w:rsidR="00C5309E" w:rsidRPr="00012CF8">
              <w:rPr>
                <w:rFonts w:ascii="Times New Roman" w:hAnsi="Times New Roman" w:cs="Times New Roman"/>
                <w:lang w:val="en-US"/>
              </w:rPr>
              <w:t>m</w:t>
            </w:r>
            <w:r w:rsidRPr="00012CF8">
              <w:rPr>
                <w:rFonts w:ascii="Times New Roman" w:hAnsi="Times New Roman" w:cs="Times New Roman"/>
                <w:lang w:val="en-US"/>
              </w:rPr>
              <w:t xml:space="preserve">anagement </w:t>
            </w:r>
            <w:r w:rsidR="00C5309E" w:rsidRPr="00012CF8">
              <w:rPr>
                <w:rFonts w:ascii="Times New Roman" w:hAnsi="Times New Roman" w:cs="Times New Roman"/>
                <w:lang w:val="en-US"/>
              </w:rPr>
              <w:t>u</w:t>
            </w:r>
            <w:r w:rsidRPr="00012CF8">
              <w:rPr>
                <w:rFonts w:ascii="Times New Roman" w:hAnsi="Times New Roman" w:cs="Times New Roman"/>
                <w:lang w:val="en-US"/>
              </w:rPr>
              <w:t>nits and flyway action plan</w:t>
            </w:r>
          </w:p>
        </w:tc>
        <w:tc>
          <w:tcPr>
            <w:tcW w:w="1387" w:type="dxa"/>
          </w:tcPr>
          <w:p w14:paraId="04874172"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2014/15</w:t>
            </w:r>
          </w:p>
        </w:tc>
        <w:tc>
          <w:tcPr>
            <w:tcW w:w="1790" w:type="dxa"/>
          </w:tcPr>
          <w:p w14:paraId="53E661C5"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Winter from arrival</w:t>
            </w:r>
          </w:p>
        </w:tc>
        <w:tc>
          <w:tcPr>
            <w:tcW w:w="1492" w:type="dxa"/>
          </w:tcPr>
          <w:p w14:paraId="4841949D"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Yes</w:t>
            </w:r>
          </w:p>
        </w:tc>
        <w:tc>
          <w:tcPr>
            <w:tcW w:w="1903" w:type="dxa"/>
          </w:tcPr>
          <w:p w14:paraId="16EF20E8"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Aarhus University</w:t>
            </w:r>
          </w:p>
        </w:tc>
      </w:tr>
      <w:tr w:rsidR="00AC0601" w:rsidRPr="00012CF8" w14:paraId="0ED33963" w14:textId="77777777" w:rsidTr="00E135BF">
        <w:tc>
          <w:tcPr>
            <w:tcW w:w="1492" w:type="dxa"/>
            <w:vMerge w:val="restart"/>
          </w:tcPr>
          <w:p w14:paraId="745DF48A"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Germany</w:t>
            </w:r>
          </w:p>
        </w:tc>
        <w:tc>
          <w:tcPr>
            <w:tcW w:w="1967" w:type="dxa"/>
          </w:tcPr>
          <w:p w14:paraId="537B593A"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National waterbird and goose counts</w:t>
            </w:r>
          </w:p>
        </w:tc>
        <w:tc>
          <w:tcPr>
            <w:tcW w:w="1387" w:type="dxa"/>
          </w:tcPr>
          <w:p w14:paraId="3E1AF317" w14:textId="77777777" w:rsidR="0081468D" w:rsidRPr="00012CF8" w:rsidRDefault="0081468D" w:rsidP="0081468D">
            <w:pPr>
              <w:rPr>
                <w:rFonts w:ascii="Times New Roman" w:hAnsi="Times New Roman" w:cs="Times New Roman"/>
                <w:lang w:val="en-US"/>
              </w:rPr>
            </w:pPr>
          </w:p>
        </w:tc>
        <w:tc>
          <w:tcPr>
            <w:tcW w:w="1790" w:type="dxa"/>
          </w:tcPr>
          <w:p w14:paraId="2AEC9E36" w14:textId="77777777" w:rsidR="0081468D" w:rsidRPr="00012CF8" w:rsidRDefault="0081468D" w:rsidP="0081468D">
            <w:pPr>
              <w:rPr>
                <w:rFonts w:ascii="Times New Roman" w:hAnsi="Times New Roman" w:cs="Times New Roman"/>
                <w:lang w:val="en-US"/>
              </w:rPr>
            </w:pPr>
          </w:p>
        </w:tc>
        <w:tc>
          <w:tcPr>
            <w:tcW w:w="1492" w:type="dxa"/>
          </w:tcPr>
          <w:p w14:paraId="527E43D3"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No</w:t>
            </w:r>
          </w:p>
        </w:tc>
        <w:tc>
          <w:tcPr>
            <w:tcW w:w="1903" w:type="dxa"/>
          </w:tcPr>
          <w:p w14:paraId="50FCD70F"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Federation of German Avifaunists (DDA)</w:t>
            </w:r>
          </w:p>
        </w:tc>
      </w:tr>
      <w:tr w:rsidR="00AC0601" w:rsidRPr="00012CF8" w14:paraId="2D903C40" w14:textId="77777777" w:rsidTr="00E135BF">
        <w:tc>
          <w:tcPr>
            <w:tcW w:w="1492" w:type="dxa"/>
            <w:vMerge/>
          </w:tcPr>
          <w:p w14:paraId="584D43C2" w14:textId="77777777" w:rsidR="0081468D" w:rsidRPr="00012CF8" w:rsidRDefault="0081468D" w:rsidP="0081468D">
            <w:pPr>
              <w:rPr>
                <w:rFonts w:ascii="Times New Roman" w:hAnsi="Times New Roman" w:cs="Times New Roman"/>
                <w:lang w:val="en-US"/>
              </w:rPr>
            </w:pPr>
          </w:p>
        </w:tc>
        <w:tc>
          <w:tcPr>
            <w:tcW w:w="1967" w:type="dxa"/>
          </w:tcPr>
          <w:p w14:paraId="272D5D8B"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Special Taiga Bean Goose counts in NE Germany</w:t>
            </w:r>
          </w:p>
        </w:tc>
        <w:tc>
          <w:tcPr>
            <w:tcW w:w="1387" w:type="dxa"/>
          </w:tcPr>
          <w:p w14:paraId="126A5ED6"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2003/04</w:t>
            </w:r>
          </w:p>
        </w:tc>
        <w:tc>
          <w:tcPr>
            <w:tcW w:w="1790" w:type="dxa"/>
          </w:tcPr>
          <w:p w14:paraId="15C4FA35"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mid-January /every 2</w:t>
            </w:r>
            <w:r w:rsidRPr="00012CF8">
              <w:rPr>
                <w:rFonts w:ascii="Times New Roman" w:hAnsi="Times New Roman" w:cs="Times New Roman"/>
                <w:vertAlign w:val="superscript"/>
                <w:lang w:val="en-US"/>
              </w:rPr>
              <w:t>nd</w:t>
            </w:r>
            <w:r w:rsidRPr="00012CF8">
              <w:rPr>
                <w:rFonts w:ascii="Times New Roman" w:hAnsi="Times New Roman" w:cs="Times New Roman"/>
                <w:lang w:val="en-US"/>
              </w:rPr>
              <w:t xml:space="preserve"> year</w:t>
            </w:r>
          </w:p>
        </w:tc>
        <w:tc>
          <w:tcPr>
            <w:tcW w:w="1492" w:type="dxa"/>
          </w:tcPr>
          <w:p w14:paraId="40BF7B27"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Yes, since 2003/04</w:t>
            </w:r>
          </w:p>
        </w:tc>
        <w:tc>
          <w:tcPr>
            <w:tcW w:w="1903" w:type="dxa"/>
          </w:tcPr>
          <w:p w14:paraId="0CE44DFB"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T. Heinicke</w:t>
            </w:r>
          </w:p>
        </w:tc>
      </w:tr>
      <w:tr w:rsidR="00AC0601" w:rsidRPr="00012CF8" w14:paraId="070B760A" w14:textId="77777777" w:rsidTr="00E135BF">
        <w:tc>
          <w:tcPr>
            <w:tcW w:w="1492" w:type="dxa"/>
            <w:vMerge/>
          </w:tcPr>
          <w:p w14:paraId="11642138" w14:textId="77777777" w:rsidR="0081468D" w:rsidRPr="00012CF8" w:rsidRDefault="0081468D" w:rsidP="0081468D">
            <w:pPr>
              <w:rPr>
                <w:rFonts w:ascii="Times New Roman" w:hAnsi="Times New Roman" w:cs="Times New Roman"/>
                <w:lang w:val="en-US"/>
              </w:rPr>
            </w:pPr>
          </w:p>
        </w:tc>
        <w:tc>
          <w:tcPr>
            <w:tcW w:w="1967" w:type="dxa"/>
          </w:tcPr>
          <w:p w14:paraId="495B1D23"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Regional Taiga Bean Goose counts on Rügen and in Lower Odra</w:t>
            </w:r>
          </w:p>
        </w:tc>
        <w:tc>
          <w:tcPr>
            <w:tcW w:w="1387" w:type="dxa"/>
          </w:tcPr>
          <w:p w14:paraId="47799F9B"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2003/04</w:t>
            </w:r>
          </w:p>
        </w:tc>
        <w:tc>
          <w:tcPr>
            <w:tcW w:w="1790" w:type="dxa"/>
          </w:tcPr>
          <w:p w14:paraId="1FECD99F"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mid-November and mid-January /annual</w:t>
            </w:r>
          </w:p>
        </w:tc>
        <w:tc>
          <w:tcPr>
            <w:tcW w:w="1492" w:type="dxa"/>
          </w:tcPr>
          <w:p w14:paraId="5C657A35"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Yes, since 2003/04</w:t>
            </w:r>
          </w:p>
        </w:tc>
        <w:tc>
          <w:tcPr>
            <w:tcW w:w="1903" w:type="dxa"/>
          </w:tcPr>
          <w:p w14:paraId="3C0E2E1A"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T. Heinicke</w:t>
            </w:r>
          </w:p>
        </w:tc>
      </w:tr>
      <w:tr w:rsidR="00AC0601" w:rsidRPr="00012CF8" w14:paraId="3B2F14A0" w14:textId="77777777" w:rsidTr="00E135BF">
        <w:tc>
          <w:tcPr>
            <w:tcW w:w="1492" w:type="dxa"/>
            <w:vMerge/>
          </w:tcPr>
          <w:p w14:paraId="5DBC01E6" w14:textId="77777777" w:rsidR="0081468D" w:rsidRPr="00012CF8" w:rsidRDefault="0081468D" w:rsidP="0081468D">
            <w:pPr>
              <w:rPr>
                <w:rFonts w:ascii="Times New Roman" w:hAnsi="Times New Roman" w:cs="Times New Roman"/>
                <w:lang w:val="en-US"/>
              </w:rPr>
            </w:pPr>
          </w:p>
        </w:tc>
        <w:tc>
          <w:tcPr>
            <w:tcW w:w="1967" w:type="dxa"/>
          </w:tcPr>
          <w:p w14:paraId="10A1AB1A"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Neck-banding project in Lower Odra</w:t>
            </w:r>
          </w:p>
        </w:tc>
        <w:tc>
          <w:tcPr>
            <w:tcW w:w="1387" w:type="dxa"/>
          </w:tcPr>
          <w:p w14:paraId="252DB00E"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2007</w:t>
            </w:r>
          </w:p>
        </w:tc>
        <w:tc>
          <w:tcPr>
            <w:tcW w:w="1790" w:type="dxa"/>
          </w:tcPr>
          <w:p w14:paraId="64C7D7FC"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Autumn /annual?</w:t>
            </w:r>
          </w:p>
        </w:tc>
        <w:tc>
          <w:tcPr>
            <w:tcW w:w="1492" w:type="dxa"/>
          </w:tcPr>
          <w:p w14:paraId="61B5C2A6"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Yes, since 2007</w:t>
            </w:r>
          </w:p>
        </w:tc>
        <w:tc>
          <w:tcPr>
            <w:tcW w:w="1903" w:type="dxa"/>
          </w:tcPr>
          <w:p w14:paraId="14F94DEC"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T. Heinicke</w:t>
            </w:r>
          </w:p>
        </w:tc>
      </w:tr>
      <w:tr w:rsidR="00AC0601" w:rsidRPr="00012CF8" w14:paraId="180265EE" w14:textId="77777777" w:rsidTr="00E135BF">
        <w:tc>
          <w:tcPr>
            <w:tcW w:w="1492" w:type="dxa"/>
            <w:vMerge/>
          </w:tcPr>
          <w:p w14:paraId="18371951" w14:textId="77777777" w:rsidR="0081468D" w:rsidRPr="00012CF8" w:rsidRDefault="0081468D" w:rsidP="0081468D">
            <w:pPr>
              <w:rPr>
                <w:rFonts w:ascii="Times New Roman" w:hAnsi="Times New Roman" w:cs="Times New Roman"/>
                <w:lang w:val="en-US"/>
              </w:rPr>
            </w:pPr>
          </w:p>
        </w:tc>
        <w:tc>
          <w:tcPr>
            <w:tcW w:w="1967" w:type="dxa"/>
          </w:tcPr>
          <w:p w14:paraId="14D2EE14"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Identification workshops</w:t>
            </w:r>
          </w:p>
        </w:tc>
        <w:tc>
          <w:tcPr>
            <w:tcW w:w="1387" w:type="dxa"/>
          </w:tcPr>
          <w:p w14:paraId="7B042AD6"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w:t>
            </w:r>
          </w:p>
        </w:tc>
        <w:tc>
          <w:tcPr>
            <w:tcW w:w="1790" w:type="dxa"/>
          </w:tcPr>
          <w:p w14:paraId="69EC4F12"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w:t>
            </w:r>
          </w:p>
        </w:tc>
        <w:tc>
          <w:tcPr>
            <w:tcW w:w="1492" w:type="dxa"/>
          </w:tcPr>
          <w:p w14:paraId="29A26525"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w:t>
            </w:r>
          </w:p>
        </w:tc>
        <w:tc>
          <w:tcPr>
            <w:tcW w:w="1903" w:type="dxa"/>
          </w:tcPr>
          <w:p w14:paraId="560EFCBB"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T. Heinicke</w:t>
            </w:r>
          </w:p>
        </w:tc>
      </w:tr>
      <w:tr w:rsidR="00AC0601" w:rsidRPr="00012CF8" w14:paraId="4B9E6EA5" w14:textId="77777777" w:rsidTr="00E135BF">
        <w:tc>
          <w:tcPr>
            <w:tcW w:w="1492" w:type="dxa"/>
          </w:tcPr>
          <w:p w14:paraId="2F0D26B1"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Poland</w:t>
            </w:r>
          </w:p>
        </w:tc>
        <w:tc>
          <w:tcPr>
            <w:tcW w:w="1967" w:type="dxa"/>
          </w:tcPr>
          <w:p w14:paraId="269215DD"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Monitoring of staging and wintering geese</w:t>
            </w:r>
          </w:p>
        </w:tc>
        <w:tc>
          <w:tcPr>
            <w:tcW w:w="1387" w:type="dxa"/>
          </w:tcPr>
          <w:p w14:paraId="4D5D96A7"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1991–1997, 2012</w:t>
            </w:r>
          </w:p>
        </w:tc>
        <w:tc>
          <w:tcPr>
            <w:tcW w:w="1790" w:type="dxa"/>
          </w:tcPr>
          <w:p w14:paraId="1A695691"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Autumn, winter and spring /annual?</w:t>
            </w:r>
          </w:p>
        </w:tc>
        <w:tc>
          <w:tcPr>
            <w:tcW w:w="1492" w:type="dxa"/>
          </w:tcPr>
          <w:p w14:paraId="562AC09B"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w:t>
            </w:r>
          </w:p>
        </w:tc>
        <w:tc>
          <w:tcPr>
            <w:tcW w:w="1903" w:type="dxa"/>
          </w:tcPr>
          <w:p w14:paraId="412BE289" w14:textId="77777777" w:rsidR="0081468D" w:rsidRPr="00012CF8" w:rsidRDefault="00125E2B" w:rsidP="0081468D">
            <w:pPr>
              <w:rPr>
                <w:rFonts w:ascii="Times New Roman" w:hAnsi="Times New Roman" w:cs="Times New Roman"/>
                <w:lang w:val="en-US"/>
              </w:rPr>
            </w:pPr>
            <w:r w:rsidRPr="00012CF8">
              <w:rPr>
                <w:rFonts w:ascii="Times New Roman" w:hAnsi="Times New Roman" w:cs="Times New Roman"/>
                <w:lang w:val="en-US"/>
              </w:rPr>
              <w:t xml:space="preserve">Chief Inspectorate of Environmental Protection, </w:t>
            </w:r>
            <w:r w:rsidR="0081468D" w:rsidRPr="00012CF8">
              <w:rPr>
                <w:rFonts w:ascii="Times New Roman" w:hAnsi="Times New Roman" w:cs="Times New Roman"/>
                <w:lang w:val="en-US"/>
              </w:rPr>
              <w:t>Polish Society for Nature Protection Salamandra?</w:t>
            </w:r>
          </w:p>
        </w:tc>
      </w:tr>
      <w:tr w:rsidR="00AC0601" w:rsidRPr="00012CF8" w14:paraId="09C9E9CA" w14:textId="77777777" w:rsidTr="00E135BF">
        <w:tc>
          <w:tcPr>
            <w:tcW w:w="1492" w:type="dxa"/>
            <w:vMerge w:val="restart"/>
          </w:tcPr>
          <w:p w14:paraId="180797B8"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lastRenderedPageBreak/>
              <w:t>United Kingdom</w:t>
            </w:r>
          </w:p>
        </w:tc>
        <w:tc>
          <w:tcPr>
            <w:tcW w:w="1967" w:type="dxa"/>
          </w:tcPr>
          <w:p w14:paraId="76543745"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Monitoring of staging and wintering geese</w:t>
            </w:r>
          </w:p>
        </w:tc>
        <w:tc>
          <w:tcPr>
            <w:tcW w:w="1387" w:type="dxa"/>
          </w:tcPr>
          <w:p w14:paraId="17D95292"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w:t>
            </w:r>
          </w:p>
        </w:tc>
        <w:tc>
          <w:tcPr>
            <w:tcW w:w="1790" w:type="dxa"/>
          </w:tcPr>
          <w:p w14:paraId="0741724D"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Monthly /annual</w:t>
            </w:r>
          </w:p>
        </w:tc>
        <w:tc>
          <w:tcPr>
            <w:tcW w:w="1492" w:type="dxa"/>
          </w:tcPr>
          <w:p w14:paraId="74CA9D7B"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Yes</w:t>
            </w:r>
          </w:p>
        </w:tc>
        <w:tc>
          <w:tcPr>
            <w:tcW w:w="1903" w:type="dxa"/>
          </w:tcPr>
          <w:p w14:paraId="1C0869A7" w14:textId="77777777" w:rsidR="0081468D" w:rsidRPr="00012CF8" w:rsidRDefault="002548E7" w:rsidP="0081468D">
            <w:pPr>
              <w:rPr>
                <w:rFonts w:ascii="Times New Roman" w:hAnsi="Times New Roman" w:cs="Times New Roman"/>
                <w:lang w:val="en-US"/>
              </w:rPr>
            </w:pPr>
            <w:r w:rsidRPr="00012CF8">
              <w:rPr>
                <w:rFonts w:ascii="Times New Roman" w:hAnsi="Times New Roman" w:cs="Times New Roman"/>
                <w:lang w:val="en-US"/>
              </w:rPr>
              <w:t>Scottish Natural Heritage, Natural England</w:t>
            </w:r>
          </w:p>
        </w:tc>
      </w:tr>
      <w:tr w:rsidR="00AC0601" w:rsidRPr="00012CF8" w14:paraId="1C2C31AC" w14:textId="77777777" w:rsidTr="00E135BF">
        <w:tc>
          <w:tcPr>
            <w:tcW w:w="1492" w:type="dxa"/>
            <w:vMerge/>
          </w:tcPr>
          <w:p w14:paraId="221A8DC0" w14:textId="77777777" w:rsidR="0081468D" w:rsidRPr="00012CF8" w:rsidRDefault="0081468D" w:rsidP="0081468D">
            <w:pPr>
              <w:rPr>
                <w:rFonts w:ascii="Times New Roman" w:hAnsi="Times New Roman" w:cs="Times New Roman"/>
                <w:lang w:val="en-US"/>
              </w:rPr>
            </w:pPr>
          </w:p>
        </w:tc>
        <w:tc>
          <w:tcPr>
            <w:tcW w:w="1967" w:type="dxa"/>
          </w:tcPr>
          <w:p w14:paraId="6FBCCE65"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Ringing, telemetry and age count study in Scotland</w:t>
            </w:r>
          </w:p>
        </w:tc>
        <w:tc>
          <w:tcPr>
            <w:tcW w:w="1387" w:type="dxa"/>
          </w:tcPr>
          <w:p w14:paraId="3946FC1E" w14:textId="77777777" w:rsidR="0081468D" w:rsidRPr="00012CF8" w:rsidRDefault="0081468D" w:rsidP="0081468D">
            <w:pPr>
              <w:rPr>
                <w:rFonts w:ascii="Times New Roman" w:hAnsi="Times New Roman" w:cs="Times New Roman"/>
                <w:highlight w:val="yellow"/>
                <w:lang w:val="en-US"/>
              </w:rPr>
            </w:pPr>
            <w:r w:rsidRPr="00012CF8">
              <w:rPr>
                <w:rFonts w:ascii="Times New Roman" w:hAnsi="Times New Roman" w:cs="Times New Roman"/>
                <w:lang w:val="en-US"/>
              </w:rPr>
              <w:t>2011</w:t>
            </w:r>
          </w:p>
        </w:tc>
        <w:tc>
          <w:tcPr>
            <w:tcW w:w="1790" w:type="dxa"/>
          </w:tcPr>
          <w:p w14:paraId="7342D573" w14:textId="77777777" w:rsidR="0081468D" w:rsidRPr="00012CF8" w:rsidRDefault="0081468D" w:rsidP="0081468D">
            <w:pPr>
              <w:rPr>
                <w:rFonts w:ascii="Times New Roman" w:hAnsi="Times New Roman" w:cs="Times New Roman"/>
                <w:lang w:val="en-US"/>
              </w:rPr>
            </w:pPr>
          </w:p>
        </w:tc>
        <w:tc>
          <w:tcPr>
            <w:tcW w:w="1492" w:type="dxa"/>
          </w:tcPr>
          <w:p w14:paraId="660392B6"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Yes</w:t>
            </w:r>
          </w:p>
        </w:tc>
        <w:tc>
          <w:tcPr>
            <w:tcW w:w="1903" w:type="dxa"/>
          </w:tcPr>
          <w:p w14:paraId="32204CB9" w14:textId="77777777" w:rsidR="0081468D" w:rsidRPr="00012CF8" w:rsidRDefault="002548E7" w:rsidP="0081468D">
            <w:pPr>
              <w:rPr>
                <w:rFonts w:ascii="Times New Roman" w:hAnsi="Times New Roman" w:cs="Times New Roman"/>
                <w:lang w:val="en-US"/>
              </w:rPr>
            </w:pPr>
            <w:r w:rsidRPr="00012CF8">
              <w:rPr>
                <w:rFonts w:ascii="Times New Roman" w:hAnsi="Times New Roman" w:cs="Times New Roman"/>
                <w:lang w:val="en-US"/>
              </w:rPr>
              <w:t>Scottish Natural Heritage, Bean Goose Action Group, The Wildfowl &amp; Wetlands Trust</w:t>
            </w:r>
          </w:p>
        </w:tc>
      </w:tr>
      <w:tr w:rsidR="00AC0601" w:rsidRPr="00012CF8" w14:paraId="0485B1E8" w14:textId="77777777" w:rsidTr="00E135BF">
        <w:tc>
          <w:tcPr>
            <w:tcW w:w="1492" w:type="dxa"/>
          </w:tcPr>
          <w:p w14:paraId="667A4C81"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Estonia</w:t>
            </w:r>
          </w:p>
        </w:tc>
        <w:tc>
          <w:tcPr>
            <w:tcW w:w="1967" w:type="dxa"/>
          </w:tcPr>
          <w:p w14:paraId="7CD5D377"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Monitoring programme for geese, swans and cranes</w:t>
            </w:r>
          </w:p>
        </w:tc>
        <w:tc>
          <w:tcPr>
            <w:tcW w:w="1387" w:type="dxa"/>
          </w:tcPr>
          <w:p w14:paraId="321E7DEF"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w:t>
            </w:r>
          </w:p>
        </w:tc>
        <w:tc>
          <w:tcPr>
            <w:tcW w:w="1790" w:type="dxa"/>
          </w:tcPr>
          <w:p w14:paraId="56D1FD7C"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Spring /geese counted every 3</w:t>
            </w:r>
            <w:r w:rsidRPr="00012CF8">
              <w:rPr>
                <w:rFonts w:ascii="Times New Roman" w:hAnsi="Times New Roman" w:cs="Times New Roman"/>
                <w:vertAlign w:val="superscript"/>
                <w:lang w:val="en-US"/>
              </w:rPr>
              <w:t>rd</w:t>
            </w:r>
            <w:r w:rsidRPr="00012CF8">
              <w:rPr>
                <w:rFonts w:ascii="Times New Roman" w:hAnsi="Times New Roman" w:cs="Times New Roman"/>
                <w:lang w:val="en-US"/>
              </w:rPr>
              <w:t xml:space="preserve"> year</w:t>
            </w:r>
          </w:p>
        </w:tc>
        <w:tc>
          <w:tcPr>
            <w:tcW w:w="1492" w:type="dxa"/>
          </w:tcPr>
          <w:p w14:paraId="50F658B6"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No</w:t>
            </w:r>
          </w:p>
        </w:tc>
        <w:tc>
          <w:tcPr>
            <w:tcW w:w="1903" w:type="dxa"/>
          </w:tcPr>
          <w:p w14:paraId="15B60FB8" w14:textId="77777777" w:rsidR="0081468D" w:rsidRPr="00012CF8" w:rsidRDefault="0081468D" w:rsidP="00E468D7">
            <w:pPr>
              <w:rPr>
                <w:rFonts w:ascii="Times New Roman" w:hAnsi="Times New Roman" w:cs="Times New Roman"/>
                <w:lang w:val="en-US"/>
              </w:rPr>
            </w:pPr>
            <w:r w:rsidRPr="00012CF8">
              <w:rPr>
                <w:rFonts w:ascii="Times New Roman" w:hAnsi="Times New Roman" w:cs="Times New Roman"/>
                <w:lang w:val="en-US"/>
              </w:rPr>
              <w:t xml:space="preserve">Estonian </w:t>
            </w:r>
            <w:r w:rsidR="00E468D7" w:rsidRPr="00012CF8">
              <w:rPr>
                <w:rFonts w:ascii="Times New Roman" w:hAnsi="Times New Roman" w:cs="Times New Roman"/>
                <w:lang w:val="en-US"/>
              </w:rPr>
              <w:t>Environment Agency</w:t>
            </w:r>
          </w:p>
        </w:tc>
      </w:tr>
      <w:tr w:rsidR="00AC0601" w:rsidRPr="00012CF8" w14:paraId="4108CFBF" w14:textId="77777777" w:rsidTr="00E135BF">
        <w:tc>
          <w:tcPr>
            <w:tcW w:w="1492" w:type="dxa"/>
          </w:tcPr>
          <w:p w14:paraId="1806BD44"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Netherlands</w:t>
            </w:r>
          </w:p>
        </w:tc>
        <w:tc>
          <w:tcPr>
            <w:tcW w:w="1967" w:type="dxa"/>
          </w:tcPr>
          <w:p w14:paraId="5597A514" w14:textId="77777777" w:rsidR="0081468D" w:rsidRPr="00012CF8" w:rsidRDefault="00AC0601" w:rsidP="0081468D">
            <w:pPr>
              <w:rPr>
                <w:rFonts w:ascii="Times New Roman" w:hAnsi="Times New Roman" w:cs="Times New Roman"/>
                <w:lang w:val="en-US"/>
              </w:rPr>
            </w:pPr>
            <w:r w:rsidRPr="00012CF8">
              <w:rPr>
                <w:rFonts w:ascii="Times New Roman" w:hAnsi="Times New Roman" w:cs="Times New Roman"/>
                <w:sz w:val="24"/>
                <w:szCs w:val="24"/>
                <w:lang w:val="en-US"/>
              </w:rPr>
              <w:t>Observation online portal (www.geese.org)</w:t>
            </w:r>
          </w:p>
        </w:tc>
        <w:tc>
          <w:tcPr>
            <w:tcW w:w="1387" w:type="dxa"/>
          </w:tcPr>
          <w:p w14:paraId="35A4E621" w14:textId="77777777" w:rsidR="0081468D" w:rsidRPr="00012CF8" w:rsidRDefault="009D245D" w:rsidP="0081468D">
            <w:pPr>
              <w:rPr>
                <w:rFonts w:ascii="Times New Roman" w:hAnsi="Times New Roman" w:cs="Times New Roman"/>
                <w:lang w:val="en-US"/>
              </w:rPr>
            </w:pPr>
            <w:r w:rsidRPr="00012CF8">
              <w:rPr>
                <w:rFonts w:ascii="Times New Roman" w:hAnsi="Times New Roman" w:cs="Times New Roman"/>
                <w:lang w:val="en-US"/>
              </w:rPr>
              <w:t>?</w:t>
            </w:r>
          </w:p>
        </w:tc>
        <w:tc>
          <w:tcPr>
            <w:tcW w:w="1790" w:type="dxa"/>
          </w:tcPr>
          <w:p w14:paraId="121D4F1E" w14:textId="77777777" w:rsidR="0081468D" w:rsidRPr="00012CF8" w:rsidRDefault="0081468D" w:rsidP="0081468D">
            <w:pPr>
              <w:rPr>
                <w:rFonts w:ascii="Times New Roman" w:hAnsi="Times New Roman" w:cs="Times New Roman"/>
                <w:lang w:val="en-US"/>
              </w:rPr>
            </w:pPr>
          </w:p>
        </w:tc>
        <w:tc>
          <w:tcPr>
            <w:tcW w:w="1492" w:type="dxa"/>
          </w:tcPr>
          <w:p w14:paraId="0970DE2F" w14:textId="77777777" w:rsidR="0081468D" w:rsidRPr="00012CF8" w:rsidRDefault="009D245D" w:rsidP="0081468D">
            <w:pPr>
              <w:rPr>
                <w:rFonts w:ascii="Times New Roman" w:hAnsi="Times New Roman" w:cs="Times New Roman"/>
                <w:lang w:val="en-US"/>
              </w:rPr>
            </w:pPr>
            <w:r w:rsidRPr="00012CF8">
              <w:rPr>
                <w:rFonts w:ascii="Times New Roman" w:hAnsi="Times New Roman" w:cs="Times New Roman"/>
                <w:lang w:val="en-US"/>
              </w:rPr>
              <w:t>?</w:t>
            </w:r>
          </w:p>
        </w:tc>
        <w:tc>
          <w:tcPr>
            <w:tcW w:w="1903" w:type="dxa"/>
          </w:tcPr>
          <w:p w14:paraId="4A0871F6" w14:textId="77777777" w:rsidR="0081468D" w:rsidRPr="00012CF8" w:rsidRDefault="00AE2315" w:rsidP="0081468D">
            <w:pPr>
              <w:rPr>
                <w:rFonts w:ascii="Times New Roman" w:hAnsi="Times New Roman" w:cs="Times New Roman"/>
                <w:lang w:val="de-DE"/>
              </w:rPr>
            </w:pPr>
            <w:r w:rsidRPr="00012CF8">
              <w:rPr>
                <w:rFonts w:ascii="Times New Roman" w:hAnsi="Times New Roman" w:cs="Times New Roman"/>
                <w:lang w:val="de-DE"/>
              </w:rPr>
              <w:t>Alterra Wageningen UR &amp; Sovon Vogelonderzoek Nederland</w:t>
            </w:r>
          </w:p>
        </w:tc>
      </w:tr>
      <w:tr w:rsidR="00AC0601" w:rsidRPr="00012CF8" w14:paraId="2322A6EA" w14:textId="77777777" w:rsidTr="00E135BF">
        <w:tc>
          <w:tcPr>
            <w:tcW w:w="1492" w:type="dxa"/>
          </w:tcPr>
          <w:p w14:paraId="0A16A303"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Belarus</w:t>
            </w:r>
          </w:p>
        </w:tc>
        <w:tc>
          <w:tcPr>
            <w:tcW w:w="1967" w:type="dxa"/>
          </w:tcPr>
          <w:p w14:paraId="21786EA7"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Single site monitoring at Pripyat River</w:t>
            </w:r>
          </w:p>
        </w:tc>
        <w:tc>
          <w:tcPr>
            <w:tcW w:w="1387" w:type="dxa"/>
          </w:tcPr>
          <w:p w14:paraId="2439B7DD"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1995</w:t>
            </w:r>
          </w:p>
        </w:tc>
        <w:tc>
          <w:tcPr>
            <w:tcW w:w="1790" w:type="dxa"/>
          </w:tcPr>
          <w:p w14:paraId="554F5FCB"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Migration /annual?</w:t>
            </w:r>
          </w:p>
        </w:tc>
        <w:tc>
          <w:tcPr>
            <w:tcW w:w="1492" w:type="dxa"/>
          </w:tcPr>
          <w:p w14:paraId="611AC5A9"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No?</w:t>
            </w:r>
          </w:p>
        </w:tc>
        <w:tc>
          <w:tcPr>
            <w:tcW w:w="1903" w:type="dxa"/>
          </w:tcPr>
          <w:p w14:paraId="5B1DD935"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w:t>
            </w:r>
          </w:p>
        </w:tc>
      </w:tr>
      <w:tr w:rsidR="00AC0601" w:rsidRPr="00012CF8" w14:paraId="7DC12F60" w14:textId="77777777" w:rsidTr="00E135BF">
        <w:tc>
          <w:tcPr>
            <w:tcW w:w="1492" w:type="dxa"/>
          </w:tcPr>
          <w:p w14:paraId="036A1EA0"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Ukraine</w:t>
            </w:r>
          </w:p>
        </w:tc>
        <w:tc>
          <w:tcPr>
            <w:tcW w:w="1967" w:type="dxa"/>
          </w:tcPr>
          <w:p w14:paraId="19259BC5"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Monitoring of staging geese</w:t>
            </w:r>
          </w:p>
        </w:tc>
        <w:tc>
          <w:tcPr>
            <w:tcW w:w="1387" w:type="dxa"/>
          </w:tcPr>
          <w:p w14:paraId="52D59E85"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w:t>
            </w:r>
          </w:p>
        </w:tc>
        <w:tc>
          <w:tcPr>
            <w:tcW w:w="1790" w:type="dxa"/>
          </w:tcPr>
          <w:p w14:paraId="682F38DE"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Autumn, winter and spring /annual?</w:t>
            </w:r>
          </w:p>
        </w:tc>
        <w:tc>
          <w:tcPr>
            <w:tcW w:w="1492" w:type="dxa"/>
          </w:tcPr>
          <w:p w14:paraId="76A593B5"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No?</w:t>
            </w:r>
          </w:p>
        </w:tc>
        <w:tc>
          <w:tcPr>
            <w:tcW w:w="1903" w:type="dxa"/>
          </w:tcPr>
          <w:p w14:paraId="492078A5"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w:t>
            </w:r>
          </w:p>
        </w:tc>
      </w:tr>
    </w:tbl>
    <w:p w14:paraId="7743631E" w14:textId="77777777" w:rsidR="00073847" w:rsidRPr="00012CF8" w:rsidRDefault="00073847">
      <w:pPr>
        <w:rPr>
          <w:rFonts w:ascii="Times New Roman" w:hAnsi="Times New Roman" w:cs="Times New Roman"/>
          <w:sz w:val="24"/>
          <w:szCs w:val="24"/>
          <w:lang w:val="en-US"/>
        </w:rPr>
      </w:pPr>
    </w:p>
    <w:p w14:paraId="6F3E6FCE" w14:textId="77777777" w:rsidR="00073847" w:rsidRPr="00012CF8" w:rsidRDefault="00073847">
      <w:pPr>
        <w:rPr>
          <w:rFonts w:ascii="Times New Roman" w:hAnsi="Times New Roman" w:cs="Times New Roman"/>
          <w:sz w:val="24"/>
          <w:szCs w:val="24"/>
          <w:lang w:val="en-US"/>
        </w:rPr>
      </w:pPr>
      <w:r w:rsidRPr="00012CF8">
        <w:rPr>
          <w:rFonts w:ascii="Times New Roman" w:hAnsi="Times New Roman" w:cs="Times New Roman"/>
          <w:sz w:val="24"/>
          <w:szCs w:val="24"/>
          <w:lang w:val="en-US"/>
        </w:rPr>
        <w:br w:type="page"/>
      </w:r>
    </w:p>
    <w:p w14:paraId="4954200E" w14:textId="77777777" w:rsidR="009C5E19" w:rsidRPr="00012CF8" w:rsidRDefault="00073847" w:rsidP="00012CF8">
      <w:pPr>
        <w:autoSpaceDE w:val="0"/>
        <w:autoSpaceDN w:val="0"/>
        <w:adjustRightInd w:val="0"/>
        <w:snapToGrid w:val="0"/>
        <w:jc w:val="both"/>
        <w:rPr>
          <w:rFonts w:ascii="Times New Roman" w:eastAsia="Times New Roman" w:hAnsi="Times New Roman" w:cs="Times New Roman"/>
          <w:color w:val="000000"/>
          <w:sz w:val="19"/>
          <w:szCs w:val="24"/>
          <w:lang w:val="en-US"/>
        </w:rPr>
      </w:pPr>
      <w:r w:rsidRPr="00012CF8">
        <w:rPr>
          <w:rFonts w:ascii="Times New Roman" w:eastAsia="Times New Roman" w:hAnsi="Times New Roman" w:cs="Times New Roman"/>
          <w:b/>
          <w:color w:val="000000"/>
          <w:sz w:val="28"/>
          <w:szCs w:val="24"/>
          <w:lang w:val="en-US"/>
        </w:rPr>
        <w:lastRenderedPageBreak/>
        <w:t xml:space="preserve">Appendix </w:t>
      </w:r>
      <w:r w:rsidR="001A066F" w:rsidRPr="00012CF8">
        <w:rPr>
          <w:rFonts w:ascii="Times New Roman" w:eastAsia="Times New Roman" w:hAnsi="Times New Roman" w:cs="Times New Roman"/>
          <w:b/>
          <w:color w:val="000000"/>
          <w:sz w:val="28"/>
          <w:szCs w:val="24"/>
          <w:lang w:val="en-US"/>
        </w:rPr>
        <w:t>7</w:t>
      </w:r>
      <w:r w:rsidRPr="00012CF8">
        <w:rPr>
          <w:rFonts w:ascii="Times New Roman" w:eastAsia="Times New Roman" w:hAnsi="Times New Roman" w:cs="Times New Roman"/>
          <w:b/>
          <w:color w:val="000000"/>
          <w:sz w:val="28"/>
          <w:szCs w:val="24"/>
          <w:lang w:val="en-US"/>
        </w:rPr>
        <w:t xml:space="preserve"> </w:t>
      </w:r>
      <w:r w:rsidRPr="00012CF8">
        <w:rPr>
          <w:rFonts w:ascii="Times New Roman" w:hAnsi="Times New Roman" w:cs="Times New Roman"/>
          <w:b/>
          <w:sz w:val="28"/>
          <w:szCs w:val="28"/>
          <w:lang w:val="en-US"/>
        </w:rPr>
        <w:t>–</w:t>
      </w:r>
      <w:r w:rsidRPr="00012CF8">
        <w:rPr>
          <w:rFonts w:ascii="Times New Roman" w:eastAsia="Times New Roman" w:hAnsi="Times New Roman" w:cs="Times New Roman"/>
          <w:b/>
          <w:color w:val="000000"/>
          <w:sz w:val="28"/>
          <w:szCs w:val="24"/>
          <w:lang w:val="en-US"/>
        </w:rPr>
        <w:t xml:space="preserve"> Adaptive Management Framework: A Brief Guide and its Application in the Context of the </w:t>
      </w:r>
      <w:r w:rsidRPr="00012CF8">
        <w:rPr>
          <w:rFonts w:ascii="Times New Roman" w:eastAsia="Times New Roman" w:hAnsi="Times New Roman" w:cs="Times New Roman"/>
          <w:b/>
          <w:i/>
          <w:color w:val="000000"/>
          <w:sz w:val="28"/>
          <w:szCs w:val="24"/>
          <w:lang w:val="en-US"/>
        </w:rPr>
        <w:t>Taiga Bean Goose International Single Species Action Plan</w:t>
      </w:r>
      <w:r w:rsidRPr="00012CF8">
        <w:rPr>
          <w:rFonts w:ascii="Times New Roman" w:eastAsia="Times New Roman" w:hAnsi="Times New Roman" w:cs="Times New Roman"/>
          <w:color w:val="000000"/>
          <w:sz w:val="19"/>
          <w:szCs w:val="24"/>
          <w:lang w:val="en-US"/>
        </w:rPr>
        <w:t xml:space="preserve"> Source: Adopted </w:t>
      </w:r>
      <w:r w:rsidR="00982CA1" w:rsidRPr="00012CF8">
        <w:rPr>
          <w:rFonts w:ascii="Times New Roman" w:eastAsia="Times New Roman" w:hAnsi="Times New Roman" w:cs="Times New Roman"/>
          <w:color w:val="000000"/>
          <w:sz w:val="19"/>
          <w:szCs w:val="24"/>
          <w:lang w:val="en-US"/>
        </w:rPr>
        <w:t xml:space="preserve">and further developed </w:t>
      </w:r>
      <w:r w:rsidRPr="00012CF8">
        <w:rPr>
          <w:rFonts w:ascii="Times New Roman" w:eastAsia="Times New Roman" w:hAnsi="Times New Roman" w:cs="Times New Roman"/>
          <w:color w:val="000000"/>
          <w:sz w:val="19"/>
          <w:szCs w:val="24"/>
          <w:lang w:val="en-US"/>
        </w:rPr>
        <w:t>from International Species Management Plan for the</w:t>
      </w:r>
      <w:r w:rsidR="009C5E19" w:rsidRPr="00012CF8">
        <w:rPr>
          <w:rFonts w:ascii="Times New Roman" w:eastAsia="Times New Roman" w:hAnsi="Times New Roman" w:cs="Times New Roman"/>
          <w:b/>
          <w:color w:val="000000"/>
          <w:sz w:val="28"/>
          <w:szCs w:val="24"/>
          <w:lang w:val="en-US"/>
        </w:rPr>
        <w:t xml:space="preserve"> </w:t>
      </w:r>
      <w:r w:rsidRPr="00012CF8">
        <w:rPr>
          <w:rFonts w:ascii="Times New Roman" w:eastAsia="Times New Roman" w:hAnsi="Times New Roman" w:cs="Times New Roman"/>
          <w:color w:val="000000"/>
          <w:sz w:val="19"/>
          <w:szCs w:val="24"/>
          <w:lang w:val="en-US"/>
        </w:rPr>
        <w:t>Svalbard Pink-footed Goose</w:t>
      </w:r>
    </w:p>
    <w:p w14:paraId="3B5E9A6B" w14:textId="77777777" w:rsidR="00073847" w:rsidRPr="00012CF8" w:rsidRDefault="00073847" w:rsidP="00012CF8">
      <w:pPr>
        <w:autoSpaceDE w:val="0"/>
        <w:autoSpaceDN w:val="0"/>
        <w:adjustRightInd w:val="0"/>
        <w:snapToGrid w:val="0"/>
        <w:jc w:val="both"/>
        <w:rPr>
          <w:rFonts w:ascii="Times New Roman" w:eastAsia="Times New Roman" w:hAnsi="Times New Roman" w:cs="Times New Roman"/>
          <w:b/>
          <w:color w:val="000000"/>
          <w:sz w:val="24"/>
          <w:szCs w:val="24"/>
          <w:lang w:val="en-US"/>
        </w:rPr>
      </w:pPr>
      <w:r w:rsidRPr="00012CF8">
        <w:rPr>
          <w:rFonts w:ascii="Times New Roman" w:eastAsia="Times New Roman" w:hAnsi="Times New Roman" w:cs="Times New Roman"/>
          <w:b/>
          <w:color w:val="000000"/>
          <w:sz w:val="24"/>
          <w:szCs w:val="24"/>
          <w:lang w:val="en-US"/>
        </w:rPr>
        <w:t>Introduction</w:t>
      </w:r>
    </w:p>
    <w:p w14:paraId="3756D2D6" w14:textId="77777777" w:rsidR="00073847" w:rsidRPr="00012CF8" w:rsidRDefault="00073847" w:rsidP="00012CF8">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As a tool for resource and habitat management, Adaptive Management is a relatively new concept</w:t>
      </w:r>
    </w:p>
    <w:p w14:paraId="18E33F06" w14:textId="77777777" w:rsidR="00073847" w:rsidRPr="00012CF8" w:rsidRDefault="00073847" w:rsidP="00012CF8">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which is gaining popularity amongst the conservation community (Salafsky et al. 2001). However; there are many different interpretations of what it actually means in practice and degrees of success in its application. This document is intended as a brief guide, outlining some of the fundamental concepts and principals of adaptive management and the implications for the International Single Species Action Plan for the Taiga Bean Goose, following the examples of International Species Management Plan for the Svalbard Pink-footed Goose (Madsen &amp; Williams 2012).</w:t>
      </w:r>
    </w:p>
    <w:p w14:paraId="60F59681" w14:textId="77777777" w:rsidR="00073847" w:rsidRPr="00012CF8" w:rsidRDefault="00073847" w:rsidP="00012CF8">
      <w:pPr>
        <w:autoSpaceDE w:val="0"/>
        <w:autoSpaceDN w:val="0"/>
        <w:adjustRightInd w:val="0"/>
        <w:snapToGrid w:val="0"/>
        <w:jc w:val="both"/>
        <w:rPr>
          <w:rFonts w:ascii="Times New Roman" w:eastAsia="Times New Roman" w:hAnsi="Times New Roman" w:cs="Times New Roman"/>
          <w:b/>
          <w:color w:val="000000"/>
          <w:sz w:val="24"/>
          <w:szCs w:val="24"/>
          <w:lang w:val="en-US"/>
        </w:rPr>
      </w:pPr>
      <w:r w:rsidRPr="00012CF8">
        <w:rPr>
          <w:rFonts w:ascii="Times New Roman" w:eastAsia="Times New Roman" w:hAnsi="Times New Roman" w:cs="Times New Roman"/>
          <w:b/>
          <w:color w:val="000000"/>
          <w:sz w:val="24"/>
          <w:szCs w:val="24"/>
          <w:lang w:val="en-US"/>
        </w:rPr>
        <w:t>What is Adaptive Management?</w:t>
      </w:r>
    </w:p>
    <w:p w14:paraId="489BBE16" w14:textId="77777777" w:rsidR="00073847" w:rsidRPr="00012CF8" w:rsidRDefault="00073847" w:rsidP="00012CF8">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“An approach to managing natural systems that builds on learning – based on common sense,</w:t>
      </w:r>
    </w:p>
    <w:p w14:paraId="19D82910" w14:textId="77777777" w:rsidR="00073847" w:rsidRPr="00012CF8" w:rsidRDefault="00073847" w:rsidP="00012CF8">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experience, experimenting and monitoring – by adjusting practices based on what was learned” (Bormann et al. 1999).</w:t>
      </w:r>
    </w:p>
    <w:p w14:paraId="14AC00D7" w14:textId="77777777" w:rsidR="00073847" w:rsidRPr="00012CF8" w:rsidRDefault="00073847" w:rsidP="00012CF8">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The above quote encompasses many of the fundamental elements of adaptive management. In essence,</w:t>
      </w:r>
      <w:r w:rsidR="00823A5B"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adaptive management is seen to be ‘learning by doing’ and adapting management actions based on</w:t>
      </w:r>
      <w:r w:rsidR="00823A5B"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what is learnt (Williams et al. 2009). Common sense and experience contribute to sound decisions but what differentiates adaptive management is that it requires the incorporation of scientific method into a management framework. It is not ‘trial and error’ or ‘learn-as-you-go’ management (Aldridge et al. 2004, Williams et al. 2009). An adaptive approach requires regular monitoring of both the system and its response to management strategies, to adapt and improve them by undertaking an iterative cycle of: planning, modelling, implementation, monitoring, reviewing outcomes and adapting plans (Salafsky et al. 2001, Williams et al. 2009, McCook et al. 2010). The process is intended to systematically test</w:t>
      </w:r>
      <w:r w:rsidR="00823A5B"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assumptions in order to adapt and learn (Salafsky et al. 2001).</w:t>
      </w:r>
    </w:p>
    <w:p w14:paraId="25A8EA29" w14:textId="77777777" w:rsidR="00073847" w:rsidRPr="00012CF8" w:rsidRDefault="00073847" w:rsidP="00012CF8">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The USDOI Technical Guide to Adaptive Management (Williams et al. 2009) offers a succinct overview:</w:t>
      </w:r>
    </w:p>
    <w:p w14:paraId="5C2BE742" w14:textId="77777777" w:rsidR="00073847" w:rsidRPr="00012CF8" w:rsidRDefault="00073847" w:rsidP="00012CF8">
      <w:pPr>
        <w:spacing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“An adaptive approach involves exploring alternative ways to meet management objectives,</w:t>
      </w:r>
    </w:p>
    <w:p w14:paraId="1B53A9F1" w14:textId="77777777" w:rsidR="00073847" w:rsidRPr="00012CF8" w:rsidRDefault="00073847" w:rsidP="00012CF8">
      <w:pPr>
        <w:spacing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predicting the outcomes of alternatives based on the current state of knowledge, implementing</w:t>
      </w:r>
    </w:p>
    <w:p w14:paraId="73AB49A8" w14:textId="77777777" w:rsidR="00073847" w:rsidRPr="00012CF8" w:rsidRDefault="00073847" w:rsidP="00012CF8">
      <w:pPr>
        <w:spacing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one or more of these alternatives, monitoring to learn about the impacts of management actions,</w:t>
      </w:r>
    </w:p>
    <w:p w14:paraId="0D359A56" w14:textId="77777777" w:rsidR="00073847" w:rsidRPr="00012CF8" w:rsidRDefault="00073847"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and then using the results to update knowledge and adjust management actions</w:t>
      </w:r>
      <w:r w:rsidR="00DD2F99"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w:t>
      </w:r>
    </w:p>
    <w:p w14:paraId="5C6E82B9" w14:textId="77777777" w:rsidR="00073847" w:rsidRPr="00012CF8" w:rsidRDefault="00073847" w:rsidP="00012CF8">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Moreover adaptive management provides a decision framework for making good decisions where</w:t>
      </w:r>
    </w:p>
    <w:p w14:paraId="1699D6DD" w14:textId="77777777" w:rsidR="00073847" w:rsidRPr="00012CF8" w:rsidRDefault="00073847" w:rsidP="00012CF8">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there is uncertainty about an ecological system and the impact of management plans. It requires a</w:t>
      </w:r>
    </w:p>
    <w:p w14:paraId="26D4A617" w14:textId="77777777" w:rsidR="00073847" w:rsidRPr="00012CF8" w:rsidRDefault="00073847" w:rsidP="00012CF8">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formal and structured process to reduce these uncertainties, through iterative learning that improves</w:t>
      </w:r>
    </w:p>
    <w:p w14:paraId="46F496F9" w14:textId="77777777" w:rsidR="00823A5B" w:rsidRPr="00012CF8" w:rsidRDefault="00073847" w:rsidP="00012CF8">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lastRenderedPageBreak/>
        <w:t>management over time (Williams et al. 2009). This function of learning and adapting is enhanced through a participatory approach that necessitates partnerships between scientists, resource/conservation managers and other stakeholders, learning together how to create and maintain a sustainable resource system (Williams et al. 2009). Experience in the United States has shown that local knowledge of managing habitats and resources is a vital source of learning that can contribute significantly in developing successful management actions and best practices (Aldridge et al. 2004). Adaptive management necessitates long term collaboration throughout the iterative learning cycle. This promotes cooperative decision making where there is uncertainty, thereby increasing management effectiveness and the achievement of agreed-upon outcomes (Salafsky et al. 2001, Williams et al. 2009).</w:t>
      </w:r>
    </w:p>
    <w:p w14:paraId="3050A766" w14:textId="77777777" w:rsidR="00073847" w:rsidRPr="00012CF8" w:rsidRDefault="00073847" w:rsidP="00012CF8">
      <w:pPr>
        <w:autoSpaceDE w:val="0"/>
        <w:autoSpaceDN w:val="0"/>
        <w:adjustRightInd w:val="0"/>
        <w:snapToGrid w:val="0"/>
        <w:spacing w:before="24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Learning from management outcomes is an essential component of adaptive management, which is necessary in the face of uncertainty. Two subtly different forms of adaptive management have been described, differentiated by their emphasis on learning through management actions (Salafsky et al. 2001, Aldridge et al. 2004, Prato 2006, Williams et al. 2009). These are ‘passive’ or ‘active’ adaptive management.</w:t>
      </w:r>
    </w:p>
    <w:p w14:paraId="2132BED6" w14:textId="77777777" w:rsidR="00073847" w:rsidRPr="00012CF8" w:rsidRDefault="00073847" w:rsidP="00012CF8">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Both forms utilize management interventions in learning process, but they differ slightly depending on</w:t>
      </w:r>
      <w:r w:rsidR="00823A5B"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their emphasis between explicitly considering different management options to achieve management</w:t>
      </w:r>
      <w:r w:rsidR="00823A5B"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objectives and learning. Passive adaptive management primarily focuses on the achievement of</w:t>
      </w:r>
      <w:r w:rsidR="00823A5B"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management objectives with long-term monitoring and learning (if any) informing a gradually</w:t>
      </w:r>
      <w:r w:rsidR="00823A5B"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evolving management strategy; typically learning is an unplanned by-product of management actions</w:t>
      </w:r>
      <w:r w:rsidR="00823A5B"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and feedback mechanisms (Salafsky et al. 2001, Aldridge et al. 2004, Williams et al. 2009). Active adaptive management involves the active pursuit of learning, through experimental management that focuses directly on learning and the achievement of management objectives (Williams et al. 2009). Active adaptive management has similarly been described as deliberately manipulating management strategies for information outcomes as well as environmental outcomes (McCook et al. 2010).</w:t>
      </w:r>
      <w:r w:rsidR="00823A5B"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Active adaptive management proactively accelerates learning over time but it does require greater</w:t>
      </w:r>
      <w:r w:rsidR="00823A5B"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investment. Deliberate experimentation requires suitable replication and controls and is more</w:t>
      </w:r>
      <w:r w:rsidR="00823A5B"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expensive to implement, monitor and evaluate (Salafsky et al. 2001, Williams et al. 2009).</w:t>
      </w:r>
    </w:p>
    <w:p w14:paraId="32CFD5DC" w14:textId="77777777" w:rsidR="00073847" w:rsidRPr="00012CF8" w:rsidRDefault="00073847" w:rsidP="00012CF8">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Integral to adaptive management is the use of models. They serve as expressions of ecological</w:t>
      </w:r>
    </w:p>
    <w:p w14:paraId="6A4C22A6" w14:textId="77777777" w:rsidR="00073847" w:rsidRPr="00012CF8" w:rsidRDefault="00073847" w:rsidP="00012CF8">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understanding, as engines for deductive inference, and as articulations of resource response to</w:t>
      </w:r>
    </w:p>
    <w:p w14:paraId="05DA3052" w14:textId="77777777" w:rsidR="00073847" w:rsidRPr="00012CF8" w:rsidRDefault="00073847" w:rsidP="00012CF8">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 xml:space="preserve">management and environmental change (Williams et al. 2009). They are intended as contrasting expressions of how a resource system works, comparing alternative courses of action and predicting responses to these actions. They enable management actions to be evaluated and adapted through the comparison of model predictions against monitoring data over time (Salafsky et al. 2001, Williams et al. 2009). The use of good models is regarded as the foundation for a learning framework that assimilates current knowledge and is able to review and refine it (Salafsky et al. 2001). Models can capture a shared understanding of an ecological system and bring different perspectives together from scientists, managers and other stakeholders. This collaborative approach places emphasis on the joint assessment of what is known about the system being managed and facilitates an interdisciplinary approach to understanding through monitoring and assessment (Nichols et al. 2007, Williams et al. </w:t>
      </w:r>
      <w:r w:rsidRPr="00012CF8">
        <w:rPr>
          <w:rFonts w:ascii="Times New Roman" w:eastAsia="Times New Roman" w:hAnsi="Times New Roman" w:cs="Times New Roman"/>
          <w:color w:val="000000"/>
          <w:sz w:val="24"/>
          <w:szCs w:val="24"/>
          <w:lang w:val="en-US"/>
        </w:rPr>
        <w:lastRenderedPageBreak/>
        <w:t>2009). Furthermore models must be understandable and actionable, often the simplest are the most effective and useful in reality (Salafsky et al. 2001). Accordingly data collection should be focused on precisely the information expected to be most useful to the management decision, based on a sound biological understanding of the system, and the models focused on hypotheses about how the managed system responds to management actions (Nichols et al. 2007).</w:t>
      </w:r>
    </w:p>
    <w:p w14:paraId="1E7C707D" w14:textId="77777777" w:rsidR="00D20118" w:rsidRPr="00012CF8" w:rsidRDefault="00073847" w:rsidP="00012CF8">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T</w:t>
      </w:r>
      <w:r w:rsidR="0051317D" w:rsidRPr="00012CF8">
        <w:rPr>
          <w:rFonts w:ascii="Times New Roman" w:eastAsia="Times New Roman" w:hAnsi="Times New Roman" w:cs="Times New Roman"/>
          <w:color w:val="000000"/>
          <w:sz w:val="24"/>
          <w:szCs w:val="24"/>
          <w:lang w:val="en-US"/>
        </w:rPr>
        <w:t>able</w:t>
      </w:r>
      <w:r w:rsidRPr="00012CF8">
        <w:rPr>
          <w:rFonts w:ascii="Times New Roman" w:eastAsia="Times New Roman" w:hAnsi="Times New Roman" w:cs="Times New Roman"/>
          <w:color w:val="000000"/>
          <w:sz w:val="24"/>
          <w:szCs w:val="24"/>
          <w:lang w:val="en-US"/>
        </w:rPr>
        <w:t xml:space="preserve"> </w:t>
      </w:r>
      <w:r w:rsidR="003E1185" w:rsidRPr="00012CF8">
        <w:rPr>
          <w:rFonts w:ascii="Times New Roman" w:eastAsia="Times New Roman" w:hAnsi="Times New Roman" w:cs="Times New Roman"/>
          <w:color w:val="000000"/>
          <w:sz w:val="24"/>
          <w:szCs w:val="24"/>
          <w:lang w:val="en-US"/>
        </w:rPr>
        <w:t>B</w:t>
      </w:r>
      <w:r w:rsidR="00BF0C51"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present</w:t>
      </w:r>
      <w:r w:rsidR="0051317D" w:rsidRPr="00012CF8">
        <w:rPr>
          <w:rFonts w:ascii="Times New Roman" w:eastAsia="Times New Roman" w:hAnsi="Times New Roman" w:cs="Times New Roman"/>
          <w:color w:val="000000"/>
          <w:sz w:val="24"/>
          <w:szCs w:val="24"/>
          <w:lang w:val="en-US"/>
        </w:rPr>
        <w:t>s</w:t>
      </w:r>
      <w:r w:rsidRPr="00012CF8">
        <w:rPr>
          <w:rFonts w:ascii="Times New Roman" w:eastAsia="Times New Roman" w:hAnsi="Times New Roman" w:cs="Times New Roman"/>
          <w:color w:val="000000"/>
          <w:sz w:val="24"/>
          <w:szCs w:val="24"/>
          <w:lang w:val="en-US"/>
        </w:rPr>
        <w:t xml:space="preserve"> </w:t>
      </w:r>
      <w:r w:rsidR="0051317D" w:rsidRPr="00012CF8">
        <w:rPr>
          <w:rFonts w:ascii="Times New Roman" w:eastAsia="Times New Roman" w:hAnsi="Times New Roman" w:cs="Times New Roman"/>
          <w:color w:val="000000"/>
          <w:sz w:val="24"/>
          <w:szCs w:val="24"/>
          <w:lang w:val="en-US"/>
        </w:rPr>
        <w:t>the operational steps in</w:t>
      </w:r>
      <w:r w:rsidRPr="00012CF8">
        <w:rPr>
          <w:rFonts w:ascii="Times New Roman" w:eastAsia="Times New Roman" w:hAnsi="Times New Roman" w:cs="Times New Roman"/>
          <w:color w:val="000000"/>
          <w:sz w:val="24"/>
          <w:szCs w:val="24"/>
          <w:lang w:val="en-US"/>
        </w:rPr>
        <w:t xml:space="preserve"> an Adaptive Management Framework as described</w:t>
      </w:r>
      <w:r w:rsidR="00BF3C92"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by the USDOI Technical Guide, which also offers this guidance.</w:t>
      </w:r>
    </w:p>
    <w:p w14:paraId="26F435D1" w14:textId="77777777" w:rsidR="00073847" w:rsidRPr="00012CF8" w:rsidRDefault="00073847" w:rsidP="00012CF8">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“Adaptive management requires a much more open process of decision making, in which stakeholders</w:t>
      </w:r>
      <w:r w:rsidR="00BF3C92"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are directly engaged and decision-making authority is shared among them. It also requires that</w:t>
      </w:r>
      <w:r w:rsidR="00BF3C92"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objectives, assumptions, and the other elements of the decision-making process be explicit, and</w:t>
      </w:r>
      <w:r w:rsidR="00BF3C92"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therefore amenable to analysis and debate. Finally, it requires a strong commitment by managers to the</w:t>
      </w:r>
      <w:r w:rsidR="00BF3C92"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necessary monitoring and assessment that underlie adaptive management, not as marginal activities</w:t>
      </w:r>
      <w:r w:rsidR="00BF3C92"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but as essential elements of the process” (Williams et al. 2009).</w:t>
      </w:r>
    </w:p>
    <w:p w14:paraId="01C15491" w14:textId="77777777" w:rsidR="00073847" w:rsidRPr="00012CF8" w:rsidRDefault="00A91A80" w:rsidP="00012CF8">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 xml:space="preserve">Table </w:t>
      </w:r>
      <w:r w:rsidR="003E1185" w:rsidRPr="00012CF8">
        <w:rPr>
          <w:rFonts w:ascii="Times New Roman" w:eastAsia="Times New Roman" w:hAnsi="Times New Roman" w:cs="Times New Roman"/>
          <w:color w:val="000000"/>
          <w:sz w:val="24"/>
          <w:szCs w:val="24"/>
          <w:lang w:val="en-US"/>
        </w:rPr>
        <w:t>B</w:t>
      </w:r>
      <w:r w:rsidRPr="00012CF8">
        <w:rPr>
          <w:rFonts w:ascii="Times New Roman" w:eastAsia="Times New Roman" w:hAnsi="Times New Roman" w:cs="Times New Roman"/>
          <w:color w:val="000000"/>
          <w:sz w:val="24"/>
          <w:szCs w:val="24"/>
          <w:lang w:val="en-US"/>
        </w:rPr>
        <w:t xml:space="preserve">. </w:t>
      </w:r>
      <w:r w:rsidR="0051317D" w:rsidRPr="00012CF8">
        <w:rPr>
          <w:rFonts w:ascii="Times New Roman" w:eastAsia="Times New Roman" w:hAnsi="Times New Roman" w:cs="Times New Roman"/>
          <w:color w:val="000000"/>
          <w:sz w:val="24"/>
          <w:szCs w:val="24"/>
          <w:lang w:val="en-US"/>
        </w:rPr>
        <w:t>Operational steps in the adaptive management process (a</w:t>
      </w:r>
      <w:r w:rsidR="00073847" w:rsidRPr="00012CF8">
        <w:rPr>
          <w:rFonts w:ascii="Times New Roman" w:eastAsia="Times New Roman" w:hAnsi="Times New Roman" w:cs="Times New Roman"/>
          <w:color w:val="000000"/>
          <w:sz w:val="24"/>
          <w:szCs w:val="24"/>
          <w:lang w:val="en-US"/>
        </w:rPr>
        <w:t>dapted from USDOI Technica</w:t>
      </w:r>
      <w:r w:rsidR="0051317D" w:rsidRPr="00012CF8">
        <w:rPr>
          <w:rFonts w:ascii="Times New Roman" w:eastAsia="Times New Roman" w:hAnsi="Times New Roman" w:cs="Times New Roman"/>
          <w:color w:val="000000"/>
          <w:sz w:val="24"/>
          <w:szCs w:val="24"/>
          <w:lang w:val="en-US"/>
        </w:rPr>
        <w:t xml:space="preserve">l Guide to Adaptive Management, </w:t>
      </w:r>
      <w:r w:rsidR="00073847" w:rsidRPr="00012CF8">
        <w:rPr>
          <w:rFonts w:ascii="Times New Roman" w:eastAsia="Times New Roman" w:hAnsi="Times New Roman" w:cs="Times New Roman"/>
          <w:color w:val="000000"/>
          <w:sz w:val="24"/>
          <w:szCs w:val="24"/>
          <w:lang w:val="en-US"/>
        </w:rPr>
        <w:t>Williams et al. 2009)</w:t>
      </w:r>
      <w:r w:rsidR="0051317D" w:rsidRPr="00012CF8">
        <w:rPr>
          <w:rFonts w:ascii="Times New Roman" w:eastAsia="Times New Roman" w:hAnsi="Times New Roman" w:cs="Times New Roman"/>
          <w:color w:val="000000"/>
          <w:sz w:val="24"/>
          <w:szCs w:val="24"/>
          <w:lang w:val="en-US"/>
        </w:rPr>
        <w:t>. The present Action Plan covers the first steps in the Set-up phase.</w:t>
      </w:r>
    </w:p>
    <w:p w14:paraId="70D5F6A5" w14:textId="77777777" w:rsidR="00450F91" w:rsidRPr="00012CF8" w:rsidRDefault="00450F91" w:rsidP="00012CF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napToGrid w:val="0"/>
        <w:jc w:val="both"/>
        <w:rPr>
          <w:rFonts w:ascii="Times New Roman" w:eastAsia="Times New Roman" w:hAnsi="Times New Roman" w:cs="Times New Roman"/>
          <w:b/>
          <w:color w:val="000000"/>
          <w:sz w:val="24"/>
          <w:szCs w:val="24"/>
          <w:lang w:val="en-US"/>
        </w:rPr>
      </w:pPr>
      <w:r w:rsidRPr="00012CF8">
        <w:rPr>
          <w:rFonts w:ascii="Times New Roman" w:eastAsia="Times New Roman" w:hAnsi="Times New Roman" w:cs="Times New Roman"/>
          <w:b/>
          <w:color w:val="000000"/>
          <w:sz w:val="24"/>
          <w:szCs w:val="24"/>
          <w:lang w:val="en-US"/>
        </w:rPr>
        <w:t>Set-up phase</w:t>
      </w:r>
    </w:p>
    <w:p w14:paraId="5B640C15" w14:textId="77777777" w:rsidR="00450F91" w:rsidRPr="00012CF8" w:rsidRDefault="00450F91" w:rsidP="00012CF8">
      <w:pPr>
        <w:pStyle w:val="ListParagraph"/>
        <w:numPr>
          <w:ilvl w:val="0"/>
          <w:numId w:val="14"/>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napToGrid w:val="0"/>
        <w:spacing w:line="276" w:lineRule="auto"/>
        <w:jc w:val="both"/>
        <w:rPr>
          <w:i/>
          <w:color w:val="000000"/>
          <w:lang w:val="en-US"/>
        </w:rPr>
      </w:pPr>
      <w:r w:rsidRPr="00012CF8">
        <w:rPr>
          <w:i/>
          <w:color w:val="000000"/>
          <w:lang w:val="en-US"/>
        </w:rPr>
        <w:t>Step 1 – Stakeholder involvement</w:t>
      </w:r>
    </w:p>
    <w:p w14:paraId="28306104" w14:textId="77777777" w:rsidR="00F870BC" w:rsidRPr="00012CF8" w:rsidRDefault="00F870BC" w:rsidP="00012CF8">
      <w:pPr>
        <w:pStyle w:val="ListParagraph"/>
        <w:numPr>
          <w:ilvl w:val="0"/>
          <w:numId w:val="16"/>
        </w:numPr>
        <w:pBdr>
          <w:between w:val="single" w:sz="4" w:space="1" w:color="auto"/>
          <w:bar w:val="single" w:sz="4" w:color="auto"/>
        </w:pBdr>
        <w:autoSpaceDE w:val="0"/>
        <w:autoSpaceDN w:val="0"/>
        <w:adjustRightInd w:val="0"/>
        <w:snapToGrid w:val="0"/>
        <w:spacing w:before="240" w:after="240" w:line="276" w:lineRule="auto"/>
        <w:jc w:val="both"/>
        <w:rPr>
          <w:color w:val="000000"/>
          <w:lang w:val="en-US"/>
        </w:rPr>
      </w:pPr>
      <w:r w:rsidRPr="00012CF8">
        <w:rPr>
          <w:color w:val="000000"/>
          <w:lang w:val="en-US"/>
        </w:rPr>
        <w:t>Ensure stakeholder commitment to adaptively manage the enterprise for its duration</w:t>
      </w:r>
    </w:p>
    <w:p w14:paraId="630692B2" w14:textId="77777777" w:rsidR="00450F91" w:rsidRPr="00012CF8" w:rsidRDefault="00450F91" w:rsidP="00012CF8">
      <w:pPr>
        <w:pStyle w:val="ListParagraph"/>
        <w:numPr>
          <w:ilvl w:val="0"/>
          <w:numId w:val="14"/>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napToGrid w:val="0"/>
        <w:spacing w:before="240" w:line="276" w:lineRule="auto"/>
        <w:jc w:val="both"/>
        <w:rPr>
          <w:i/>
          <w:color w:val="000000"/>
          <w:lang w:val="en-US"/>
        </w:rPr>
      </w:pPr>
      <w:r w:rsidRPr="00012CF8">
        <w:rPr>
          <w:i/>
          <w:color w:val="000000"/>
          <w:lang w:val="en-US"/>
        </w:rPr>
        <w:t>Step 2 – Objectives</w:t>
      </w:r>
    </w:p>
    <w:p w14:paraId="0E369201" w14:textId="77777777" w:rsidR="00F870BC" w:rsidRPr="00012CF8" w:rsidRDefault="00F870BC" w:rsidP="00012CF8">
      <w:pPr>
        <w:pStyle w:val="ListParagraph"/>
        <w:numPr>
          <w:ilvl w:val="0"/>
          <w:numId w:val="16"/>
        </w:numPr>
        <w:pBdr>
          <w:between w:val="single" w:sz="4" w:space="1" w:color="auto"/>
          <w:bar w:val="single" w:sz="4" w:color="auto"/>
        </w:pBdr>
        <w:autoSpaceDE w:val="0"/>
        <w:autoSpaceDN w:val="0"/>
        <w:adjustRightInd w:val="0"/>
        <w:snapToGrid w:val="0"/>
        <w:spacing w:before="240" w:after="240" w:line="276" w:lineRule="auto"/>
        <w:jc w:val="both"/>
        <w:rPr>
          <w:color w:val="000000"/>
          <w:lang w:val="en-US"/>
        </w:rPr>
      </w:pPr>
      <w:r w:rsidRPr="00012CF8">
        <w:rPr>
          <w:color w:val="000000"/>
          <w:lang w:val="en-US"/>
        </w:rPr>
        <w:t>Identify clear, measurable, and agreed-upon management objectives to guide decision making and evaluate management effectiveness over time</w:t>
      </w:r>
    </w:p>
    <w:p w14:paraId="5E8BF3F2" w14:textId="77777777" w:rsidR="00450F91" w:rsidRPr="00012CF8" w:rsidRDefault="00450F91" w:rsidP="00012CF8">
      <w:pPr>
        <w:pStyle w:val="ListParagraph"/>
        <w:numPr>
          <w:ilvl w:val="0"/>
          <w:numId w:val="14"/>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napToGrid w:val="0"/>
        <w:spacing w:before="240" w:after="240" w:line="276" w:lineRule="auto"/>
        <w:jc w:val="both"/>
        <w:rPr>
          <w:i/>
          <w:color w:val="000000"/>
          <w:lang w:val="en-US"/>
        </w:rPr>
      </w:pPr>
      <w:r w:rsidRPr="00012CF8">
        <w:rPr>
          <w:i/>
          <w:color w:val="000000"/>
          <w:lang w:val="en-US"/>
        </w:rPr>
        <w:t>Step 3 – Management actions</w:t>
      </w:r>
    </w:p>
    <w:p w14:paraId="3A1A84F9" w14:textId="77777777" w:rsidR="00F870BC" w:rsidRPr="00012CF8" w:rsidRDefault="00F870BC" w:rsidP="00012CF8">
      <w:pPr>
        <w:pStyle w:val="ListParagraph"/>
        <w:numPr>
          <w:ilvl w:val="0"/>
          <w:numId w:val="16"/>
        </w:numPr>
        <w:pBdr>
          <w:between w:val="single" w:sz="4" w:space="1" w:color="auto"/>
          <w:bar w:val="single" w:sz="4" w:color="auto"/>
        </w:pBdr>
        <w:autoSpaceDE w:val="0"/>
        <w:autoSpaceDN w:val="0"/>
        <w:adjustRightInd w:val="0"/>
        <w:snapToGrid w:val="0"/>
        <w:spacing w:line="276" w:lineRule="auto"/>
        <w:jc w:val="both"/>
        <w:rPr>
          <w:color w:val="000000"/>
          <w:lang w:val="en-US"/>
        </w:rPr>
      </w:pPr>
      <w:r w:rsidRPr="00012CF8">
        <w:rPr>
          <w:color w:val="000000"/>
          <w:lang w:val="en-US"/>
        </w:rPr>
        <w:t>Identify a set of potential management actions for decision making</w:t>
      </w:r>
    </w:p>
    <w:p w14:paraId="266C1A2D" w14:textId="77777777" w:rsidR="00450F91" w:rsidRPr="00012CF8" w:rsidRDefault="00450F91" w:rsidP="00012CF8">
      <w:pPr>
        <w:pStyle w:val="ListParagraph"/>
        <w:numPr>
          <w:ilvl w:val="0"/>
          <w:numId w:val="14"/>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napToGrid w:val="0"/>
        <w:spacing w:line="276" w:lineRule="auto"/>
        <w:jc w:val="both"/>
        <w:rPr>
          <w:i/>
          <w:color w:val="000000"/>
          <w:lang w:val="en-US"/>
        </w:rPr>
      </w:pPr>
      <w:r w:rsidRPr="00012CF8">
        <w:rPr>
          <w:i/>
          <w:color w:val="000000"/>
          <w:lang w:val="en-US"/>
        </w:rPr>
        <w:t>Step 4 – Models</w:t>
      </w:r>
    </w:p>
    <w:p w14:paraId="1C350266" w14:textId="77777777" w:rsidR="00F870BC" w:rsidRPr="00012CF8" w:rsidRDefault="00F870BC" w:rsidP="00012CF8">
      <w:pPr>
        <w:pStyle w:val="ListParagraph"/>
        <w:numPr>
          <w:ilvl w:val="0"/>
          <w:numId w:val="16"/>
        </w:numPr>
        <w:pBdr>
          <w:between w:val="single" w:sz="4" w:space="1" w:color="auto"/>
          <w:bar w:val="single" w:sz="4" w:color="auto"/>
        </w:pBdr>
        <w:autoSpaceDE w:val="0"/>
        <w:autoSpaceDN w:val="0"/>
        <w:adjustRightInd w:val="0"/>
        <w:snapToGrid w:val="0"/>
        <w:spacing w:after="240" w:line="276" w:lineRule="auto"/>
        <w:jc w:val="both"/>
        <w:rPr>
          <w:color w:val="000000"/>
          <w:lang w:val="en-US"/>
        </w:rPr>
      </w:pPr>
      <w:r w:rsidRPr="00012CF8">
        <w:rPr>
          <w:color w:val="000000"/>
          <w:lang w:val="en-US"/>
        </w:rPr>
        <w:t>Identify models that characterize different ideas (hypotheses) about how the system works</w:t>
      </w:r>
    </w:p>
    <w:p w14:paraId="38A9B28F" w14:textId="77777777" w:rsidR="00450F91" w:rsidRPr="00012CF8" w:rsidRDefault="00450F91" w:rsidP="00012CF8">
      <w:pPr>
        <w:pStyle w:val="ListParagraph"/>
        <w:numPr>
          <w:ilvl w:val="0"/>
          <w:numId w:val="14"/>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napToGrid w:val="0"/>
        <w:spacing w:line="276" w:lineRule="auto"/>
        <w:jc w:val="both"/>
        <w:rPr>
          <w:i/>
          <w:color w:val="000000"/>
          <w:lang w:val="en-US"/>
        </w:rPr>
      </w:pPr>
      <w:r w:rsidRPr="00012CF8">
        <w:rPr>
          <w:i/>
          <w:color w:val="000000"/>
          <w:lang w:val="en-US"/>
        </w:rPr>
        <w:t>Step 5 – Monitoring plans</w:t>
      </w:r>
    </w:p>
    <w:p w14:paraId="6133F7EE" w14:textId="77777777" w:rsidR="00F870BC" w:rsidRPr="00012CF8" w:rsidRDefault="00F870BC" w:rsidP="00012CF8">
      <w:pPr>
        <w:pStyle w:val="ListParagraph"/>
        <w:numPr>
          <w:ilvl w:val="0"/>
          <w:numId w:val="16"/>
        </w:numPr>
        <w:pBdr>
          <w:between w:val="single" w:sz="4" w:space="1" w:color="auto"/>
          <w:bar w:val="single" w:sz="4" w:color="auto"/>
        </w:pBdr>
        <w:autoSpaceDE w:val="0"/>
        <w:autoSpaceDN w:val="0"/>
        <w:adjustRightInd w:val="0"/>
        <w:snapToGrid w:val="0"/>
        <w:spacing w:after="240" w:line="276" w:lineRule="auto"/>
        <w:jc w:val="both"/>
        <w:rPr>
          <w:color w:val="000000"/>
          <w:lang w:val="en-US"/>
        </w:rPr>
      </w:pPr>
      <w:r w:rsidRPr="00012CF8">
        <w:rPr>
          <w:color w:val="000000"/>
          <w:lang w:val="en-US"/>
        </w:rPr>
        <w:t>Design and implement a monitoring plan to track resource status and other key resource attributes</w:t>
      </w:r>
    </w:p>
    <w:p w14:paraId="21BB5974" w14:textId="77777777" w:rsidR="00450F91" w:rsidRPr="00012CF8" w:rsidRDefault="00450F91" w:rsidP="00012CF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napToGrid w:val="0"/>
        <w:jc w:val="both"/>
        <w:rPr>
          <w:rFonts w:ascii="Times New Roman" w:eastAsia="Times New Roman" w:hAnsi="Times New Roman" w:cs="Times New Roman"/>
          <w:b/>
          <w:color w:val="000000"/>
          <w:sz w:val="24"/>
          <w:szCs w:val="24"/>
          <w:lang w:val="en-US"/>
        </w:rPr>
      </w:pPr>
      <w:r w:rsidRPr="00012CF8">
        <w:rPr>
          <w:rFonts w:ascii="Times New Roman" w:eastAsia="Times New Roman" w:hAnsi="Times New Roman" w:cs="Times New Roman"/>
          <w:b/>
          <w:color w:val="000000"/>
          <w:sz w:val="24"/>
          <w:szCs w:val="24"/>
          <w:lang w:val="en-US"/>
        </w:rPr>
        <w:t>Iterative phase</w:t>
      </w:r>
    </w:p>
    <w:p w14:paraId="2B637183" w14:textId="77777777" w:rsidR="00450F91" w:rsidRPr="00012CF8" w:rsidRDefault="00CE5549" w:rsidP="00012CF8">
      <w:pPr>
        <w:pStyle w:val="ListParagraph"/>
        <w:numPr>
          <w:ilvl w:val="0"/>
          <w:numId w:val="15"/>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napToGrid w:val="0"/>
        <w:spacing w:line="276" w:lineRule="auto"/>
        <w:jc w:val="both"/>
        <w:rPr>
          <w:i/>
          <w:color w:val="000000"/>
          <w:lang w:val="en-US"/>
        </w:rPr>
      </w:pPr>
      <w:r w:rsidRPr="00012CF8">
        <w:rPr>
          <w:i/>
          <w:color w:val="000000"/>
          <w:lang w:val="en-US"/>
        </w:rPr>
        <w:t>Step 6 – Decision making</w:t>
      </w:r>
    </w:p>
    <w:p w14:paraId="2106752D" w14:textId="77777777" w:rsidR="00A23220" w:rsidRPr="00012CF8" w:rsidRDefault="00A23220" w:rsidP="00012CF8">
      <w:pPr>
        <w:pStyle w:val="ListParagraph"/>
        <w:numPr>
          <w:ilvl w:val="0"/>
          <w:numId w:val="16"/>
        </w:numPr>
        <w:pBdr>
          <w:between w:val="single" w:sz="4" w:space="1" w:color="auto"/>
          <w:bar w:val="single" w:sz="4" w:color="auto"/>
        </w:pBdr>
        <w:autoSpaceDE w:val="0"/>
        <w:autoSpaceDN w:val="0"/>
        <w:adjustRightInd w:val="0"/>
        <w:snapToGrid w:val="0"/>
        <w:spacing w:line="276" w:lineRule="auto"/>
        <w:jc w:val="both"/>
        <w:rPr>
          <w:color w:val="000000"/>
          <w:lang w:val="en-US"/>
        </w:rPr>
      </w:pPr>
      <w:r w:rsidRPr="00012CF8">
        <w:rPr>
          <w:color w:val="000000"/>
          <w:lang w:val="en-US"/>
        </w:rPr>
        <w:t>Select management actions based on management objectives, resource conditions, and enhanced understanding</w:t>
      </w:r>
    </w:p>
    <w:p w14:paraId="0FC9F6DF" w14:textId="77777777" w:rsidR="00CE5549" w:rsidRPr="00012CF8" w:rsidRDefault="00CE5549" w:rsidP="00012CF8">
      <w:pPr>
        <w:pStyle w:val="ListParagraph"/>
        <w:numPr>
          <w:ilvl w:val="0"/>
          <w:numId w:val="15"/>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napToGrid w:val="0"/>
        <w:spacing w:line="276" w:lineRule="auto"/>
        <w:jc w:val="both"/>
        <w:rPr>
          <w:i/>
          <w:color w:val="000000"/>
          <w:lang w:val="en-US"/>
        </w:rPr>
      </w:pPr>
      <w:r w:rsidRPr="00012CF8">
        <w:rPr>
          <w:i/>
          <w:color w:val="000000"/>
          <w:lang w:val="en-US"/>
        </w:rPr>
        <w:t>Step 7 – Follow-up monitoring</w:t>
      </w:r>
    </w:p>
    <w:p w14:paraId="52109357" w14:textId="77777777" w:rsidR="00A23220" w:rsidRPr="00012CF8" w:rsidRDefault="00A23220" w:rsidP="00012CF8">
      <w:pPr>
        <w:pStyle w:val="ListParagraph"/>
        <w:numPr>
          <w:ilvl w:val="0"/>
          <w:numId w:val="16"/>
        </w:numPr>
        <w:pBdr>
          <w:between w:val="single" w:sz="4" w:space="1" w:color="auto"/>
          <w:bar w:val="single" w:sz="4" w:color="auto"/>
        </w:pBdr>
        <w:autoSpaceDE w:val="0"/>
        <w:autoSpaceDN w:val="0"/>
        <w:adjustRightInd w:val="0"/>
        <w:snapToGrid w:val="0"/>
        <w:spacing w:line="276" w:lineRule="auto"/>
        <w:jc w:val="both"/>
        <w:rPr>
          <w:color w:val="000000"/>
          <w:lang w:val="en-US"/>
        </w:rPr>
      </w:pPr>
      <w:r w:rsidRPr="00012CF8">
        <w:rPr>
          <w:color w:val="000000"/>
          <w:lang w:val="en-US"/>
        </w:rPr>
        <w:t>Use monitoring to track system responses to management actions</w:t>
      </w:r>
    </w:p>
    <w:p w14:paraId="60F151A3" w14:textId="77777777" w:rsidR="00CE5549" w:rsidRPr="00012CF8" w:rsidRDefault="00CE5549" w:rsidP="00012CF8">
      <w:pPr>
        <w:pStyle w:val="ListParagraph"/>
        <w:numPr>
          <w:ilvl w:val="0"/>
          <w:numId w:val="15"/>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napToGrid w:val="0"/>
        <w:spacing w:line="276" w:lineRule="auto"/>
        <w:jc w:val="both"/>
        <w:rPr>
          <w:i/>
          <w:color w:val="000000"/>
          <w:lang w:val="en-US"/>
        </w:rPr>
      </w:pPr>
      <w:r w:rsidRPr="00012CF8">
        <w:rPr>
          <w:i/>
          <w:color w:val="000000"/>
          <w:lang w:val="en-US"/>
        </w:rPr>
        <w:lastRenderedPageBreak/>
        <w:t>Step 8 – Assessment</w:t>
      </w:r>
    </w:p>
    <w:p w14:paraId="24D5BCAC" w14:textId="77777777" w:rsidR="00A23220" w:rsidRPr="00012CF8" w:rsidRDefault="00A23220" w:rsidP="00012CF8">
      <w:pPr>
        <w:pStyle w:val="ListParagraph"/>
        <w:numPr>
          <w:ilvl w:val="0"/>
          <w:numId w:val="16"/>
        </w:numPr>
        <w:pBdr>
          <w:between w:val="single" w:sz="4" w:space="1" w:color="auto"/>
          <w:bar w:val="single" w:sz="4" w:color="auto"/>
        </w:pBdr>
        <w:autoSpaceDE w:val="0"/>
        <w:autoSpaceDN w:val="0"/>
        <w:adjustRightInd w:val="0"/>
        <w:snapToGrid w:val="0"/>
        <w:spacing w:line="276" w:lineRule="auto"/>
        <w:jc w:val="both"/>
        <w:rPr>
          <w:color w:val="000000"/>
          <w:lang w:val="en-US"/>
        </w:rPr>
      </w:pPr>
      <w:r w:rsidRPr="00012CF8">
        <w:rPr>
          <w:color w:val="000000"/>
          <w:lang w:val="en-US"/>
        </w:rPr>
        <w:t>Improve understanding of resource dynamics by comparing predicted vs. observed change in resource status</w:t>
      </w:r>
    </w:p>
    <w:p w14:paraId="36B3DFE3" w14:textId="77777777" w:rsidR="00CE5549" w:rsidRPr="00012CF8" w:rsidRDefault="00CE5549" w:rsidP="00012CF8">
      <w:pPr>
        <w:pStyle w:val="ListParagraph"/>
        <w:numPr>
          <w:ilvl w:val="0"/>
          <w:numId w:val="15"/>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napToGrid w:val="0"/>
        <w:spacing w:line="276" w:lineRule="auto"/>
        <w:jc w:val="both"/>
        <w:rPr>
          <w:i/>
          <w:color w:val="000000"/>
          <w:lang w:val="en-US"/>
        </w:rPr>
      </w:pPr>
      <w:r w:rsidRPr="00012CF8">
        <w:rPr>
          <w:i/>
          <w:color w:val="000000"/>
          <w:lang w:val="en-US"/>
        </w:rPr>
        <w:t>Step 9 – Iteration</w:t>
      </w:r>
    </w:p>
    <w:p w14:paraId="2DA0D34B" w14:textId="77777777" w:rsidR="00A23220" w:rsidRPr="00012CF8" w:rsidRDefault="00A23220" w:rsidP="00012CF8">
      <w:pPr>
        <w:pStyle w:val="ListParagraph"/>
        <w:numPr>
          <w:ilvl w:val="0"/>
          <w:numId w:val="16"/>
        </w:numPr>
        <w:pBdr>
          <w:between w:val="single" w:sz="4" w:space="1" w:color="auto"/>
          <w:bar w:val="single" w:sz="4" w:color="auto"/>
        </w:pBdr>
        <w:autoSpaceDE w:val="0"/>
        <w:autoSpaceDN w:val="0"/>
        <w:adjustRightInd w:val="0"/>
        <w:snapToGrid w:val="0"/>
        <w:spacing w:line="276" w:lineRule="auto"/>
        <w:jc w:val="both"/>
        <w:rPr>
          <w:color w:val="000000"/>
          <w:lang w:val="en-US"/>
        </w:rPr>
      </w:pPr>
      <w:r w:rsidRPr="00012CF8">
        <w:rPr>
          <w:color w:val="000000"/>
          <w:lang w:val="en-US"/>
        </w:rPr>
        <w:t>Cycle back to Step 6 and, less frequently, to Step 1</w:t>
      </w:r>
    </w:p>
    <w:p w14:paraId="0DD6B732" w14:textId="77777777" w:rsidR="00F870BC" w:rsidRPr="00012CF8" w:rsidRDefault="00F870BC" w:rsidP="00012CF8">
      <w:pPr>
        <w:pStyle w:val="ListParagraph"/>
        <w:autoSpaceDE w:val="0"/>
        <w:autoSpaceDN w:val="0"/>
        <w:adjustRightInd w:val="0"/>
        <w:snapToGrid w:val="0"/>
        <w:spacing w:line="276" w:lineRule="auto"/>
        <w:jc w:val="both"/>
        <w:rPr>
          <w:color w:val="000000"/>
          <w:lang w:val="en-US"/>
        </w:rPr>
      </w:pPr>
    </w:p>
    <w:p w14:paraId="013EAF91" w14:textId="77777777" w:rsidR="00073847" w:rsidRPr="00012CF8" w:rsidRDefault="00073847" w:rsidP="00012CF8">
      <w:pPr>
        <w:autoSpaceDE w:val="0"/>
        <w:autoSpaceDN w:val="0"/>
        <w:adjustRightInd w:val="0"/>
        <w:snapToGrid w:val="0"/>
        <w:jc w:val="both"/>
        <w:rPr>
          <w:rFonts w:ascii="Times New Roman" w:eastAsia="Times New Roman" w:hAnsi="Times New Roman" w:cs="Times New Roman"/>
          <w:b/>
          <w:color w:val="000000"/>
          <w:sz w:val="24"/>
          <w:szCs w:val="24"/>
          <w:lang w:val="en-US"/>
        </w:rPr>
      </w:pPr>
      <w:r w:rsidRPr="00012CF8">
        <w:rPr>
          <w:rFonts w:ascii="Times New Roman" w:eastAsia="Times New Roman" w:hAnsi="Times New Roman" w:cs="Times New Roman"/>
          <w:b/>
          <w:color w:val="000000"/>
          <w:sz w:val="24"/>
          <w:szCs w:val="24"/>
          <w:lang w:val="en-US"/>
        </w:rPr>
        <w:t>The application of Adaptive Management in a European context</w:t>
      </w:r>
    </w:p>
    <w:p w14:paraId="5CE1FC34"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It has been commented that an adaptive management approach could not be usefully implemented for</w:t>
      </w:r>
      <w:r w:rsidR="00BF3C92"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waterfowl management in Europe, as is believed that variation between the nations needing to be</w:t>
      </w:r>
      <w:r w:rsidR="00BF3C92"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involved would preclude agreement on a framework for management, along with any proposed</w:t>
      </w:r>
    </w:p>
    <w:p w14:paraId="64954F60" w14:textId="77777777" w:rsidR="00073847" w:rsidRPr="00012CF8" w:rsidRDefault="00073847"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fr-FR"/>
        </w:rPr>
        <w:t xml:space="preserve">objectives and management actions (Nichols et al. 2007). </w:t>
      </w:r>
      <w:r w:rsidRPr="00012CF8">
        <w:rPr>
          <w:rFonts w:ascii="Times New Roman" w:eastAsia="Times New Roman" w:hAnsi="Times New Roman" w:cs="Times New Roman"/>
          <w:color w:val="000000"/>
          <w:sz w:val="24"/>
          <w:szCs w:val="24"/>
          <w:lang w:val="en-US"/>
        </w:rPr>
        <w:t>One of the most successful and often referred to examples of adaptive management in action is the Adaptive harvest management of North American waterfowl. Increasingly adaptive management is being applied in a wider sociological-ecological context as a means to guide improved systems of natural resource management using a variety of management options. Well known examples are the adaptive management programmes of the Colorado River/Glen Canyon (Glen Canyon Dam Adaptive Management Program), the Great Barrier Reef and the International Species Management Plan for the Svalbard Pink-footed Goose (Great Barrier Marine Park, McCook et al. 2010, Madsen &amp; Williams 2012). In Europe it is this broader application of adaptive management that is envisaged to create a successful management framework to guide: agricultural conflict resolution, range and habitat conservation and recreational interests, including hunting, across a flyway of range states. The very inclusive nature of adaptive management would seem to lend itself to such a situation. The fact that it is now recognized as a potential approach in the case of Taiga Bean Goose is another considerable step forward following the example of the Svalbard Pink-footed Goose (Madsen &amp; Williams 2012).</w:t>
      </w:r>
    </w:p>
    <w:p w14:paraId="4F12FE2D" w14:textId="77777777" w:rsidR="00073847" w:rsidRPr="00012CF8" w:rsidRDefault="00073847"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The comments above do highlight several points that are worthy of note for the International Single Species Action Plan for the Taiga Bean Goose. The success of any management framework is dependent on a mandate to take action; in the face of uncertainty (Prato 2006). This requires an institutional structure and framework with an agreed overarching goal along with clear objectives. There must also be sufficient institutional capacity and stability to ensure long-term collaboration in the iterative process of adaptive management. The implementation of adaptive management can be facilitated by using pre-existing structures and processes and a variety of management actions may be instigated in different regional contexts. Nevertheless, stakeholders and implementing organizations must commit the necessary resources for monitoring and assessing the progress of management actions in achieving agreed objectives, over given time frames (Aldridge et al. 2004). The institutional structure should champion overall learning and the sharing of this knowledge, which is central to an adaptive management approach.</w:t>
      </w:r>
    </w:p>
    <w:p w14:paraId="26ADD832"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i/>
          <w:color w:val="000000"/>
          <w:sz w:val="24"/>
          <w:szCs w:val="24"/>
          <w:lang w:val="en-US"/>
        </w:rPr>
      </w:pPr>
      <w:r w:rsidRPr="00012CF8">
        <w:rPr>
          <w:rFonts w:ascii="Times New Roman" w:eastAsia="Times New Roman" w:hAnsi="Times New Roman" w:cs="Times New Roman"/>
          <w:color w:val="000000"/>
          <w:sz w:val="24"/>
          <w:szCs w:val="24"/>
          <w:lang w:val="en-US"/>
        </w:rPr>
        <w:t>As noted above adaptive management necessitates a structured approach and it is intended, for the</w:t>
      </w:r>
    </w:p>
    <w:p w14:paraId="764BB374" w14:textId="77777777" w:rsidR="00073847" w:rsidRPr="00012CF8" w:rsidRDefault="00073847"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International Single Species Action Plan for the Taiga Bean Goose is to follow the ‘9 Step Approach’ as described by the USDOI Technical Guide to Adaptive Management (Williams et al. 2009).</w:t>
      </w:r>
      <w:r w:rsidR="0074345D"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 xml:space="preserve">This is divided into </w:t>
      </w:r>
      <w:r w:rsidR="0074345D" w:rsidRPr="00012CF8">
        <w:rPr>
          <w:rFonts w:ascii="Times New Roman" w:eastAsia="Times New Roman" w:hAnsi="Times New Roman" w:cs="Times New Roman"/>
          <w:color w:val="000000"/>
          <w:sz w:val="24"/>
          <w:szCs w:val="24"/>
          <w:lang w:val="en-US"/>
        </w:rPr>
        <w:t>two</w:t>
      </w:r>
      <w:r w:rsidRPr="00012CF8">
        <w:rPr>
          <w:rFonts w:ascii="Times New Roman" w:eastAsia="Times New Roman" w:hAnsi="Times New Roman" w:cs="Times New Roman"/>
          <w:color w:val="000000"/>
          <w:sz w:val="24"/>
          <w:szCs w:val="24"/>
          <w:lang w:val="en-US"/>
        </w:rPr>
        <w:t xml:space="preserve"> phases, with a set-up phase and an iterative phase as illustrated in the above</w:t>
      </w:r>
      <w:r w:rsidR="0074345D"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 xml:space="preserve">diagram. </w:t>
      </w:r>
      <w:r w:rsidRPr="00012CF8">
        <w:rPr>
          <w:rFonts w:ascii="Times New Roman" w:eastAsia="Times New Roman" w:hAnsi="Times New Roman" w:cs="Times New Roman"/>
          <w:color w:val="000000"/>
          <w:sz w:val="24"/>
          <w:szCs w:val="24"/>
          <w:lang w:val="en-US"/>
        </w:rPr>
        <w:lastRenderedPageBreak/>
        <w:t>Although these phases are considered separate, it is recognized that the learning process</w:t>
      </w:r>
      <w:r w:rsidR="0074345D"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involves periodic reconsideration of all the adaptive management elements in order to take account of</w:t>
      </w:r>
      <w:r w:rsidR="0074345D"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changing circumstances and to maintain stakehol</w:t>
      </w:r>
      <w:r w:rsidR="0074345D" w:rsidRPr="00012CF8">
        <w:rPr>
          <w:rFonts w:ascii="Times New Roman" w:eastAsia="Times New Roman" w:hAnsi="Times New Roman" w:cs="Times New Roman"/>
          <w:color w:val="000000"/>
          <w:sz w:val="24"/>
          <w:szCs w:val="24"/>
          <w:lang w:val="en-US"/>
        </w:rPr>
        <w:t xml:space="preserve">der and political support. This </w:t>
      </w:r>
      <w:r w:rsidRPr="00012CF8">
        <w:rPr>
          <w:rFonts w:ascii="Times New Roman" w:eastAsia="Times New Roman" w:hAnsi="Times New Roman" w:cs="Times New Roman"/>
          <w:color w:val="000000"/>
          <w:sz w:val="24"/>
          <w:szCs w:val="24"/>
          <w:lang w:val="en-US"/>
        </w:rPr>
        <w:t>maintains what is often</w:t>
      </w:r>
      <w:r w:rsidR="0074345D"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referred to as the ‘double-loop learning’ cycle (Lee 1993, Nichols et al. 2007, Williams et al. 2009).</w:t>
      </w:r>
    </w:p>
    <w:p w14:paraId="5130594F" w14:textId="77777777" w:rsidR="00073847" w:rsidRPr="00012CF8" w:rsidRDefault="00073847"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The framework document that this document accompanies initiates this set-up phase as well as setting</w:t>
      </w:r>
      <w:r w:rsidR="0074345D"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out a proposed management structure. It is the beginning of a long-term process that is envisaged to</w:t>
      </w:r>
      <w:r w:rsidR="0074345D"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 xml:space="preserve">deliver an effective adaptive management framework for the </w:t>
      </w:r>
      <w:r w:rsidR="0074345D" w:rsidRPr="00012CF8">
        <w:rPr>
          <w:rFonts w:ascii="Times New Roman" w:eastAsia="Times New Roman" w:hAnsi="Times New Roman" w:cs="Times New Roman"/>
          <w:color w:val="000000"/>
          <w:sz w:val="24"/>
          <w:szCs w:val="24"/>
          <w:lang w:val="en-US"/>
        </w:rPr>
        <w:t>Taiga Bean</w:t>
      </w:r>
      <w:r w:rsidRPr="00012CF8">
        <w:rPr>
          <w:rFonts w:ascii="Times New Roman" w:eastAsia="Times New Roman" w:hAnsi="Times New Roman" w:cs="Times New Roman"/>
          <w:color w:val="000000"/>
          <w:sz w:val="24"/>
          <w:szCs w:val="24"/>
          <w:lang w:val="en-US"/>
        </w:rPr>
        <w:t xml:space="preserve"> Goose population</w:t>
      </w:r>
      <w:r w:rsidR="0074345D" w:rsidRPr="00012CF8">
        <w:rPr>
          <w:rFonts w:ascii="Times New Roman" w:eastAsia="Times New Roman" w:hAnsi="Times New Roman" w:cs="Times New Roman"/>
          <w:color w:val="000000"/>
          <w:sz w:val="24"/>
          <w:szCs w:val="24"/>
          <w:lang w:val="en-US"/>
        </w:rPr>
        <w:t>.</w:t>
      </w:r>
    </w:p>
    <w:p w14:paraId="46DF0264"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In summary successful adaptive management requires the following key elements (Williams et al. 2009):</w:t>
      </w:r>
    </w:p>
    <w:p w14:paraId="746B963C"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1. Stakeholder involvement</w:t>
      </w:r>
    </w:p>
    <w:p w14:paraId="5E6F68D1"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2. Agreed objectives</w:t>
      </w:r>
    </w:p>
    <w:p w14:paraId="7314FEDA"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3. Management alternatives</w:t>
      </w:r>
    </w:p>
    <w:p w14:paraId="0781E4BD"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4. Predictive models, and</w:t>
      </w:r>
    </w:p>
    <w:p w14:paraId="1D30DDBC"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5. Effective monitoring programs</w:t>
      </w:r>
    </w:p>
    <w:p w14:paraId="76B73C2D" w14:textId="77777777" w:rsidR="00073847" w:rsidRPr="00012CF8" w:rsidRDefault="00073847"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6. Which must all be integrated into an iterative learning cycle.</w:t>
      </w:r>
    </w:p>
    <w:p w14:paraId="6E8C841B" w14:textId="77777777" w:rsidR="00073847" w:rsidRPr="00012CF8" w:rsidRDefault="00073847"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These have been expanded upon slightly in the following pointers and is hoped to continue guiding the</w:t>
      </w:r>
      <w:r w:rsidR="0074345D"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development of the International Single Species Action Plan for the Taiga Bean Goose.</w:t>
      </w:r>
    </w:p>
    <w:p w14:paraId="1FB4E018" w14:textId="77777777" w:rsidR="00073847" w:rsidRPr="00012CF8" w:rsidRDefault="00073847" w:rsidP="00D607AD">
      <w:pPr>
        <w:autoSpaceDE w:val="0"/>
        <w:autoSpaceDN w:val="0"/>
        <w:adjustRightInd w:val="0"/>
        <w:snapToGrid w:val="0"/>
        <w:jc w:val="both"/>
        <w:rPr>
          <w:rFonts w:ascii="Times New Roman" w:eastAsia="Times New Roman" w:hAnsi="Times New Roman" w:cs="Times New Roman"/>
          <w:b/>
          <w:color w:val="000000"/>
          <w:sz w:val="24"/>
          <w:szCs w:val="24"/>
          <w:lang w:val="en-US"/>
        </w:rPr>
      </w:pPr>
      <w:r w:rsidRPr="00012CF8">
        <w:rPr>
          <w:rFonts w:ascii="Times New Roman" w:eastAsia="Times New Roman" w:hAnsi="Times New Roman" w:cs="Times New Roman"/>
          <w:b/>
          <w:color w:val="000000"/>
          <w:sz w:val="24"/>
          <w:szCs w:val="24"/>
          <w:lang w:val="en-US"/>
        </w:rPr>
        <w:t>Pointers for Successful Adaptive Management</w:t>
      </w:r>
    </w:p>
    <w:p w14:paraId="7905BBED" w14:textId="77777777" w:rsidR="00073847" w:rsidRPr="00012CF8" w:rsidRDefault="00073847"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b/>
          <w:i/>
          <w:color w:val="000000"/>
          <w:sz w:val="24"/>
          <w:szCs w:val="24"/>
          <w:lang w:val="en-US"/>
        </w:rPr>
        <w:t xml:space="preserve">Stakeholder involvement: </w:t>
      </w:r>
      <w:r w:rsidRPr="00012CF8">
        <w:rPr>
          <w:rFonts w:ascii="Times New Roman" w:eastAsia="Times New Roman" w:hAnsi="Times New Roman" w:cs="Times New Roman"/>
          <w:color w:val="000000"/>
          <w:sz w:val="24"/>
          <w:szCs w:val="24"/>
          <w:lang w:val="en-US"/>
        </w:rPr>
        <w:t>Broad stakeholder involvement is needed from the start and throughout the</w:t>
      </w:r>
      <w:r w:rsidR="0074345D"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iterative cycle: setting objectives, implementation, monitoring, evaluation and adaptation. This helps</w:t>
      </w:r>
      <w:r w:rsidR="0074345D"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build support and learning at all levels of involvement. In addition this contributes to development of a</w:t>
      </w:r>
      <w:r w:rsidR="0074345D"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‘learning organization’ that can capture the collective knowledge and learning of different groups and</w:t>
      </w:r>
      <w:r w:rsidR="0074345D"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of individuals, which can be documented and used in the future (Salafsky et al. 2001). As adaptive management is a long-term process commitment, motivation, patience and a desire to learn are also required.</w:t>
      </w:r>
    </w:p>
    <w:p w14:paraId="6C0770AD"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b/>
          <w:i/>
          <w:color w:val="000000"/>
          <w:sz w:val="24"/>
          <w:szCs w:val="24"/>
          <w:lang w:val="en-US"/>
        </w:rPr>
        <w:t xml:space="preserve">Agreed objectives: </w:t>
      </w:r>
      <w:r w:rsidRPr="00012CF8">
        <w:rPr>
          <w:rFonts w:ascii="Times New Roman" w:eastAsia="Times New Roman" w:hAnsi="Times New Roman" w:cs="Times New Roman"/>
          <w:color w:val="000000"/>
          <w:sz w:val="24"/>
          <w:szCs w:val="24"/>
          <w:lang w:val="en-US"/>
        </w:rPr>
        <w:t>A clearly defined goal must be established along with specific, measurable,</w:t>
      </w:r>
    </w:p>
    <w:p w14:paraId="747A872B"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achievable, results-orientated and time fixed (SMART) objectives. These must be integrated with</w:t>
      </w:r>
    </w:p>
    <w:p w14:paraId="1BA0733C" w14:textId="77777777" w:rsidR="00073847" w:rsidRPr="00012CF8" w:rsidRDefault="00073847"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monitoring and evaluation systems to serve as metrics for assessing management performance. It must</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be recognized that objectives may change over time, based on changes in social values or in the</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understanding of system dynamics.</w:t>
      </w:r>
    </w:p>
    <w:p w14:paraId="75718CF3"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b/>
          <w:i/>
          <w:color w:val="000000"/>
          <w:sz w:val="24"/>
          <w:szCs w:val="24"/>
          <w:lang w:val="en-US"/>
        </w:rPr>
        <w:t xml:space="preserve">Management alternatives: </w:t>
      </w:r>
      <w:r w:rsidRPr="00012CF8">
        <w:rPr>
          <w:rFonts w:ascii="Times New Roman" w:eastAsia="Times New Roman" w:hAnsi="Times New Roman" w:cs="Times New Roman"/>
          <w:color w:val="000000"/>
          <w:sz w:val="24"/>
          <w:szCs w:val="24"/>
          <w:lang w:val="en-US"/>
        </w:rPr>
        <w:t>A set of management options should be considered which can achieve</w:t>
      </w:r>
    </w:p>
    <w:p w14:paraId="20394369"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management objectives as well as progress learning. Learning is promoted by a wide range of</w:t>
      </w:r>
    </w:p>
    <w:p w14:paraId="4FDBD3CF"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management alternatives, but hampered by alternatives that differ only marginally. Management</w:t>
      </w:r>
    </w:p>
    <w:p w14:paraId="3F597CAC" w14:textId="77777777" w:rsidR="00073847" w:rsidRPr="00012CF8" w:rsidRDefault="00073847"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actions should also be selected on the basis they can help test and evaluate the systems dynamics that</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have been identified as important. This facilitates learning in systematic way and can involve treating</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management actions as experiments. The set of management alternatives may also evolve over time in</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response to new capabilities or constraint.</w:t>
      </w:r>
    </w:p>
    <w:p w14:paraId="6710AF78"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b/>
          <w:i/>
          <w:color w:val="000000"/>
          <w:sz w:val="24"/>
          <w:szCs w:val="24"/>
          <w:lang w:val="en-US"/>
        </w:rPr>
        <w:t xml:space="preserve">Predictive models: </w:t>
      </w:r>
      <w:r w:rsidRPr="00012CF8">
        <w:rPr>
          <w:rFonts w:ascii="Times New Roman" w:eastAsia="Times New Roman" w:hAnsi="Times New Roman" w:cs="Times New Roman"/>
          <w:color w:val="000000"/>
          <w:sz w:val="24"/>
          <w:szCs w:val="24"/>
          <w:lang w:val="en-US"/>
        </w:rPr>
        <w:t>These should help facilitate an interdisciplinary approach to understanding the</w:t>
      </w:r>
    </w:p>
    <w:p w14:paraId="06287865"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lastRenderedPageBreak/>
        <w:t>system’s dynamics as well as predicting the outcomes of management actions. They should test the</w:t>
      </w:r>
    </w:p>
    <w:p w14:paraId="599F8073" w14:textId="77777777" w:rsidR="00073847" w:rsidRPr="00012CF8" w:rsidRDefault="00073847"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underlying hypothesis of management strategies and have explicit links between management actions</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and system dynamics, as well as calibrated with the available information monitoring these system</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dynamics. The most effective models are often those that are simple, understandable and relevant to</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those who implement management actions.</w:t>
      </w:r>
    </w:p>
    <w:p w14:paraId="570F99BD"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b/>
          <w:i/>
          <w:color w:val="000000"/>
          <w:sz w:val="24"/>
          <w:szCs w:val="24"/>
          <w:lang w:val="en-US"/>
        </w:rPr>
        <w:t xml:space="preserve">Effective monitoring programs: </w:t>
      </w:r>
      <w:r w:rsidRPr="00012CF8">
        <w:rPr>
          <w:rFonts w:ascii="Times New Roman" w:eastAsia="Times New Roman" w:hAnsi="Times New Roman" w:cs="Times New Roman"/>
          <w:color w:val="000000"/>
          <w:sz w:val="24"/>
          <w:szCs w:val="24"/>
          <w:lang w:val="en-US"/>
        </w:rPr>
        <w:t>Both monitoring and assessment should be designed to ensure that</w:t>
      </w:r>
    </w:p>
    <w:p w14:paraId="0C89B8F6"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key system parameters are adequately measured and appropriately focused on the relevant</w:t>
      </w:r>
    </w:p>
    <w:p w14:paraId="1A896BEB"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performance indicators needed to gauge progress in meeting objectives and guide management</w:t>
      </w:r>
    </w:p>
    <w:p w14:paraId="24FDD2D7"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decisions. Effective and useful monitoring is required for the hypothesis testing that leads to the</w:t>
      </w:r>
    </w:p>
    <w:p w14:paraId="388E4BFC" w14:textId="77777777" w:rsidR="00073847" w:rsidRPr="00012CF8" w:rsidRDefault="00073847"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reduction of uncertainty that is key to adaptive management. It requires commitment from managers,</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scientists, and other stakeholders in place to sustain an ongoing monitoring and assessment program.</w:t>
      </w:r>
    </w:p>
    <w:p w14:paraId="4605E022" w14:textId="77777777" w:rsidR="002319BA" w:rsidRPr="00012CF8" w:rsidRDefault="00073847"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b/>
          <w:i/>
          <w:color w:val="000000"/>
          <w:sz w:val="24"/>
          <w:szCs w:val="24"/>
          <w:lang w:val="en-US"/>
        </w:rPr>
        <w:t xml:space="preserve">Iterative Learning: </w:t>
      </w:r>
      <w:r w:rsidRPr="00012CF8">
        <w:rPr>
          <w:rFonts w:ascii="Times New Roman" w:eastAsia="Times New Roman" w:hAnsi="Times New Roman" w:cs="Times New Roman"/>
          <w:color w:val="000000"/>
          <w:sz w:val="24"/>
          <w:szCs w:val="24"/>
          <w:lang w:val="en-US"/>
        </w:rPr>
        <w:t xml:space="preserve">Data collected as part of monitoring programs needs to be </w:t>
      </w:r>
      <w:r w:rsidR="00F75FE2" w:rsidRPr="00012CF8">
        <w:rPr>
          <w:rFonts w:ascii="Times New Roman" w:eastAsia="Times New Roman" w:hAnsi="Times New Roman" w:cs="Times New Roman"/>
          <w:color w:val="000000"/>
          <w:sz w:val="24"/>
          <w:szCs w:val="24"/>
          <w:lang w:val="en-US"/>
        </w:rPr>
        <w:t xml:space="preserve">analysed </w:t>
      </w:r>
      <w:r w:rsidRPr="00012CF8">
        <w:rPr>
          <w:rFonts w:ascii="Times New Roman" w:eastAsia="Times New Roman" w:hAnsi="Times New Roman" w:cs="Times New Roman"/>
          <w:color w:val="000000"/>
          <w:sz w:val="24"/>
          <w:szCs w:val="24"/>
          <w:lang w:val="en-US"/>
        </w:rPr>
        <w:t>and assessed</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in order to evaluate management actions, improve ecological understanding and adapt management</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actions in response to what is learnt. This allows managers to determine systematically whether</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management acti</w:t>
      </w:r>
      <w:r w:rsidR="00DD1546" w:rsidRPr="00012CF8">
        <w:rPr>
          <w:rFonts w:ascii="Times New Roman" w:eastAsia="Times New Roman" w:hAnsi="Times New Roman" w:cs="Times New Roman"/>
          <w:color w:val="000000"/>
          <w:sz w:val="24"/>
          <w:szCs w:val="24"/>
          <w:lang w:val="en-US"/>
        </w:rPr>
        <w:t>on</w:t>
      </w:r>
      <w:r w:rsidRPr="00012CF8">
        <w:rPr>
          <w:rFonts w:ascii="Times New Roman" w:eastAsia="Times New Roman" w:hAnsi="Times New Roman" w:cs="Times New Roman"/>
          <w:color w:val="000000"/>
          <w:sz w:val="24"/>
          <w:szCs w:val="24"/>
          <w:lang w:val="en-US"/>
        </w:rPr>
        <w:t>s are succeeding or failing to achieve objectives. It is the iterative cycle that over</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time leads to improved management. This must not be limited to the decision making, monitoring and</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assessment phase and should involve periodic, but less frequently, recycling through all components</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of the adaptive management framework to allow for adjustments as stakeholder perspectives,</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institutional arrangements, and resource conditions evolve. Finally the iterative approach of adaptive</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management should promote ‘institutional curiosity and innovation’ whereby managers can question</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the efficiency, effectiveness and appropriateness of actions. Value the learning that comes from trying</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new interventions and should not be inhibited by failures, recognizing them as valuable source of</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learning on the continuing path to improvement (Salafsky et al. 2001).</w:t>
      </w:r>
    </w:p>
    <w:p w14:paraId="6A744D2B" w14:textId="77777777" w:rsidR="00982CA1" w:rsidRPr="00012CF8" w:rsidRDefault="00982CA1" w:rsidP="00D607AD">
      <w:pPr>
        <w:autoSpaceDE w:val="0"/>
        <w:autoSpaceDN w:val="0"/>
        <w:adjustRightInd w:val="0"/>
        <w:snapToGrid w:val="0"/>
        <w:jc w:val="both"/>
        <w:rPr>
          <w:rFonts w:ascii="Times New Roman" w:eastAsia="Times New Roman" w:hAnsi="Times New Roman" w:cs="Times New Roman"/>
          <w:b/>
          <w:color w:val="000000"/>
          <w:sz w:val="24"/>
          <w:szCs w:val="24"/>
          <w:lang w:val="en-US"/>
        </w:rPr>
      </w:pPr>
      <w:r w:rsidRPr="00012CF8">
        <w:rPr>
          <w:rFonts w:ascii="Times New Roman" w:eastAsia="Times New Roman" w:hAnsi="Times New Roman" w:cs="Times New Roman"/>
          <w:b/>
          <w:color w:val="000000"/>
          <w:sz w:val="24"/>
          <w:szCs w:val="24"/>
          <w:lang w:val="en-US"/>
        </w:rPr>
        <w:t>Application of Adaptive Harvest Management for the Taiga Bean Goose</w:t>
      </w:r>
    </w:p>
    <w:p w14:paraId="0AC15C24" w14:textId="77777777" w:rsidR="00982CA1" w:rsidRPr="00012CF8" w:rsidRDefault="00982CA1" w:rsidP="00D607AD">
      <w:pPr>
        <w:autoSpaceDE w:val="0"/>
        <w:autoSpaceDN w:val="0"/>
        <w:adjustRightInd w:val="0"/>
        <w:snapToGrid w:val="0"/>
        <w:jc w:val="both"/>
        <w:rPr>
          <w:rFonts w:ascii="Times New Roman" w:eastAsia="Times New Roman" w:hAnsi="Times New Roman" w:cs="Times New Roman"/>
          <w:color w:val="000000"/>
          <w:sz w:val="24"/>
          <w:szCs w:val="24"/>
          <w:highlight w:val="cyan"/>
          <w:lang w:val="en-US"/>
        </w:rPr>
      </w:pPr>
      <w:r w:rsidRPr="00012CF8">
        <w:rPr>
          <w:rFonts w:ascii="Times New Roman" w:eastAsia="Times New Roman" w:hAnsi="Times New Roman" w:cs="Times New Roman"/>
          <w:color w:val="000000"/>
          <w:sz w:val="24"/>
          <w:szCs w:val="24"/>
          <w:lang w:val="en-US"/>
        </w:rPr>
        <w:t xml:space="preserve">This Plan provides an overall framework for future </w:t>
      </w:r>
      <w:r w:rsidR="00C074BC" w:rsidRPr="00012CF8">
        <w:rPr>
          <w:rFonts w:ascii="Times New Roman" w:eastAsia="Times New Roman" w:hAnsi="Times New Roman" w:cs="Times New Roman"/>
          <w:color w:val="000000"/>
          <w:sz w:val="24"/>
          <w:szCs w:val="24"/>
          <w:lang w:val="en-US"/>
        </w:rPr>
        <w:t xml:space="preserve">conservation and </w:t>
      </w:r>
      <w:r w:rsidRPr="00012CF8">
        <w:rPr>
          <w:rFonts w:ascii="Times New Roman" w:eastAsia="Times New Roman" w:hAnsi="Times New Roman" w:cs="Times New Roman"/>
          <w:color w:val="000000"/>
          <w:sz w:val="24"/>
          <w:szCs w:val="24"/>
          <w:lang w:val="en-US"/>
        </w:rPr>
        <w:t xml:space="preserve">management of the Taiga Bean Goose population. The practical actions to be taken on monitoring, habitat issues and </w:t>
      </w:r>
      <w:r w:rsidR="0051648E" w:rsidRPr="00012CF8">
        <w:rPr>
          <w:rFonts w:ascii="Times New Roman" w:eastAsia="Times New Roman" w:hAnsi="Times New Roman" w:cs="Times New Roman"/>
          <w:color w:val="000000"/>
          <w:sz w:val="24"/>
          <w:szCs w:val="24"/>
          <w:lang w:val="en-US"/>
        </w:rPr>
        <w:t xml:space="preserve">the </w:t>
      </w:r>
      <w:r w:rsidRPr="00012CF8">
        <w:rPr>
          <w:rFonts w:ascii="Times New Roman" w:eastAsia="Times New Roman" w:hAnsi="Times New Roman" w:cs="Times New Roman"/>
          <w:color w:val="000000"/>
          <w:sz w:val="24"/>
          <w:szCs w:val="24"/>
          <w:lang w:val="en-US"/>
        </w:rPr>
        <w:t xml:space="preserve">AHM at </w:t>
      </w:r>
      <w:r w:rsidR="0051648E" w:rsidRPr="00012CF8">
        <w:rPr>
          <w:rFonts w:ascii="Times New Roman" w:eastAsia="Times New Roman" w:hAnsi="Times New Roman" w:cs="Times New Roman"/>
          <w:color w:val="000000"/>
          <w:sz w:val="24"/>
          <w:szCs w:val="24"/>
          <w:lang w:val="en-US"/>
        </w:rPr>
        <w:t xml:space="preserve">the </w:t>
      </w:r>
      <w:r w:rsidRPr="00012CF8">
        <w:rPr>
          <w:rFonts w:ascii="Times New Roman" w:eastAsia="Times New Roman" w:hAnsi="Times New Roman" w:cs="Times New Roman"/>
          <w:color w:val="000000"/>
          <w:sz w:val="24"/>
          <w:szCs w:val="24"/>
          <w:lang w:val="en-US"/>
        </w:rPr>
        <w:t xml:space="preserve">population and management unit level will be discussed and decided </w:t>
      </w:r>
      <w:r w:rsidR="00EA5F11" w:rsidRPr="00012CF8">
        <w:rPr>
          <w:rFonts w:ascii="Times New Roman" w:eastAsia="Times New Roman" w:hAnsi="Times New Roman" w:cs="Times New Roman"/>
          <w:color w:val="000000"/>
          <w:sz w:val="24"/>
          <w:szCs w:val="24"/>
          <w:lang w:val="en-US"/>
        </w:rPr>
        <w:t>by</w:t>
      </w:r>
      <w:r w:rsidRPr="00012CF8">
        <w:rPr>
          <w:rFonts w:ascii="Times New Roman" w:eastAsia="Times New Roman" w:hAnsi="Times New Roman" w:cs="Times New Roman"/>
          <w:color w:val="000000"/>
          <w:sz w:val="24"/>
          <w:szCs w:val="24"/>
          <w:lang w:val="en-US"/>
        </w:rPr>
        <w:t xml:space="preserve"> the range states </w:t>
      </w:r>
      <w:r w:rsidR="00EA5F11" w:rsidRPr="00012CF8">
        <w:rPr>
          <w:rFonts w:ascii="Times New Roman" w:eastAsia="Times New Roman" w:hAnsi="Times New Roman" w:cs="Times New Roman"/>
          <w:color w:val="000000"/>
          <w:sz w:val="24"/>
          <w:szCs w:val="24"/>
          <w:lang w:val="en-US"/>
        </w:rPr>
        <w:t>in</w:t>
      </w:r>
      <w:r w:rsidRPr="00012CF8">
        <w:rPr>
          <w:rFonts w:ascii="Times New Roman" w:eastAsia="Times New Roman" w:hAnsi="Times New Roman" w:cs="Times New Roman"/>
          <w:color w:val="000000"/>
          <w:sz w:val="24"/>
          <w:szCs w:val="24"/>
          <w:lang w:val="en-US"/>
        </w:rPr>
        <w:t xml:space="preserve"> the International Working Group incorporating most recent information and analysis of existing data.</w:t>
      </w:r>
      <w:r w:rsidR="002513EB" w:rsidRPr="00012CF8">
        <w:rPr>
          <w:rFonts w:ascii="Times New Roman" w:eastAsia="Times New Roman" w:hAnsi="Times New Roman" w:cs="Times New Roman"/>
          <w:color w:val="000000"/>
          <w:sz w:val="24"/>
          <w:szCs w:val="24"/>
          <w:lang w:val="en-US"/>
        </w:rPr>
        <w:t xml:space="preserve"> Note that a temporary hunting ban applied to certain or all management units is a true option here.</w:t>
      </w:r>
    </w:p>
    <w:p w14:paraId="36F88BAC" w14:textId="77777777" w:rsidR="00C074BC" w:rsidRPr="00012CF8" w:rsidRDefault="00982CA1"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It is recognized that the information of Taiga Bean Goose population size, survival, reproduction and harvest are scarce and at current situation does not allow the development of sophisticated models as in the management of Svalbard Pink-footed Goose. However, the adaptive approach gives the necessary tools and learning opportunities for effective management of the uncertainties to ensure the sustainability of the possible harvest. In the case of the Taiga Bean Goose</w:t>
      </w:r>
      <w:r w:rsidR="00C074BC" w:rsidRPr="00012CF8">
        <w:rPr>
          <w:rFonts w:ascii="Times New Roman" w:eastAsia="Times New Roman" w:hAnsi="Times New Roman" w:cs="Times New Roman"/>
          <w:color w:val="000000"/>
          <w:sz w:val="24"/>
          <w:szCs w:val="24"/>
          <w:lang w:val="en-US"/>
        </w:rPr>
        <w:t>,</w:t>
      </w:r>
      <w:r w:rsidRPr="00012CF8">
        <w:rPr>
          <w:rFonts w:ascii="Times New Roman" w:eastAsia="Times New Roman" w:hAnsi="Times New Roman" w:cs="Times New Roman"/>
          <w:color w:val="000000"/>
          <w:sz w:val="24"/>
          <w:szCs w:val="24"/>
          <w:lang w:val="en-US"/>
        </w:rPr>
        <w:t xml:space="preserve"> the assessment of sustainable harvest and models on population responses are foreseen to be rather crude and simple to start with. Learning through iterative decision making processes, future studies and analysis will allow the development of more sophisticated assessments and models. </w:t>
      </w:r>
      <w:r w:rsidR="008929DD" w:rsidRPr="00012CF8">
        <w:rPr>
          <w:rFonts w:ascii="Times New Roman" w:eastAsia="Times New Roman" w:hAnsi="Times New Roman" w:cs="Times New Roman"/>
          <w:color w:val="000000"/>
          <w:sz w:val="24"/>
          <w:szCs w:val="24"/>
          <w:lang w:val="en-US"/>
        </w:rPr>
        <w:t>Nonetheless, a</w:t>
      </w:r>
      <w:r w:rsidR="00C074BC" w:rsidRPr="00012CF8">
        <w:rPr>
          <w:rFonts w:ascii="Times New Roman" w:eastAsia="Times New Roman" w:hAnsi="Times New Roman" w:cs="Times New Roman"/>
          <w:color w:val="000000"/>
          <w:sz w:val="24"/>
          <w:szCs w:val="24"/>
          <w:lang w:val="en-US"/>
        </w:rPr>
        <w:t xml:space="preserve"> first </w:t>
      </w:r>
      <w:r w:rsidR="008929DD" w:rsidRPr="00012CF8">
        <w:rPr>
          <w:rFonts w:ascii="Times New Roman" w:eastAsia="Times New Roman" w:hAnsi="Times New Roman" w:cs="Times New Roman"/>
          <w:color w:val="000000"/>
          <w:sz w:val="24"/>
          <w:szCs w:val="24"/>
          <w:lang w:val="en-US"/>
        </w:rPr>
        <w:t xml:space="preserve">approximation of </w:t>
      </w:r>
      <w:r w:rsidR="00C074BC" w:rsidRPr="00012CF8">
        <w:rPr>
          <w:rFonts w:ascii="Times New Roman" w:eastAsia="Times New Roman" w:hAnsi="Times New Roman" w:cs="Times New Roman"/>
          <w:color w:val="000000"/>
          <w:sz w:val="24"/>
          <w:szCs w:val="24"/>
          <w:lang w:val="en-US"/>
        </w:rPr>
        <w:t>sustainable harvest for Taiga Bean G</w:t>
      </w:r>
      <w:r w:rsidR="00BC715C" w:rsidRPr="00012CF8">
        <w:rPr>
          <w:rFonts w:ascii="Times New Roman" w:eastAsia="Times New Roman" w:hAnsi="Times New Roman" w:cs="Times New Roman"/>
          <w:color w:val="000000"/>
          <w:sz w:val="24"/>
          <w:szCs w:val="24"/>
          <w:lang w:val="en-US"/>
        </w:rPr>
        <w:t>ee</w:t>
      </w:r>
      <w:r w:rsidR="00C074BC" w:rsidRPr="00012CF8">
        <w:rPr>
          <w:rFonts w:ascii="Times New Roman" w:eastAsia="Times New Roman" w:hAnsi="Times New Roman" w:cs="Times New Roman"/>
          <w:color w:val="000000"/>
          <w:sz w:val="24"/>
          <w:szCs w:val="24"/>
          <w:lang w:val="en-US"/>
        </w:rPr>
        <w:t xml:space="preserve">se </w:t>
      </w:r>
      <w:r w:rsidR="00BC715C" w:rsidRPr="00012CF8">
        <w:rPr>
          <w:rFonts w:ascii="Times New Roman" w:eastAsia="Times New Roman" w:hAnsi="Times New Roman" w:cs="Times New Roman"/>
          <w:color w:val="000000"/>
          <w:sz w:val="24"/>
          <w:szCs w:val="24"/>
          <w:lang w:val="en-US"/>
        </w:rPr>
        <w:t xml:space="preserve">wintering in Europe </w:t>
      </w:r>
      <w:r w:rsidR="008929DD" w:rsidRPr="00012CF8">
        <w:rPr>
          <w:rFonts w:ascii="Times New Roman" w:eastAsia="Times New Roman" w:hAnsi="Times New Roman" w:cs="Times New Roman"/>
          <w:color w:val="000000"/>
          <w:sz w:val="24"/>
          <w:szCs w:val="24"/>
          <w:lang w:val="en-US"/>
        </w:rPr>
        <w:t xml:space="preserve">is </w:t>
      </w:r>
      <w:r w:rsidR="00C52B2A" w:rsidRPr="00012CF8">
        <w:rPr>
          <w:rFonts w:ascii="Times New Roman" w:eastAsia="Times New Roman" w:hAnsi="Times New Roman" w:cs="Times New Roman"/>
          <w:color w:val="000000"/>
          <w:sz w:val="24"/>
          <w:szCs w:val="24"/>
          <w:lang w:val="en-US"/>
        </w:rPr>
        <w:t>already available</w:t>
      </w:r>
      <w:r w:rsidR="00C074BC" w:rsidRPr="00012CF8">
        <w:rPr>
          <w:rFonts w:ascii="Times New Roman" w:eastAsia="Times New Roman" w:hAnsi="Times New Roman" w:cs="Times New Roman"/>
          <w:color w:val="000000"/>
          <w:sz w:val="24"/>
          <w:szCs w:val="24"/>
          <w:lang w:val="en-US"/>
        </w:rPr>
        <w:t xml:space="preserve"> </w:t>
      </w:r>
      <w:r w:rsidR="008929DD" w:rsidRPr="00012CF8">
        <w:rPr>
          <w:rFonts w:ascii="Times New Roman" w:eastAsia="Times New Roman" w:hAnsi="Times New Roman" w:cs="Times New Roman"/>
          <w:color w:val="000000"/>
          <w:sz w:val="24"/>
          <w:szCs w:val="24"/>
          <w:lang w:val="en-US"/>
        </w:rPr>
        <w:t xml:space="preserve">and summarized as follows </w:t>
      </w:r>
      <w:r w:rsidR="00C074BC" w:rsidRPr="00012CF8">
        <w:rPr>
          <w:rFonts w:ascii="Times New Roman" w:eastAsia="Times New Roman" w:hAnsi="Times New Roman" w:cs="Times New Roman"/>
          <w:color w:val="000000"/>
          <w:sz w:val="24"/>
          <w:szCs w:val="24"/>
          <w:lang w:val="en-US"/>
        </w:rPr>
        <w:t>(Johnson 2015</w:t>
      </w:r>
      <w:r w:rsidR="008929DD" w:rsidRPr="00012CF8">
        <w:rPr>
          <w:rFonts w:ascii="Times New Roman" w:eastAsia="Times New Roman" w:hAnsi="Times New Roman" w:cs="Times New Roman"/>
          <w:color w:val="000000"/>
          <w:sz w:val="24"/>
          <w:szCs w:val="24"/>
          <w:lang w:val="en-US"/>
        </w:rPr>
        <w:t xml:space="preserve">, see also </w:t>
      </w:r>
      <w:r w:rsidR="00DB1160" w:rsidRPr="00012CF8">
        <w:rPr>
          <w:rFonts w:ascii="Times New Roman" w:eastAsia="Times New Roman" w:hAnsi="Times New Roman" w:cs="Times New Roman"/>
          <w:color w:val="000000"/>
          <w:sz w:val="24"/>
          <w:szCs w:val="24"/>
          <w:lang w:val="en-US"/>
        </w:rPr>
        <w:t>Madsen et al. 2015</w:t>
      </w:r>
      <w:r w:rsidR="00C074BC" w:rsidRPr="00012CF8">
        <w:rPr>
          <w:rFonts w:ascii="Times New Roman" w:eastAsia="Times New Roman" w:hAnsi="Times New Roman" w:cs="Times New Roman"/>
          <w:color w:val="000000"/>
          <w:sz w:val="24"/>
          <w:szCs w:val="24"/>
          <w:lang w:val="en-US"/>
        </w:rPr>
        <w:t>)</w:t>
      </w:r>
      <w:r w:rsidR="008929DD" w:rsidRPr="00012CF8">
        <w:rPr>
          <w:rFonts w:ascii="Times New Roman" w:eastAsia="Times New Roman" w:hAnsi="Times New Roman" w:cs="Times New Roman"/>
          <w:color w:val="000000"/>
          <w:sz w:val="24"/>
          <w:szCs w:val="24"/>
          <w:lang w:val="en-US"/>
        </w:rPr>
        <w:t>:</w:t>
      </w:r>
    </w:p>
    <w:p w14:paraId="781320F8" w14:textId="77777777" w:rsidR="001B5840" w:rsidRPr="00012CF8" w:rsidRDefault="00C52B2A" w:rsidP="00D607AD">
      <w:pPr>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lastRenderedPageBreak/>
        <w:t>“</w:t>
      </w:r>
      <w:r w:rsidR="001B5840" w:rsidRPr="00012CF8">
        <w:rPr>
          <w:rFonts w:ascii="Times New Roman" w:eastAsia="Times New Roman" w:hAnsi="Times New Roman" w:cs="Times New Roman"/>
          <w:color w:val="000000"/>
          <w:sz w:val="24"/>
          <w:szCs w:val="24"/>
          <w:lang w:val="en-US"/>
        </w:rPr>
        <w:t xml:space="preserve">We estimated sustainable levels of harvest for the </w:t>
      </w:r>
      <w:r w:rsidR="00A742B6" w:rsidRPr="00012CF8">
        <w:rPr>
          <w:rFonts w:ascii="Times New Roman" w:eastAsia="Times New Roman" w:hAnsi="Times New Roman" w:cs="Times New Roman"/>
          <w:color w:val="000000"/>
          <w:sz w:val="24"/>
          <w:szCs w:val="24"/>
          <w:lang w:val="en-US"/>
        </w:rPr>
        <w:t>T</w:t>
      </w:r>
      <w:r w:rsidR="001B5840" w:rsidRPr="00012CF8">
        <w:rPr>
          <w:rFonts w:ascii="Times New Roman" w:eastAsia="Times New Roman" w:hAnsi="Times New Roman" w:cs="Times New Roman"/>
          <w:color w:val="000000"/>
          <w:sz w:val="24"/>
          <w:szCs w:val="24"/>
          <w:lang w:val="en-US"/>
        </w:rPr>
        <w:t xml:space="preserve">aiga </w:t>
      </w:r>
      <w:r w:rsidR="00A742B6" w:rsidRPr="00012CF8">
        <w:rPr>
          <w:rFonts w:ascii="Times New Roman" w:eastAsia="Times New Roman" w:hAnsi="Times New Roman" w:cs="Times New Roman"/>
          <w:color w:val="000000"/>
          <w:sz w:val="24"/>
          <w:szCs w:val="24"/>
          <w:lang w:val="en-US"/>
        </w:rPr>
        <w:t>B</w:t>
      </w:r>
      <w:r w:rsidR="001B5840" w:rsidRPr="00012CF8">
        <w:rPr>
          <w:rFonts w:ascii="Times New Roman" w:eastAsia="Times New Roman" w:hAnsi="Times New Roman" w:cs="Times New Roman"/>
          <w:color w:val="000000"/>
          <w:sz w:val="24"/>
          <w:szCs w:val="24"/>
          <w:lang w:val="en-US"/>
        </w:rPr>
        <w:t xml:space="preserve">ean </w:t>
      </w:r>
      <w:r w:rsidR="00A742B6" w:rsidRPr="00012CF8">
        <w:rPr>
          <w:rFonts w:ascii="Times New Roman" w:eastAsia="Times New Roman" w:hAnsi="Times New Roman" w:cs="Times New Roman"/>
          <w:color w:val="000000"/>
          <w:sz w:val="24"/>
          <w:szCs w:val="24"/>
          <w:lang w:val="en-US"/>
        </w:rPr>
        <w:t>G</w:t>
      </w:r>
      <w:r w:rsidR="001B5840" w:rsidRPr="00012CF8">
        <w:rPr>
          <w:rFonts w:ascii="Times New Roman" w:eastAsia="Times New Roman" w:hAnsi="Times New Roman" w:cs="Times New Roman"/>
          <w:color w:val="000000"/>
          <w:sz w:val="24"/>
          <w:szCs w:val="24"/>
          <w:lang w:val="en-US"/>
        </w:rPr>
        <w:t>oose (</w:t>
      </w:r>
      <w:r w:rsidR="001B5840" w:rsidRPr="00012CF8">
        <w:rPr>
          <w:rFonts w:ascii="Times New Roman" w:eastAsia="Times New Roman" w:hAnsi="Times New Roman" w:cs="Times New Roman"/>
          <w:i/>
          <w:color w:val="000000"/>
          <w:sz w:val="24"/>
          <w:szCs w:val="24"/>
          <w:lang w:val="en-US"/>
        </w:rPr>
        <w:t>Anser fabilis fabilis</w:t>
      </w:r>
      <w:r w:rsidR="001B5840" w:rsidRPr="00012CF8">
        <w:rPr>
          <w:rFonts w:ascii="Times New Roman" w:eastAsia="Times New Roman" w:hAnsi="Times New Roman" w:cs="Times New Roman"/>
          <w:color w:val="000000"/>
          <w:sz w:val="24"/>
          <w:szCs w:val="24"/>
          <w:lang w:val="en-US"/>
        </w:rPr>
        <w:t>) as part of the development of an international species management plan unde</w:t>
      </w:r>
      <w:r w:rsidR="00A742B6" w:rsidRPr="00012CF8">
        <w:rPr>
          <w:rFonts w:ascii="Times New Roman" w:eastAsia="Times New Roman" w:hAnsi="Times New Roman" w:cs="Times New Roman"/>
          <w:color w:val="000000"/>
          <w:sz w:val="24"/>
          <w:szCs w:val="24"/>
          <w:lang w:val="en-US"/>
        </w:rPr>
        <w:t xml:space="preserve">r the auspices of the Agreement </w:t>
      </w:r>
      <w:r w:rsidR="001B5840" w:rsidRPr="00012CF8">
        <w:rPr>
          <w:rFonts w:ascii="Times New Roman" w:eastAsia="Times New Roman" w:hAnsi="Times New Roman" w:cs="Times New Roman"/>
          <w:color w:val="000000"/>
          <w:sz w:val="24"/>
          <w:szCs w:val="24"/>
          <w:lang w:val="en-US"/>
        </w:rPr>
        <w:t>on the Conservation of African</w:t>
      </w:r>
      <w:r w:rsidR="001B5840" w:rsidRPr="00012CF8">
        <w:rPr>
          <w:rFonts w:ascii="Cambria Math" w:eastAsia="Times New Roman" w:hAnsi="Cambria Math" w:cs="Cambria Math"/>
          <w:color w:val="000000"/>
          <w:sz w:val="24"/>
          <w:szCs w:val="24"/>
          <w:lang w:val="en-US"/>
        </w:rPr>
        <w:t>‐</w:t>
      </w:r>
      <w:r w:rsidR="001B5840" w:rsidRPr="00012CF8">
        <w:rPr>
          <w:rFonts w:ascii="Times New Roman" w:eastAsia="Times New Roman" w:hAnsi="Times New Roman" w:cs="Times New Roman"/>
          <w:color w:val="000000"/>
          <w:sz w:val="24"/>
          <w:szCs w:val="24"/>
          <w:lang w:val="en-US"/>
        </w:rPr>
        <w:t>Eurasian Migratory Waterbirds (AEWA). We emphasize that our estimates are a first approximation because detailed demographic i</w:t>
      </w:r>
      <w:r w:rsidR="00A742B6" w:rsidRPr="00012CF8">
        <w:rPr>
          <w:rFonts w:ascii="Times New Roman" w:eastAsia="Times New Roman" w:hAnsi="Times New Roman" w:cs="Times New Roman"/>
          <w:color w:val="000000"/>
          <w:sz w:val="24"/>
          <w:szCs w:val="24"/>
          <w:lang w:val="en-US"/>
        </w:rPr>
        <w:t>nformation is lacking for Taiga Bean G</w:t>
      </w:r>
      <w:r w:rsidR="001B5840" w:rsidRPr="00012CF8">
        <w:rPr>
          <w:rFonts w:ascii="Times New Roman" w:eastAsia="Times New Roman" w:hAnsi="Times New Roman" w:cs="Times New Roman"/>
          <w:color w:val="000000"/>
          <w:sz w:val="24"/>
          <w:szCs w:val="24"/>
          <w:lang w:val="en-US"/>
        </w:rPr>
        <w:t>eese. Our methods are intended to demonstrate how decision makers can explicitly account for management objectives, uncertainty, and degree of risk tolerance. Using allometric relationships, we estimated parameters of the theta</w:t>
      </w:r>
      <w:r w:rsidR="001B5840" w:rsidRPr="00012CF8">
        <w:rPr>
          <w:rFonts w:ascii="Cambria Math" w:eastAsia="Times New Roman" w:hAnsi="Cambria Math" w:cs="Cambria Math"/>
          <w:color w:val="000000"/>
          <w:sz w:val="24"/>
          <w:szCs w:val="24"/>
          <w:lang w:val="en-US"/>
        </w:rPr>
        <w:t>‐</w:t>
      </w:r>
      <w:r w:rsidR="001B5840" w:rsidRPr="00012CF8">
        <w:rPr>
          <w:rFonts w:ascii="Times New Roman" w:eastAsia="Times New Roman" w:hAnsi="Times New Roman" w:cs="Times New Roman"/>
          <w:color w:val="000000"/>
          <w:sz w:val="24"/>
          <w:szCs w:val="24"/>
          <w:lang w:val="en-US"/>
        </w:rPr>
        <w:t xml:space="preserve">logistic population model. The estimates of the maximum intrinsic rate of growth was </w:t>
      </w:r>
      <w:r w:rsidR="001B5840" w:rsidRPr="00012CF8">
        <w:rPr>
          <w:rFonts w:ascii="Times New Roman" w:eastAsia="Times New Roman" w:hAnsi="Times New Roman" w:cs="Times New Roman"/>
          <w:i/>
          <w:color w:val="000000"/>
          <w:sz w:val="24"/>
          <w:szCs w:val="24"/>
          <w:lang w:val="en-US"/>
        </w:rPr>
        <w:t>r</w:t>
      </w:r>
      <w:r w:rsidR="001B5840" w:rsidRPr="00012CF8">
        <w:rPr>
          <w:rFonts w:ascii="Times New Roman" w:eastAsia="Times New Roman" w:hAnsi="Times New Roman" w:cs="Times New Roman"/>
          <w:i/>
          <w:color w:val="000000"/>
          <w:sz w:val="24"/>
          <w:szCs w:val="24"/>
          <w:vertAlign w:val="subscript"/>
          <w:lang w:val="en-US"/>
        </w:rPr>
        <w:t>max</w:t>
      </w:r>
      <w:r w:rsidR="001B5840" w:rsidRPr="00012CF8">
        <w:rPr>
          <w:rFonts w:ascii="Times New Roman" w:eastAsia="Times New Roman" w:hAnsi="Times New Roman" w:cs="Times New Roman"/>
          <w:color w:val="000000"/>
          <w:sz w:val="24"/>
          <w:szCs w:val="24"/>
          <w:lang w:val="en-US"/>
        </w:rPr>
        <w:t xml:space="preserve"> = 0.150 (</w:t>
      </w:r>
      <w:r w:rsidR="001B5840" w:rsidRPr="00012CF8">
        <w:rPr>
          <w:rFonts w:ascii="Times New Roman" w:eastAsia="Times New Roman" w:hAnsi="Times New Roman" w:cs="Times New Roman"/>
          <w:i/>
          <w:color w:val="000000"/>
          <w:sz w:val="24"/>
          <w:szCs w:val="24"/>
          <w:lang w:val="en-US"/>
        </w:rPr>
        <w:t>sd</w:t>
      </w:r>
      <w:r w:rsidR="001B5840" w:rsidRPr="00012CF8">
        <w:rPr>
          <w:rFonts w:ascii="Times New Roman" w:eastAsia="Times New Roman" w:hAnsi="Times New Roman" w:cs="Times New Roman"/>
          <w:color w:val="000000"/>
          <w:sz w:val="24"/>
          <w:szCs w:val="24"/>
          <w:lang w:val="en-US"/>
        </w:rPr>
        <w:t xml:space="preserve"> = 0.019) and the form of density dependence was estimated as </w:t>
      </w:r>
      <w:r w:rsidR="001B5840" w:rsidRPr="00012CF8">
        <w:rPr>
          <w:rFonts w:ascii="Times New Roman" w:eastAsia="Times New Roman" w:hAnsi="Times New Roman" w:cs="Times New Roman"/>
          <w:i/>
          <w:color w:val="000000"/>
          <w:sz w:val="24"/>
          <w:szCs w:val="24"/>
          <w:lang w:val="en-US"/>
        </w:rPr>
        <w:t>θ</w:t>
      </w:r>
      <w:r w:rsidR="001B5840" w:rsidRPr="00012CF8">
        <w:rPr>
          <w:rFonts w:ascii="Times New Roman" w:eastAsia="Times New Roman" w:hAnsi="Times New Roman" w:cs="Times New Roman"/>
          <w:color w:val="000000"/>
          <w:sz w:val="24"/>
          <w:szCs w:val="24"/>
          <w:lang w:val="en-US"/>
        </w:rPr>
        <w:t xml:space="preserve"> = 3.77 (</w:t>
      </w:r>
      <w:r w:rsidR="001B5840" w:rsidRPr="00012CF8">
        <w:rPr>
          <w:rFonts w:ascii="Times New Roman" w:eastAsia="Times New Roman" w:hAnsi="Times New Roman" w:cs="Times New Roman"/>
          <w:i/>
          <w:color w:val="000000"/>
          <w:sz w:val="24"/>
          <w:szCs w:val="24"/>
          <w:lang w:val="en-US"/>
        </w:rPr>
        <w:t>sd</w:t>
      </w:r>
      <w:r w:rsidR="001B5840" w:rsidRPr="00012CF8">
        <w:rPr>
          <w:rFonts w:ascii="Times New Roman" w:eastAsia="Times New Roman" w:hAnsi="Times New Roman" w:cs="Times New Roman"/>
          <w:color w:val="000000"/>
          <w:sz w:val="24"/>
          <w:szCs w:val="24"/>
          <w:lang w:val="en-US"/>
        </w:rPr>
        <w:t xml:space="preserve"> = 4.72), suggesting the strongest density dependence when the population is near carrying capacity. We estimated Potential Take Level in terms of both a constant harvest rate and an absolute harvest from a spring population of 50,000 birds. We used a management objective to maximize sustainable harvest, although the implications of other management objectives could easily be assessed. We accounted for uncertainty in demographic</w:t>
      </w:r>
      <w:r w:rsidR="00A742B6" w:rsidRPr="00012CF8">
        <w:rPr>
          <w:rFonts w:ascii="Times New Roman" w:eastAsia="Times New Roman" w:hAnsi="Times New Roman" w:cs="Times New Roman"/>
          <w:color w:val="000000"/>
          <w:sz w:val="24"/>
          <w:szCs w:val="24"/>
          <w:lang w:val="en-US"/>
        </w:rPr>
        <w:t xml:space="preserve"> rates of Taiga Bean G</w:t>
      </w:r>
      <w:r w:rsidR="001B5840" w:rsidRPr="00012CF8">
        <w:rPr>
          <w:rFonts w:ascii="Times New Roman" w:eastAsia="Times New Roman" w:hAnsi="Times New Roman" w:cs="Times New Roman"/>
          <w:color w:val="000000"/>
          <w:sz w:val="24"/>
          <w:szCs w:val="24"/>
          <w:lang w:val="en-US"/>
        </w:rPr>
        <w:t>eese, and examined levels of risk tolerance of 0.10, 0.25, and 0.50 on a scale of 0</w:t>
      </w:r>
      <w:r w:rsidR="00063B3D" w:rsidRPr="00012CF8">
        <w:rPr>
          <w:rFonts w:ascii="Times New Roman" w:eastAsia="Times New Roman" w:hAnsi="Times New Roman" w:cs="Times New Roman"/>
          <w:color w:val="000000"/>
          <w:sz w:val="24"/>
          <w:szCs w:val="24"/>
          <w:lang w:val="en-US"/>
        </w:rPr>
        <w:t>–</w:t>
      </w:r>
      <w:r w:rsidR="001B5840" w:rsidRPr="00012CF8">
        <w:rPr>
          <w:rFonts w:ascii="Times New Roman" w:eastAsia="Times New Roman" w:hAnsi="Times New Roman" w:cs="Times New Roman"/>
          <w:color w:val="000000"/>
          <w:sz w:val="24"/>
          <w:szCs w:val="24"/>
          <w:lang w:val="en-US"/>
        </w:rPr>
        <w:t>1 (where 0 is completely risk</w:t>
      </w:r>
      <w:r w:rsidR="001B5840" w:rsidRPr="00012CF8">
        <w:rPr>
          <w:rFonts w:ascii="Cambria Math" w:eastAsia="Times New Roman" w:hAnsi="Cambria Math" w:cs="Cambria Math"/>
          <w:color w:val="000000"/>
          <w:sz w:val="24"/>
          <w:szCs w:val="24"/>
          <w:lang w:val="en-US"/>
        </w:rPr>
        <w:t>‐</w:t>
      </w:r>
      <w:r w:rsidR="001B5840" w:rsidRPr="00012CF8">
        <w:rPr>
          <w:rFonts w:ascii="Times New Roman" w:eastAsia="Times New Roman" w:hAnsi="Times New Roman" w:cs="Times New Roman"/>
          <w:color w:val="000000"/>
          <w:sz w:val="24"/>
          <w:szCs w:val="24"/>
          <w:lang w:val="en-US"/>
        </w:rPr>
        <w:t>averse and 0.5 is risk</w:t>
      </w:r>
      <w:r w:rsidR="001B5840" w:rsidRPr="00012CF8">
        <w:rPr>
          <w:rFonts w:ascii="Cambria Math" w:eastAsia="Times New Roman" w:hAnsi="Cambria Math" w:cs="Cambria Math"/>
          <w:color w:val="000000"/>
          <w:sz w:val="24"/>
          <w:szCs w:val="24"/>
          <w:lang w:val="en-US"/>
        </w:rPr>
        <w:t>‐</w:t>
      </w:r>
      <w:r w:rsidR="001B5840" w:rsidRPr="00012CF8">
        <w:rPr>
          <w:rFonts w:ascii="Times New Roman" w:eastAsia="Times New Roman" w:hAnsi="Times New Roman" w:cs="Times New Roman"/>
          <w:color w:val="000000"/>
          <w:sz w:val="24"/>
          <w:szCs w:val="24"/>
          <w:lang w:val="en-US"/>
        </w:rPr>
        <w:t>neutral; we did not examine risk</w:t>
      </w:r>
      <w:r w:rsidR="001B5840" w:rsidRPr="00012CF8">
        <w:rPr>
          <w:rFonts w:ascii="Cambria Math" w:eastAsia="Times New Roman" w:hAnsi="Cambria Math" w:cs="Cambria Math"/>
          <w:color w:val="000000"/>
          <w:sz w:val="24"/>
          <w:szCs w:val="24"/>
          <w:lang w:val="en-US"/>
        </w:rPr>
        <w:t>‐</w:t>
      </w:r>
      <w:r w:rsidR="00A742B6" w:rsidRPr="00012CF8">
        <w:rPr>
          <w:rFonts w:ascii="Times New Roman" w:eastAsia="Times New Roman" w:hAnsi="Times New Roman" w:cs="Times New Roman"/>
          <w:color w:val="000000"/>
          <w:sz w:val="24"/>
          <w:szCs w:val="24"/>
          <w:lang w:val="en-US"/>
        </w:rPr>
        <w:t xml:space="preserve">seeking </w:t>
      </w:r>
      <w:r w:rsidR="001B5840" w:rsidRPr="00012CF8">
        <w:rPr>
          <w:rFonts w:ascii="Times New Roman" w:eastAsia="Times New Roman" w:hAnsi="Times New Roman" w:cs="Times New Roman"/>
          <w:color w:val="000000"/>
          <w:sz w:val="24"/>
          <w:szCs w:val="24"/>
          <w:lang w:val="en-US"/>
        </w:rPr>
        <w:t>behavior). The allowable harvest of taiga bean geese from a spring population size of 50,000 was less than 5,000 under all scenarios considered. The harvest pri</w:t>
      </w:r>
      <w:r w:rsidR="00A742B6" w:rsidRPr="00012CF8">
        <w:rPr>
          <w:rFonts w:ascii="Times New Roman" w:eastAsia="Times New Roman" w:hAnsi="Times New Roman" w:cs="Times New Roman"/>
          <w:color w:val="000000"/>
          <w:sz w:val="24"/>
          <w:szCs w:val="24"/>
          <w:lang w:val="en-US"/>
        </w:rPr>
        <w:t xml:space="preserve">or to 2014 (when Finland closed </w:t>
      </w:r>
      <w:r w:rsidR="001B5840" w:rsidRPr="00012CF8">
        <w:rPr>
          <w:rFonts w:ascii="Times New Roman" w:eastAsia="Times New Roman" w:hAnsi="Times New Roman" w:cs="Times New Roman"/>
          <w:color w:val="000000"/>
          <w:sz w:val="24"/>
          <w:szCs w:val="24"/>
          <w:lang w:val="en-US"/>
        </w:rPr>
        <w:t>their hunting season) appears to be higher than what we calculated as allowable. This does not necessarily mean, however, that the harvest was unsustainable. It does appear, however, that</w:t>
      </w:r>
    </w:p>
    <w:p w14:paraId="10E4C1FB" w14:textId="77777777" w:rsidR="007D5BEA" w:rsidRPr="00012CF8" w:rsidRDefault="001B5840" w:rsidP="00D607AD">
      <w:pPr>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harvests in excess of 5,000 (from a population of 50,000) represent risk</w:t>
      </w:r>
      <w:r w:rsidRPr="00012CF8">
        <w:rPr>
          <w:rFonts w:ascii="Cambria Math" w:eastAsia="Times New Roman" w:hAnsi="Cambria Math" w:cs="Cambria Math"/>
          <w:color w:val="000000"/>
          <w:sz w:val="24"/>
          <w:szCs w:val="24"/>
          <w:lang w:val="en-US"/>
        </w:rPr>
        <w:t>‐</w:t>
      </w:r>
      <w:r w:rsidRPr="00012CF8">
        <w:rPr>
          <w:rFonts w:ascii="Times New Roman" w:eastAsia="Times New Roman" w:hAnsi="Times New Roman" w:cs="Times New Roman"/>
          <w:color w:val="000000"/>
          <w:sz w:val="24"/>
          <w:szCs w:val="24"/>
          <w:lang w:val="en-US"/>
        </w:rPr>
        <w:t>seeking behavior, a population objective of less than that required for maximum productivity, or both.</w:t>
      </w:r>
      <w:r w:rsidR="00C52B2A" w:rsidRPr="00012CF8">
        <w:rPr>
          <w:rFonts w:ascii="Times New Roman" w:eastAsia="Times New Roman" w:hAnsi="Times New Roman" w:cs="Times New Roman"/>
          <w:color w:val="000000"/>
          <w:sz w:val="24"/>
          <w:szCs w:val="24"/>
          <w:lang w:val="en-US"/>
        </w:rPr>
        <w:t>”</w:t>
      </w:r>
    </w:p>
    <w:p w14:paraId="32F285A3" w14:textId="77777777" w:rsidR="007D5BEA" w:rsidRPr="00012CF8" w:rsidRDefault="007D5BEA" w:rsidP="00D607AD">
      <w:pPr>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 xml:space="preserve">Finally, Fig. D </w:t>
      </w:r>
      <w:r w:rsidR="009D03DF" w:rsidRPr="00012CF8">
        <w:rPr>
          <w:rFonts w:ascii="Times New Roman" w:eastAsia="Times New Roman" w:hAnsi="Times New Roman" w:cs="Times New Roman"/>
          <w:color w:val="000000"/>
          <w:sz w:val="24"/>
          <w:szCs w:val="24"/>
          <w:lang w:val="en-US"/>
        </w:rPr>
        <w:t xml:space="preserve">provides tentative </w:t>
      </w:r>
      <w:r w:rsidRPr="00012CF8">
        <w:rPr>
          <w:rFonts w:ascii="Times New Roman" w:eastAsia="Times New Roman" w:hAnsi="Times New Roman" w:cs="Times New Roman"/>
          <w:color w:val="000000"/>
          <w:sz w:val="24"/>
          <w:szCs w:val="24"/>
          <w:lang w:val="en-US"/>
        </w:rPr>
        <w:t xml:space="preserve">outlines </w:t>
      </w:r>
      <w:r w:rsidR="009D03DF" w:rsidRPr="00012CF8">
        <w:rPr>
          <w:rFonts w:ascii="Times New Roman" w:eastAsia="Times New Roman" w:hAnsi="Times New Roman" w:cs="Times New Roman"/>
          <w:color w:val="000000"/>
          <w:sz w:val="24"/>
          <w:szCs w:val="24"/>
          <w:lang w:val="en-US"/>
        </w:rPr>
        <w:t xml:space="preserve">for </w:t>
      </w:r>
      <w:r w:rsidRPr="00012CF8">
        <w:rPr>
          <w:rFonts w:ascii="Times New Roman" w:eastAsia="Times New Roman" w:hAnsi="Times New Roman" w:cs="Times New Roman"/>
          <w:color w:val="000000"/>
          <w:sz w:val="24"/>
          <w:szCs w:val="24"/>
          <w:lang w:val="en-US"/>
        </w:rPr>
        <w:t>the process of applying adaptive management fot the Central management unit of the Taiga Bean Goose.</w:t>
      </w:r>
      <w:r w:rsidR="009D03DF" w:rsidRPr="00012CF8">
        <w:rPr>
          <w:rFonts w:ascii="Times New Roman" w:eastAsia="Times New Roman" w:hAnsi="Times New Roman" w:cs="Times New Roman"/>
          <w:color w:val="000000"/>
          <w:sz w:val="24"/>
          <w:szCs w:val="24"/>
          <w:lang w:val="en-US"/>
        </w:rPr>
        <w:t xml:space="preserve"> The final working model will be decided during the implementation phase.</w:t>
      </w:r>
    </w:p>
    <w:p w14:paraId="1CFD94AF" w14:textId="77777777" w:rsidR="00F7330A" w:rsidRPr="00012CF8" w:rsidRDefault="00F7330A" w:rsidP="0076318D">
      <w:pPr>
        <w:rPr>
          <w:rFonts w:ascii="Times New Roman" w:eastAsia="Times New Roman" w:hAnsi="Times New Roman" w:cs="Times New Roman"/>
          <w:color w:val="000000"/>
          <w:sz w:val="24"/>
          <w:szCs w:val="24"/>
          <w:lang w:val="en-US"/>
        </w:rPr>
      </w:pPr>
      <w:r w:rsidRPr="00012CF8">
        <w:rPr>
          <w:rFonts w:ascii="Times New Roman" w:hAnsi="Times New Roman" w:cs="Times New Roman"/>
          <w:noProof/>
          <w:lang w:val="en-US"/>
        </w:rPr>
        <w:lastRenderedPageBreak/>
        <w:drawing>
          <wp:inline distT="0" distB="0" distL="0" distR="0" wp14:anchorId="51909CAF" wp14:editId="33D7C748">
            <wp:extent cx="6120130" cy="4625897"/>
            <wp:effectExtent l="0" t="0" r="0" b="381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Lst>
                    </a:blip>
                    <a:stretch>
                      <a:fillRect/>
                    </a:stretch>
                  </pic:blipFill>
                  <pic:spPr>
                    <a:xfrm>
                      <a:off x="0" y="0"/>
                      <a:ext cx="6120130" cy="4625897"/>
                    </a:xfrm>
                    <a:prstGeom prst="rect">
                      <a:avLst/>
                    </a:prstGeom>
                  </pic:spPr>
                </pic:pic>
              </a:graphicData>
            </a:graphic>
          </wp:inline>
        </w:drawing>
      </w:r>
    </w:p>
    <w:p w14:paraId="473DC894" w14:textId="77777777" w:rsidR="002319BA" w:rsidRPr="00012CF8" w:rsidRDefault="00F7330A" w:rsidP="0076318D">
      <w:pPr>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 xml:space="preserve">Fig. D. </w:t>
      </w:r>
      <w:r w:rsidR="00825B09" w:rsidRPr="00012CF8">
        <w:rPr>
          <w:rFonts w:ascii="Times New Roman" w:eastAsia="Times New Roman" w:hAnsi="Times New Roman" w:cs="Times New Roman"/>
          <w:color w:val="000000"/>
          <w:sz w:val="24"/>
          <w:szCs w:val="24"/>
          <w:lang w:val="en-US"/>
        </w:rPr>
        <w:t>R</w:t>
      </w:r>
      <w:r w:rsidRPr="00012CF8">
        <w:rPr>
          <w:rFonts w:ascii="Times New Roman" w:eastAsia="Times New Roman" w:hAnsi="Times New Roman" w:cs="Times New Roman"/>
          <w:color w:val="000000"/>
          <w:sz w:val="24"/>
          <w:szCs w:val="24"/>
          <w:lang w:val="en-US"/>
        </w:rPr>
        <w:t xml:space="preserve">epresentation of </w:t>
      </w:r>
      <w:r w:rsidR="00825B09" w:rsidRPr="00012CF8">
        <w:rPr>
          <w:rFonts w:ascii="Times New Roman" w:eastAsia="Times New Roman" w:hAnsi="Times New Roman" w:cs="Times New Roman"/>
          <w:color w:val="000000"/>
          <w:sz w:val="24"/>
          <w:szCs w:val="24"/>
          <w:lang w:val="en-US"/>
        </w:rPr>
        <w:t xml:space="preserve">tentative outlines for </w:t>
      </w:r>
      <w:r w:rsidRPr="00012CF8">
        <w:rPr>
          <w:rFonts w:ascii="Times New Roman" w:eastAsia="Times New Roman" w:hAnsi="Times New Roman" w:cs="Times New Roman"/>
          <w:color w:val="000000"/>
          <w:sz w:val="24"/>
          <w:szCs w:val="24"/>
          <w:lang w:val="en-US"/>
        </w:rPr>
        <w:t>applying the Adaptive Harvest Management framework for the Central management unit of the Taiga Bean Goose.</w:t>
      </w:r>
      <w:r w:rsidR="002319BA" w:rsidRPr="00012CF8">
        <w:rPr>
          <w:rFonts w:ascii="Times New Roman" w:eastAsia="Times New Roman" w:hAnsi="Times New Roman" w:cs="Times New Roman"/>
          <w:color w:val="000000"/>
          <w:sz w:val="24"/>
          <w:szCs w:val="24"/>
          <w:lang w:val="en-US"/>
        </w:rPr>
        <w:br w:type="page"/>
      </w:r>
    </w:p>
    <w:p w14:paraId="2844A8CA" w14:textId="77777777" w:rsidR="007C6586" w:rsidRPr="00012CF8" w:rsidRDefault="007C6586" w:rsidP="007C6586">
      <w:pPr>
        <w:autoSpaceDE w:val="0"/>
        <w:autoSpaceDN w:val="0"/>
        <w:adjustRightInd w:val="0"/>
        <w:snapToGrid w:val="0"/>
        <w:rPr>
          <w:rFonts w:ascii="Times New Roman" w:eastAsia="Times New Roman" w:hAnsi="Times New Roman" w:cs="Times New Roman"/>
          <w:b/>
          <w:color w:val="000000"/>
          <w:sz w:val="28"/>
          <w:szCs w:val="24"/>
          <w:lang w:val="en-US"/>
        </w:rPr>
      </w:pPr>
      <w:r w:rsidRPr="00012CF8">
        <w:rPr>
          <w:rFonts w:ascii="Times New Roman" w:eastAsia="Times New Roman" w:hAnsi="Times New Roman" w:cs="Times New Roman"/>
          <w:b/>
          <w:color w:val="000000"/>
          <w:sz w:val="28"/>
          <w:szCs w:val="24"/>
          <w:lang w:val="en-US"/>
        </w:rPr>
        <w:lastRenderedPageBreak/>
        <w:t xml:space="preserve">Appendix </w:t>
      </w:r>
      <w:r w:rsidR="001A066F" w:rsidRPr="00012CF8">
        <w:rPr>
          <w:rFonts w:ascii="Times New Roman" w:eastAsia="Times New Roman" w:hAnsi="Times New Roman" w:cs="Times New Roman"/>
          <w:b/>
          <w:color w:val="000000"/>
          <w:sz w:val="28"/>
          <w:szCs w:val="24"/>
          <w:lang w:val="en-US"/>
        </w:rPr>
        <w:t>8</w:t>
      </w:r>
      <w:r w:rsidRPr="00012CF8">
        <w:rPr>
          <w:rFonts w:ascii="Times New Roman" w:eastAsia="Times New Roman" w:hAnsi="Times New Roman" w:cs="Times New Roman"/>
          <w:b/>
          <w:color w:val="000000"/>
          <w:sz w:val="28"/>
          <w:szCs w:val="24"/>
          <w:lang w:val="en-US"/>
        </w:rPr>
        <w:t xml:space="preserve"> – Proposed Organizational Structure as Part of the Adaptive Management Framework </w:t>
      </w:r>
      <w:r w:rsidRPr="00012CF8">
        <w:rPr>
          <w:rFonts w:ascii="Times New Roman" w:eastAsia="Times New Roman" w:hAnsi="Times New Roman" w:cs="Times New Roman"/>
          <w:color w:val="000000"/>
          <w:sz w:val="19"/>
          <w:szCs w:val="24"/>
          <w:lang w:val="en-US"/>
        </w:rPr>
        <w:t>Source: Proposed Organizational Structure has been adopted from International Species Management Plan for the Svalbard Pink-footed Goose</w:t>
      </w:r>
    </w:p>
    <w:p w14:paraId="6D0C0ABF"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The organizational structure is envisaged to be a three layer set-up as follows:</w:t>
      </w:r>
    </w:p>
    <w:p w14:paraId="02053887" w14:textId="77777777" w:rsidR="007C6586" w:rsidRPr="00012CF8" w:rsidRDefault="007C6586"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1. Taiga Bean Goose (TBG) International Working Group</w:t>
      </w:r>
    </w:p>
    <w:p w14:paraId="1D563F54" w14:textId="77777777" w:rsidR="007C6586" w:rsidRPr="00012CF8" w:rsidRDefault="007C6586"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 xml:space="preserve">2. TBG National Working Groups (where deemed necessary by </w:t>
      </w:r>
      <w:r w:rsidR="000B5ECE" w:rsidRPr="00012CF8">
        <w:rPr>
          <w:rFonts w:ascii="Times New Roman" w:eastAsia="Times New Roman" w:hAnsi="Times New Roman" w:cs="Times New Roman"/>
          <w:color w:val="000000"/>
          <w:sz w:val="24"/>
          <w:szCs w:val="24"/>
          <w:lang w:val="en-US"/>
        </w:rPr>
        <w:t>r</w:t>
      </w:r>
      <w:r w:rsidRPr="00012CF8">
        <w:rPr>
          <w:rFonts w:ascii="Times New Roman" w:eastAsia="Times New Roman" w:hAnsi="Times New Roman" w:cs="Times New Roman"/>
          <w:color w:val="000000"/>
          <w:sz w:val="24"/>
          <w:szCs w:val="24"/>
          <w:lang w:val="en-US"/>
        </w:rPr>
        <w:t xml:space="preserve">ange </w:t>
      </w:r>
      <w:r w:rsidR="000B5ECE" w:rsidRPr="00012CF8">
        <w:rPr>
          <w:rFonts w:ascii="Times New Roman" w:eastAsia="Times New Roman" w:hAnsi="Times New Roman" w:cs="Times New Roman"/>
          <w:color w:val="000000"/>
          <w:sz w:val="24"/>
          <w:szCs w:val="24"/>
          <w:lang w:val="en-US"/>
        </w:rPr>
        <w:t>s</w:t>
      </w:r>
      <w:r w:rsidRPr="00012CF8">
        <w:rPr>
          <w:rFonts w:ascii="Times New Roman" w:eastAsia="Times New Roman" w:hAnsi="Times New Roman" w:cs="Times New Roman"/>
          <w:color w:val="000000"/>
          <w:sz w:val="24"/>
          <w:szCs w:val="24"/>
          <w:lang w:val="en-US"/>
        </w:rPr>
        <w:t>tates)</w:t>
      </w:r>
    </w:p>
    <w:p w14:paraId="10C83A69"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 xml:space="preserve">3. TBG Local Working Groups (where deemed necessary by </w:t>
      </w:r>
      <w:r w:rsidR="000B5ECE" w:rsidRPr="00012CF8">
        <w:rPr>
          <w:rFonts w:ascii="Times New Roman" w:eastAsia="Times New Roman" w:hAnsi="Times New Roman" w:cs="Times New Roman"/>
          <w:color w:val="000000"/>
          <w:sz w:val="24"/>
          <w:szCs w:val="24"/>
          <w:lang w:val="en-US"/>
        </w:rPr>
        <w:t>r</w:t>
      </w:r>
      <w:r w:rsidRPr="00012CF8">
        <w:rPr>
          <w:rFonts w:ascii="Times New Roman" w:eastAsia="Times New Roman" w:hAnsi="Times New Roman" w:cs="Times New Roman"/>
          <w:color w:val="000000"/>
          <w:sz w:val="24"/>
          <w:szCs w:val="24"/>
          <w:lang w:val="en-US"/>
        </w:rPr>
        <w:t xml:space="preserve">ange </w:t>
      </w:r>
      <w:r w:rsidR="000B5ECE" w:rsidRPr="00012CF8">
        <w:rPr>
          <w:rFonts w:ascii="Times New Roman" w:eastAsia="Times New Roman" w:hAnsi="Times New Roman" w:cs="Times New Roman"/>
          <w:color w:val="000000"/>
          <w:sz w:val="24"/>
          <w:szCs w:val="24"/>
          <w:lang w:val="en-US"/>
        </w:rPr>
        <w:t>s</w:t>
      </w:r>
      <w:r w:rsidRPr="00012CF8">
        <w:rPr>
          <w:rFonts w:ascii="Times New Roman" w:eastAsia="Times New Roman" w:hAnsi="Times New Roman" w:cs="Times New Roman"/>
          <w:color w:val="000000"/>
          <w:sz w:val="24"/>
          <w:szCs w:val="24"/>
          <w:lang w:val="en-US"/>
        </w:rPr>
        <w:t>tates)</w:t>
      </w:r>
    </w:p>
    <w:p w14:paraId="6C757DCC"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i/>
          <w:color w:val="000000"/>
          <w:sz w:val="24"/>
          <w:szCs w:val="24"/>
          <w:lang w:val="en-US"/>
        </w:rPr>
      </w:pPr>
      <w:r w:rsidRPr="00012CF8">
        <w:rPr>
          <w:rFonts w:ascii="Times New Roman" w:eastAsia="Times New Roman" w:hAnsi="Times New Roman" w:cs="Times New Roman"/>
          <w:i/>
          <w:color w:val="000000"/>
          <w:sz w:val="24"/>
          <w:szCs w:val="24"/>
          <w:lang w:val="en-US"/>
        </w:rPr>
        <w:t>TBG International Working Group</w:t>
      </w:r>
    </w:p>
    <w:p w14:paraId="7267E907" w14:textId="77777777" w:rsidR="003C1164" w:rsidRPr="00012CF8" w:rsidRDefault="003C1164"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This is an international coordinating body that oversees and guides the overall adaptive management process for the Taiga Bean Goose International Single Species Action Plan, working in collaboration with national/regional responsible authorities, and, where implemented, national and local working groups.</w:t>
      </w:r>
    </w:p>
    <w:p w14:paraId="17639D5E" w14:textId="77777777" w:rsidR="003C1164" w:rsidRPr="00012CF8" w:rsidRDefault="003C1164"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 xml:space="preserve">The purpose of this group is the development, implementation and maintenance of the international </w:t>
      </w:r>
      <w:r w:rsidR="00B52557" w:rsidRPr="00012CF8">
        <w:rPr>
          <w:rFonts w:ascii="Times New Roman" w:eastAsia="Times New Roman" w:hAnsi="Times New Roman" w:cs="Times New Roman"/>
          <w:color w:val="000000"/>
          <w:sz w:val="24"/>
          <w:szCs w:val="24"/>
          <w:lang w:val="en-US"/>
        </w:rPr>
        <w:t xml:space="preserve">action </w:t>
      </w:r>
      <w:r w:rsidRPr="00012CF8">
        <w:rPr>
          <w:rFonts w:ascii="Times New Roman" w:eastAsia="Times New Roman" w:hAnsi="Times New Roman" w:cs="Times New Roman"/>
          <w:color w:val="000000"/>
          <w:sz w:val="24"/>
          <w:szCs w:val="24"/>
          <w:lang w:val="en-US"/>
        </w:rPr>
        <w:t xml:space="preserve">planning process. Following the adaptive management process, as outlined in Table </w:t>
      </w:r>
      <w:r w:rsidR="00130A0E" w:rsidRPr="00012CF8">
        <w:rPr>
          <w:rFonts w:ascii="Times New Roman" w:eastAsia="Times New Roman" w:hAnsi="Times New Roman" w:cs="Times New Roman"/>
          <w:color w:val="000000"/>
          <w:sz w:val="24"/>
          <w:szCs w:val="24"/>
          <w:lang w:val="en-US"/>
        </w:rPr>
        <w:t>B</w:t>
      </w:r>
      <w:r w:rsidR="00D73E0D" w:rsidRPr="00012CF8">
        <w:rPr>
          <w:rFonts w:ascii="Times New Roman" w:eastAsia="Times New Roman" w:hAnsi="Times New Roman" w:cs="Times New Roman"/>
          <w:color w:val="000000"/>
          <w:sz w:val="24"/>
          <w:szCs w:val="24"/>
          <w:lang w:val="en-US"/>
        </w:rPr>
        <w:t xml:space="preserve"> </w:t>
      </w:r>
      <w:r w:rsidR="00CA74BB" w:rsidRPr="00012CF8">
        <w:rPr>
          <w:rFonts w:ascii="Times New Roman" w:eastAsia="Times New Roman" w:hAnsi="Times New Roman" w:cs="Times New Roman"/>
          <w:color w:val="000000"/>
          <w:sz w:val="24"/>
          <w:szCs w:val="24"/>
          <w:lang w:val="en-US"/>
        </w:rPr>
        <w:t xml:space="preserve">of Appendix </w:t>
      </w:r>
      <w:r w:rsidR="001A066F" w:rsidRPr="00012CF8">
        <w:rPr>
          <w:rFonts w:ascii="Times New Roman" w:eastAsia="Times New Roman" w:hAnsi="Times New Roman" w:cs="Times New Roman"/>
          <w:color w:val="000000"/>
          <w:sz w:val="24"/>
          <w:szCs w:val="24"/>
          <w:lang w:val="en-US"/>
        </w:rPr>
        <w:t>7</w:t>
      </w:r>
      <w:r w:rsidRPr="00012CF8">
        <w:rPr>
          <w:rFonts w:ascii="Times New Roman" w:eastAsia="Times New Roman" w:hAnsi="Times New Roman" w:cs="Times New Roman"/>
          <w:color w:val="000000"/>
          <w:sz w:val="24"/>
          <w:szCs w:val="24"/>
          <w:lang w:val="en-US"/>
        </w:rPr>
        <w:t xml:space="preserve">, it will foster the acquisition of knowledge and understanding to guide </w:t>
      </w:r>
      <w:r w:rsidR="00B52557" w:rsidRPr="00012CF8">
        <w:rPr>
          <w:rFonts w:ascii="Times New Roman" w:eastAsia="Times New Roman" w:hAnsi="Times New Roman" w:cs="Times New Roman"/>
          <w:color w:val="000000"/>
          <w:sz w:val="24"/>
          <w:szCs w:val="24"/>
          <w:lang w:val="en-US"/>
        </w:rPr>
        <w:t xml:space="preserve">action </w:t>
      </w:r>
      <w:r w:rsidRPr="00012CF8">
        <w:rPr>
          <w:rFonts w:ascii="Times New Roman" w:eastAsia="Times New Roman" w:hAnsi="Times New Roman" w:cs="Times New Roman"/>
          <w:color w:val="000000"/>
          <w:sz w:val="24"/>
          <w:szCs w:val="24"/>
          <w:lang w:val="en-US"/>
        </w:rPr>
        <w:t>plans and actions, ensuring progress towards the overall goal and agreed objectives. It will need to periodically review the adaptive management process to take account of ecological, social and economic changes relating to Taiga Bean Geese, the circumstances that surround them and the goals and objectives for the plan.</w:t>
      </w:r>
    </w:p>
    <w:p w14:paraId="6398E14F" w14:textId="73B296CB" w:rsidR="003C1164" w:rsidRPr="00012CF8" w:rsidRDefault="00867747"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The International Working Group will build the core</w:t>
      </w:r>
      <w:r w:rsidR="003C1164" w:rsidRPr="00012CF8">
        <w:rPr>
          <w:rFonts w:ascii="Times New Roman" w:eastAsia="Times New Roman" w:hAnsi="Times New Roman" w:cs="Times New Roman"/>
          <w:color w:val="000000"/>
          <w:sz w:val="24"/>
          <w:szCs w:val="24"/>
          <w:lang w:val="en-US"/>
        </w:rPr>
        <w:t xml:space="preserve"> group of committed members who will promote the integrated, multi-disciplinary and collaborative approach</w:t>
      </w:r>
      <w:r w:rsidR="00002C57" w:rsidRPr="00012CF8">
        <w:rPr>
          <w:rFonts w:ascii="Times New Roman" w:eastAsia="Times New Roman" w:hAnsi="Times New Roman" w:cs="Times New Roman"/>
          <w:color w:val="000000"/>
          <w:sz w:val="24"/>
          <w:szCs w:val="24"/>
          <w:lang w:val="en-US"/>
        </w:rPr>
        <w:t xml:space="preserve"> of adaptive harvest management</w:t>
      </w:r>
      <w:r w:rsidR="003C1164" w:rsidRPr="00012CF8">
        <w:rPr>
          <w:rFonts w:ascii="Times New Roman" w:eastAsia="Times New Roman" w:hAnsi="Times New Roman" w:cs="Times New Roman"/>
          <w:color w:val="000000"/>
          <w:sz w:val="24"/>
          <w:szCs w:val="24"/>
          <w:lang w:val="en-US"/>
        </w:rPr>
        <w:t xml:space="preserve">. They should maintain an overview of the management process and its objectives, calling on specialists and other stakeholders through the iterative cycle. The </w:t>
      </w:r>
      <w:r w:rsidRPr="00012CF8">
        <w:rPr>
          <w:rFonts w:ascii="Times New Roman" w:eastAsia="Times New Roman" w:hAnsi="Times New Roman" w:cs="Times New Roman"/>
          <w:color w:val="000000"/>
          <w:sz w:val="24"/>
          <w:szCs w:val="24"/>
          <w:lang w:val="en-US"/>
        </w:rPr>
        <w:t>International Working Group</w:t>
      </w:r>
      <w:r w:rsidR="003C1164" w:rsidRPr="00012CF8">
        <w:rPr>
          <w:rFonts w:ascii="Times New Roman" w:eastAsia="Times New Roman" w:hAnsi="Times New Roman" w:cs="Times New Roman"/>
          <w:color w:val="000000"/>
          <w:sz w:val="24"/>
          <w:szCs w:val="24"/>
          <w:lang w:val="en-US"/>
        </w:rPr>
        <w:t xml:space="preserve"> should act as a conduit for knowledge helping to facilitate others understanding and practice of adaptive management.</w:t>
      </w:r>
    </w:p>
    <w:p w14:paraId="7B087C72" w14:textId="77777777" w:rsidR="007C6586" w:rsidRPr="00012CF8" w:rsidRDefault="007C6586" w:rsidP="00D607AD">
      <w:pPr>
        <w:autoSpaceDE w:val="0"/>
        <w:autoSpaceDN w:val="0"/>
        <w:adjustRightInd w:val="0"/>
        <w:snapToGrid w:val="0"/>
        <w:spacing w:after="0"/>
        <w:jc w:val="both"/>
        <w:rPr>
          <w:rFonts w:ascii="Times New Roman" w:eastAsia="Times New Roman" w:hAnsi="Times New Roman" w:cs="Times New Roman"/>
          <w:i/>
          <w:color w:val="000000"/>
          <w:sz w:val="24"/>
          <w:szCs w:val="24"/>
          <w:lang w:val="en-US"/>
        </w:rPr>
      </w:pPr>
      <w:r w:rsidRPr="00012CF8">
        <w:rPr>
          <w:rFonts w:ascii="Times New Roman" w:eastAsia="Times New Roman" w:hAnsi="Times New Roman" w:cs="Times New Roman"/>
          <w:i/>
          <w:color w:val="000000"/>
          <w:sz w:val="24"/>
          <w:szCs w:val="24"/>
          <w:lang w:val="en-US"/>
        </w:rPr>
        <w:t>Role and responsibilities:</w:t>
      </w:r>
    </w:p>
    <w:p w14:paraId="0F9B1F12" w14:textId="77777777" w:rsidR="007C6586" w:rsidRPr="00012CF8" w:rsidRDefault="007C6586" w:rsidP="00D607AD">
      <w:pPr>
        <w:pStyle w:val="ListParagraph"/>
        <w:numPr>
          <w:ilvl w:val="0"/>
          <w:numId w:val="3"/>
        </w:numPr>
        <w:autoSpaceDE w:val="0"/>
        <w:autoSpaceDN w:val="0"/>
        <w:adjustRightInd w:val="0"/>
        <w:snapToGrid w:val="0"/>
        <w:spacing w:line="276" w:lineRule="auto"/>
        <w:jc w:val="both"/>
        <w:rPr>
          <w:color w:val="000000"/>
          <w:lang w:val="en-US"/>
        </w:rPr>
      </w:pPr>
      <w:r w:rsidRPr="00012CF8">
        <w:rPr>
          <w:color w:val="000000"/>
          <w:lang w:val="en-US"/>
        </w:rPr>
        <w:t xml:space="preserve">Support the continued development of the </w:t>
      </w:r>
      <w:r w:rsidR="00DB0A94" w:rsidRPr="00012CF8">
        <w:rPr>
          <w:color w:val="000000"/>
          <w:lang w:val="en-US"/>
        </w:rPr>
        <w:t>A</w:t>
      </w:r>
      <w:r w:rsidRPr="00012CF8">
        <w:rPr>
          <w:color w:val="000000"/>
          <w:lang w:val="en-US"/>
        </w:rPr>
        <w:t xml:space="preserve">ction </w:t>
      </w:r>
      <w:r w:rsidR="00DB0A94" w:rsidRPr="00012CF8">
        <w:rPr>
          <w:color w:val="000000"/>
          <w:lang w:val="en-US"/>
        </w:rPr>
        <w:t>P</w:t>
      </w:r>
      <w:r w:rsidRPr="00012CF8">
        <w:rPr>
          <w:color w:val="000000"/>
          <w:lang w:val="en-US"/>
        </w:rPr>
        <w:t xml:space="preserve">lan at an international level, following the principals of adaptive management, to which national and local plans are expected to adhere; within the context of each </w:t>
      </w:r>
      <w:r w:rsidR="000B5ECE" w:rsidRPr="00012CF8">
        <w:rPr>
          <w:color w:val="000000"/>
          <w:lang w:val="en-US"/>
        </w:rPr>
        <w:t>r</w:t>
      </w:r>
      <w:r w:rsidRPr="00012CF8">
        <w:rPr>
          <w:color w:val="000000"/>
          <w:lang w:val="en-US"/>
        </w:rPr>
        <w:t xml:space="preserve">ange </w:t>
      </w:r>
      <w:r w:rsidR="000B5ECE" w:rsidRPr="00012CF8">
        <w:rPr>
          <w:color w:val="000000"/>
          <w:lang w:val="en-US"/>
        </w:rPr>
        <w:t>s</w:t>
      </w:r>
      <w:r w:rsidRPr="00012CF8">
        <w:rPr>
          <w:color w:val="000000"/>
          <w:lang w:val="en-US"/>
        </w:rPr>
        <w:t xml:space="preserve">tate’s own national policies and plans. The </w:t>
      </w:r>
      <w:r w:rsidR="00B52557" w:rsidRPr="00012CF8">
        <w:rPr>
          <w:color w:val="000000"/>
          <w:lang w:val="en-US"/>
        </w:rPr>
        <w:t>I</w:t>
      </w:r>
      <w:r w:rsidRPr="00012CF8">
        <w:rPr>
          <w:color w:val="000000"/>
          <w:lang w:val="en-US"/>
        </w:rPr>
        <w:t xml:space="preserve">nternational </w:t>
      </w:r>
      <w:r w:rsidR="00B52557" w:rsidRPr="00012CF8">
        <w:rPr>
          <w:color w:val="000000"/>
          <w:lang w:val="en-US"/>
        </w:rPr>
        <w:t>S</w:t>
      </w:r>
      <w:r w:rsidRPr="00012CF8">
        <w:rPr>
          <w:color w:val="000000"/>
          <w:lang w:val="en-US"/>
        </w:rPr>
        <w:t xml:space="preserve">pecies </w:t>
      </w:r>
      <w:r w:rsidR="00B52557" w:rsidRPr="00012CF8">
        <w:rPr>
          <w:color w:val="000000"/>
          <w:lang w:val="en-US"/>
        </w:rPr>
        <w:t>Action P</w:t>
      </w:r>
      <w:r w:rsidRPr="00012CF8">
        <w:rPr>
          <w:color w:val="000000"/>
          <w:lang w:val="en-US"/>
        </w:rPr>
        <w:t xml:space="preserve">lan is anticipated to be a long-term process with triennial interim targets depending on </w:t>
      </w:r>
      <w:r w:rsidR="00D73E0D" w:rsidRPr="00012CF8">
        <w:rPr>
          <w:color w:val="000000"/>
          <w:lang w:val="en-US"/>
        </w:rPr>
        <w:t xml:space="preserve">target achievements and the </w:t>
      </w:r>
      <w:r w:rsidRPr="00012CF8">
        <w:rPr>
          <w:color w:val="000000"/>
          <w:lang w:val="en-US"/>
        </w:rPr>
        <w:t xml:space="preserve">management options implemented (e.g. population size, hunting regulations and other management targets as agreed by the </w:t>
      </w:r>
      <w:r w:rsidR="000B5ECE" w:rsidRPr="00012CF8">
        <w:rPr>
          <w:color w:val="000000"/>
          <w:lang w:val="en-US"/>
        </w:rPr>
        <w:t>r</w:t>
      </w:r>
      <w:r w:rsidRPr="00012CF8">
        <w:rPr>
          <w:color w:val="000000"/>
          <w:lang w:val="en-US"/>
        </w:rPr>
        <w:t xml:space="preserve">ange </w:t>
      </w:r>
      <w:r w:rsidR="000B5ECE" w:rsidRPr="00012CF8">
        <w:rPr>
          <w:color w:val="000000"/>
          <w:lang w:val="en-US"/>
        </w:rPr>
        <w:t>s</w:t>
      </w:r>
      <w:r w:rsidRPr="00012CF8">
        <w:rPr>
          <w:color w:val="000000"/>
          <w:lang w:val="en-US"/>
        </w:rPr>
        <w:t>tates).</w:t>
      </w:r>
    </w:p>
    <w:p w14:paraId="4D03C08B" w14:textId="77777777" w:rsidR="007C6586" w:rsidRPr="00012CF8" w:rsidRDefault="007C6586" w:rsidP="00D607AD">
      <w:pPr>
        <w:pStyle w:val="ListParagraph"/>
        <w:numPr>
          <w:ilvl w:val="0"/>
          <w:numId w:val="3"/>
        </w:numPr>
        <w:autoSpaceDE w:val="0"/>
        <w:autoSpaceDN w:val="0"/>
        <w:adjustRightInd w:val="0"/>
        <w:snapToGrid w:val="0"/>
        <w:spacing w:line="276" w:lineRule="auto"/>
        <w:jc w:val="both"/>
        <w:rPr>
          <w:color w:val="000000"/>
          <w:lang w:val="en-US"/>
        </w:rPr>
      </w:pPr>
      <w:r w:rsidRPr="00012CF8">
        <w:rPr>
          <w:color w:val="000000"/>
          <w:lang w:val="en-US"/>
        </w:rPr>
        <w:t xml:space="preserve">Guide, review and advise national </w:t>
      </w:r>
      <w:r w:rsidR="00B52557" w:rsidRPr="00012CF8">
        <w:rPr>
          <w:color w:val="000000"/>
          <w:lang w:val="en-US"/>
        </w:rPr>
        <w:t xml:space="preserve">action </w:t>
      </w:r>
      <w:r w:rsidRPr="00012CF8">
        <w:rPr>
          <w:color w:val="000000"/>
          <w:lang w:val="en-US"/>
        </w:rPr>
        <w:t xml:space="preserve">plans to ensure these are implemented and applied as part of an integrated process that promotes the </w:t>
      </w:r>
      <w:r w:rsidR="00474B6A" w:rsidRPr="00012CF8">
        <w:rPr>
          <w:color w:val="000000"/>
          <w:lang w:val="en-US"/>
        </w:rPr>
        <w:t>I</w:t>
      </w:r>
      <w:r w:rsidRPr="00012CF8">
        <w:rPr>
          <w:color w:val="000000"/>
          <w:lang w:val="en-US"/>
        </w:rPr>
        <w:t xml:space="preserve">nternational </w:t>
      </w:r>
      <w:r w:rsidR="00474B6A" w:rsidRPr="00012CF8">
        <w:rPr>
          <w:color w:val="000000"/>
          <w:lang w:val="en-US"/>
        </w:rPr>
        <w:t>S</w:t>
      </w:r>
      <w:r w:rsidRPr="00012CF8">
        <w:rPr>
          <w:color w:val="000000"/>
          <w:lang w:val="en-US"/>
        </w:rPr>
        <w:t xml:space="preserve">pecies </w:t>
      </w:r>
      <w:r w:rsidR="00474B6A" w:rsidRPr="00012CF8">
        <w:rPr>
          <w:color w:val="000000"/>
          <w:lang w:val="en-US"/>
        </w:rPr>
        <w:t>Action P</w:t>
      </w:r>
      <w:r w:rsidRPr="00012CF8">
        <w:rPr>
          <w:color w:val="000000"/>
          <w:lang w:val="en-US"/>
        </w:rPr>
        <w:t>lan objectives and helps achieve better management and learning.</w:t>
      </w:r>
    </w:p>
    <w:p w14:paraId="23FE6785" w14:textId="77777777" w:rsidR="007C6586" w:rsidRPr="00012CF8" w:rsidRDefault="007C6586" w:rsidP="00D607AD">
      <w:pPr>
        <w:pStyle w:val="ListParagraph"/>
        <w:numPr>
          <w:ilvl w:val="0"/>
          <w:numId w:val="3"/>
        </w:numPr>
        <w:autoSpaceDE w:val="0"/>
        <w:autoSpaceDN w:val="0"/>
        <w:adjustRightInd w:val="0"/>
        <w:snapToGrid w:val="0"/>
        <w:spacing w:line="276" w:lineRule="auto"/>
        <w:jc w:val="both"/>
        <w:rPr>
          <w:color w:val="000000"/>
          <w:lang w:val="en-US"/>
        </w:rPr>
      </w:pPr>
      <w:r w:rsidRPr="00012CF8">
        <w:rPr>
          <w:color w:val="000000"/>
          <w:lang w:val="en-US"/>
        </w:rPr>
        <w:t xml:space="preserve">Ensure adequate monitoring in order to effectively assess and evaluate the </w:t>
      </w:r>
      <w:r w:rsidR="00474B6A" w:rsidRPr="00012CF8">
        <w:rPr>
          <w:color w:val="000000"/>
          <w:lang w:val="en-US"/>
        </w:rPr>
        <w:t>I</w:t>
      </w:r>
      <w:r w:rsidRPr="00012CF8">
        <w:rPr>
          <w:color w:val="000000"/>
          <w:lang w:val="en-US"/>
        </w:rPr>
        <w:t xml:space="preserve">nternational </w:t>
      </w:r>
      <w:r w:rsidR="00474B6A" w:rsidRPr="00012CF8">
        <w:rPr>
          <w:color w:val="000000"/>
          <w:lang w:val="en-US"/>
        </w:rPr>
        <w:t>A</w:t>
      </w:r>
      <w:r w:rsidRPr="00012CF8">
        <w:rPr>
          <w:color w:val="000000"/>
          <w:lang w:val="en-US"/>
        </w:rPr>
        <w:t xml:space="preserve">ction </w:t>
      </w:r>
      <w:r w:rsidR="00474B6A" w:rsidRPr="00012CF8">
        <w:rPr>
          <w:color w:val="000000"/>
          <w:lang w:val="en-US"/>
        </w:rPr>
        <w:t>P</w:t>
      </w:r>
      <w:r w:rsidRPr="00012CF8">
        <w:rPr>
          <w:color w:val="000000"/>
          <w:lang w:val="en-US"/>
        </w:rPr>
        <w:t>lan along with national and local plans.</w:t>
      </w:r>
    </w:p>
    <w:p w14:paraId="71D616AE" w14:textId="77777777" w:rsidR="007C6586" w:rsidRPr="00012CF8" w:rsidRDefault="007C6586" w:rsidP="00D607AD">
      <w:pPr>
        <w:pStyle w:val="ListParagraph"/>
        <w:numPr>
          <w:ilvl w:val="0"/>
          <w:numId w:val="3"/>
        </w:numPr>
        <w:autoSpaceDE w:val="0"/>
        <w:autoSpaceDN w:val="0"/>
        <w:adjustRightInd w:val="0"/>
        <w:snapToGrid w:val="0"/>
        <w:spacing w:line="276" w:lineRule="auto"/>
        <w:jc w:val="both"/>
        <w:rPr>
          <w:color w:val="000000"/>
          <w:lang w:val="en-US"/>
        </w:rPr>
      </w:pPr>
      <w:r w:rsidRPr="00012CF8">
        <w:rPr>
          <w:color w:val="000000"/>
          <w:lang w:val="en-US"/>
        </w:rPr>
        <w:lastRenderedPageBreak/>
        <w:t>Develop and maintain adaptive management models that are based on a sound biological understanding and are focused on hypotheses about how the managed system responds to management actions. These must be understandable, actionable and relevant to stakeholders.</w:t>
      </w:r>
    </w:p>
    <w:p w14:paraId="3D310859" w14:textId="77777777" w:rsidR="007C6586" w:rsidRPr="00012CF8" w:rsidRDefault="007C6586" w:rsidP="00D607AD">
      <w:pPr>
        <w:pStyle w:val="ListParagraph"/>
        <w:numPr>
          <w:ilvl w:val="0"/>
          <w:numId w:val="3"/>
        </w:numPr>
        <w:autoSpaceDE w:val="0"/>
        <w:autoSpaceDN w:val="0"/>
        <w:adjustRightInd w:val="0"/>
        <w:snapToGrid w:val="0"/>
        <w:spacing w:line="276" w:lineRule="auto"/>
        <w:jc w:val="both"/>
        <w:rPr>
          <w:color w:val="000000"/>
          <w:lang w:val="en-US"/>
        </w:rPr>
      </w:pPr>
      <w:r w:rsidRPr="00012CF8">
        <w:rPr>
          <w:color w:val="000000"/>
          <w:lang w:val="en-US"/>
        </w:rPr>
        <w:t>Collate and maintain key data resources provided by national stakeholders. Develop and standardize these where appropriate and necessary e.g. bag statistics, proportion of suitable habitat used by TBG, measures of goose-human conflict and indicators of alternative recreational usage (eco-tourism) etc.</w:t>
      </w:r>
    </w:p>
    <w:p w14:paraId="1D1A10FB" w14:textId="77777777" w:rsidR="007C6586" w:rsidRPr="00012CF8" w:rsidRDefault="007C6586" w:rsidP="00D607AD">
      <w:pPr>
        <w:pStyle w:val="ListParagraph"/>
        <w:numPr>
          <w:ilvl w:val="0"/>
          <w:numId w:val="3"/>
        </w:numPr>
        <w:autoSpaceDE w:val="0"/>
        <w:autoSpaceDN w:val="0"/>
        <w:adjustRightInd w:val="0"/>
        <w:snapToGrid w:val="0"/>
        <w:spacing w:line="276" w:lineRule="auto"/>
        <w:jc w:val="both"/>
        <w:rPr>
          <w:color w:val="000000"/>
          <w:lang w:val="en-US"/>
        </w:rPr>
      </w:pPr>
      <w:r w:rsidRPr="00012CF8">
        <w:rPr>
          <w:color w:val="000000"/>
          <w:lang w:val="en-US"/>
        </w:rPr>
        <w:t xml:space="preserve">Undertake regular assessments and evaluations of national </w:t>
      </w:r>
      <w:r w:rsidR="00474B6A" w:rsidRPr="00012CF8">
        <w:rPr>
          <w:color w:val="000000"/>
          <w:lang w:val="en-US"/>
        </w:rPr>
        <w:t xml:space="preserve">action </w:t>
      </w:r>
      <w:r w:rsidRPr="00012CF8">
        <w:rPr>
          <w:color w:val="000000"/>
          <w:lang w:val="en-US"/>
        </w:rPr>
        <w:t xml:space="preserve">plans and progress towards meeting the </w:t>
      </w:r>
      <w:r w:rsidR="00474B6A" w:rsidRPr="00012CF8">
        <w:rPr>
          <w:color w:val="000000"/>
          <w:lang w:val="en-US"/>
        </w:rPr>
        <w:t>I</w:t>
      </w:r>
      <w:r w:rsidRPr="00012CF8">
        <w:rPr>
          <w:color w:val="000000"/>
          <w:lang w:val="en-US"/>
        </w:rPr>
        <w:t xml:space="preserve">nternational </w:t>
      </w:r>
      <w:r w:rsidR="00474B6A" w:rsidRPr="00012CF8">
        <w:rPr>
          <w:color w:val="000000"/>
          <w:lang w:val="en-US"/>
        </w:rPr>
        <w:t>A</w:t>
      </w:r>
      <w:r w:rsidRPr="00012CF8">
        <w:rPr>
          <w:color w:val="000000"/>
          <w:lang w:val="en-US"/>
        </w:rPr>
        <w:t xml:space="preserve">ction </w:t>
      </w:r>
      <w:r w:rsidR="00474B6A" w:rsidRPr="00012CF8">
        <w:rPr>
          <w:color w:val="000000"/>
          <w:lang w:val="en-US"/>
        </w:rPr>
        <w:t>P</w:t>
      </w:r>
      <w:r w:rsidRPr="00012CF8">
        <w:rPr>
          <w:color w:val="000000"/>
          <w:lang w:val="en-US"/>
        </w:rPr>
        <w:t>lan objectives. Review monitoring data and make policy and management recommendations where adaptation is needed e.g. international hunting quotas, agro-environmental schemes, spatial and habitat requirements and other recreational policies (eco-tourism).</w:t>
      </w:r>
    </w:p>
    <w:p w14:paraId="0C0A2E13" w14:textId="77777777" w:rsidR="007C6586" w:rsidRPr="00012CF8" w:rsidRDefault="007C6586" w:rsidP="00D607AD">
      <w:pPr>
        <w:pStyle w:val="ListParagraph"/>
        <w:numPr>
          <w:ilvl w:val="0"/>
          <w:numId w:val="3"/>
        </w:numPr>
        <w:autoSpaceDE w:val="0"/>
        <w:autoSpaceDN w:val="0"/>
        <w:adjustRightInd w:val="0"/>
        <w:snapToGrid w:val="0"/>
        <w:spacing w:line="276" w:lineRule="auto"/>
        <w:jc w:val="both"/>
        <w:rPr>
          <w:color w:val="000000"/>
          <w:lang w:val="en-US"/>
        </w:rPr>
      </w:pPr>
      <w:r w:rsidRPr="00012CF8">
        <w:rPr>
          <w:color w:val="000000"/>
          <w:lang w:val="en-US"/>
        </w:rPr>
        <w:t xml:space="preserve">Ensure sufficient commitment and funding is obtained from </w:t>
      </w:r>
      <w:r w:rsidR="000B5ECE" w:rsidRPr="00012CF8">
        <w:rPr>
          <w:color w:val="000000"/>
          <w:lang w:val="en-US"/>
        </w:rPr>
        <w:t>r</w:t>
      </w:r>
      <w:r w:rsidRPr="00012CF8">
        <w:rPr>
          <w:color w:val="000000"/>
          <w:lang w:val="en-US"/>
        </w:rPr>
        <w:t xml:space="preserve">ange </w:t>
      </w:r>
      <w:r w:rsidR="000B5ECE" w:rsidRPr="00012CF8">
        <w:rPr>
          <w:color w:val="000000"/>
          <w:lang w:val="en-US"/>
        </w:rPr>
        <w:t>s</w:t>
      </w:r>
      <w:r w:rsidRPr="00012CF8">
        <w:rPr>
          <w:color w:val="000000"/>
          <w:lang w:val="en-US"/>
        </w:rPr>
        <w:t>tates and international organizations to maintain a sustainable species management framework and the long-term collaboration required for successful adaptive management.</w:t>
      </w:r>
    </w:p>
    <w:p w14:paraId="7D964DEA" w14:textId="77777777" w:rsidR="007C6586" w:rsidRPr="00012CF8" w:rsidRDefault="007C6586" w:rsidP="00D607AD">
      <w:pPr>
        <w:pStyle w:val="ListParagraph"/>
        <w:numPr>
          <w:ilvl w:val="0"/>
          <w:numId w:val="3"/>
        </w:numPr>
        <w:autoSpaceDE w:val="0"/>
        <w:autoSpaceDN w:val="0"/>
        <w:adjustRightInd w:val="0"/>
        <w:snapToGrid w:val="0"/>
        <w:spacing w:line="276" w:lineRule="auto"/>
        <w:jc w:val="both"/>
        <w:rPr>
          <w:color w:val="000000"/>
          <w:lang w:val="en-US"/>
        </w:rPr>
      </w:pPr>
      <w:r w:rsidRPr="00012CF8">
        <w:rPr>
          <w:color w:val="000000"/>
          <w:lang w:val="en-US"/>
        </w:rPr>
        <w:t xml:space="preserve"> Facilitate the sharing of knowledge, learning and the adoption of best practices throughout the flyway </w:t>
      </w:r>
      <w:r w:rsidR="000B5ECE" w:rsidRPr="00012CF8">
        <w:rPr>
          <w:color w:val="000000"/>
          <w:lang w:val="en-US"/>
        </w:rPr>
        <w:t>r</w:t>
      </w:r>
      <w:r w:rsidRPr="00012CF8">
        <w:rPr>
          <w:color w:val="000000"/>
          <w:lang w:val="en-US"/>
        </w:rPr>
        <w:t xml:space="preserve">ange </w:t>
      </w:r>
      <w:r w:rsidR="000B5ECE" w:rsidRPr="00012CF8">
        <w:rPr>
          <w:color w:val="000000"/>
          <w:lang w:val="en-US"/>
        </w:rPr>
        <w:t>s</w:t>
      </w:r>
      <w:r w:rsidRPr="00012CF8">
        <w:rPr>
          <w:color w:val="000000"/>
          <w:lang w:val="en-US"/>
        </w:rPr>
        <w:t>tates by:</w:t>
      </w:r>
    </w:p>
    <w:p w14:paraId="0A3800FF" w14:textId="77777777" w:rsidR="007C6586" w:rsidRPr="00012CF8" w:rsidRDefault="007C6586" w:rsidP="00D607AD">
      <w:pPr>
        <w:pStyle w:val="ListParagraph"/>
        <w:numPr>
          <w:ilvl w:val="1"/>
          <w:numId w:val="3"/>
        </w:numPr>
        <w:autoSpaceDE w:val="0"/>
        <w:autoSpaceDN w:val="0"/>
        <w:adjustRightInd w:val="0"/>
        <w:snapToGrid w:val="0"/>
        <w:spacing w:line="276" w:lineRule="auto"/>
        <w:jc w:val="both"/>
        <w:rPr>
          <w:color w:val="000000"/>
          <w:lang w:val="en-US"/>
        </w:rPr>
      </w:pPr>
      <w:r w:rsidRPr="00012CF8">
        <w:rPr>
          <w:color w:val="000000"/>
          <w:lang w:val="en-US"/>
        </w:rPr>
        <w:t>Promoting and sharing the principals and practice of adaptive management.</w:t>
      </w:r>
    </w:p>
    <w:p w14:paraId="218AFB33" w14:textId="77777777" w:rsidR="007C6586" w:rsidRPr="00012CF8" w:rsidRDefault="007C6586" w:rsidP="00D607AD">
      <w:pPr>
        <w:pStyle w:val="ListParagraph"/>
        <w:numPr>
          <w:ilvl w:val="1"/>
          <w:numId w:val="3"/>
        </w:numPr>
        <w:autoSpaceDE w:val="0"/>
        <w:autoSpaceDN w:val="0"/>
        <w:adjustRightInd w:val="0"/>
        <w:snapToGrid w:val="0"/>
        <w:spacing w:line="276" w:lineRule="auto"/>
        <w:jc w:val="both"/>
        <w:rPr>
          <w:color w:val="000000"/>
          <w:lang w:val="en-US"/>
        </w:rPr>
      </w:pPr>
      <w:r w:rsidRPr="00012CF8">
        <w:rPr>
          <w:color w:val="000000"/>
          <w:lang w:val="en-US"/>
        </w:rPr>
        <w:t>Arranging periodic scientific and stakeholder conferences and review meetings at an international level.</w:t>
      </w:r>
    </w:p>
    <w:p w14:paraId="6BD38EB8" w14:textId="77777777" w:rsidR="007C6586" w:rsidRPr="00012CF8" w:rsidRDefault="007C6586" w:rsidP="00D607AD">
      <w:pPr>
        <w:pStyle w:val="ListParagraph"/>
        <w:numPr>
          <w:ilvl w:val="1"/>
          <w:numId w:val="3"/>
        </w:numPr>
        <w:autoSpaceDE w:val="0"/>
        <w:autoSpaceDN w:val="0"/>
        <w:adjustRightInd w:val="0"/>
        <w:snapToGrid w:val="0"/>
        <w:spacing w:line="276" w:lineRule="auto"/>
        <w:jc w:val="both"/>
        <w:rPr>
          <w:color w:val="000000"/>
          <w:lang w:val="en-US"/>
        </w:rPr>
      </w:pPr>
      <w:r w:rsidRPr="00012CF8">
        <w:rPr>
          <w:color w:val="000000"/>
          <w:lang w:val="en-US"/>
        </w:rPr>
        <w:t xml:space="preserve">Encouraging the active participation of national and local working groups to develop innovative proposals and alternative management actions in accordance with the </w:t>
      </w:r>
      <w:r w:rsidR="00A531C6" w:rsidRPr="00012CF8">
        <w:rPr>
          <w:color w:val="000000"/>
          <w:lang w:val="en-US"/>
        </w:rPr>
        <w:t>I</w:t>
      </w:r>
      <w:r w:rsidRPr="00012CF8">
        <w:rPr>
          <w:color w:val="000000"/>
          <w:lang w:val="en-US"/>
        </w:rPr>
        <w:t xml:space="preserve">nternational </w:t>
      </w:r>
      <w:r w:rsidR="00A531C6" w:rsidRPr="00012CF8">
        <w:rPr>
          <w:color w:val="000000"/>
          <w:lang w:val="en-US"/>
        </w:rPr>
        <w:t>A</w:t>
      </w:r>
      <w:r w:rsidRPr="00012CF8">
        <w:rPr>
          <w:color w:val="000000"/>
          <w:lang w:val="en-US"/>
        </w:rPr>
        <w:t xml:space="preserve">ction </w:t>
      </w:r>
      <w:r w:rsidR="00A531C6" w:rsidRPr="00012CF8">
        <w:rPr>
          <w:color w:val="000000"/>
          <w:lang w:val="en-US"/>
        </w:rPr>
        <w:t>P</w:t>
      </w:r>
      <w:r w:rsidRPr="00012CF8">
        <w:rPr>
          <w:color w:val="000000"/>
          <w:lang w:val="en-US"/>
        </w:rPr>
        <w:t>lan objectives.</w:t>
      </w:r>
    </w:p>
    <w:p w14:paraId="2E1715B7" w14:textId="77777777" w:rsidR="007C6586" w:rsidRPr="00012CF8" w:rsidRDefault="007C6586" w:rsidP="00D607AD">
      <w:pPr>
        <w:pStyle w:val="ListParagraph"/>
        <w:numPr>
          <w:ilvl w:val="1"/>
          <w:numId w:val="3"/>
        </w:numPr>
        <w:autoSpaceDE w:val="0"/>
        <w:autoSpaceDN w:val="0"/>
        <w:adjustRightInd w:val="0"/>
        <w:snapToGrid w:val="0"/>
        <w:spacing w:line="276" w:lineRule="auto"/>
        <w:jc w:val="both"/>
        <w:rPr>
          <w:color w:val="000000"/>
          <w:lang w:val="en-US"/>
        </w:rPr>
      </w:pPr>
      <w:r w:rsidRPr="00012CF8">
        <w:rPr>
          <w:color w:val="000000"/>
          <w:lang w:val="en-US"/>
        </w:rPr>
        <w:t>Creating a documentation/knowledge store of plans and progress of international, national and local actions e.g. publishing of a ‘TBG’ outlook report or international action plan review.</w:t>
      </w:r>
    </w:p>
    <w:p w14:paraId="46A8E479" w14:textId="77777777" w:rsidR="007C6586" w:rsidRPr="00012CF8" w:rsidRDefault="007C6586" w:rsidP="00D607AD">
      <w:pPr>
        <w:pStyle w:val="ListParagraph"/>
        <w:numPr>
          <w:ilvl w:val="1"/>
          <w:numId w:val="3"/>
        </w:numPr>
        <w:autoSpaceDE w:val="0"/>
        <w:autoSpaceDN w:val="0"/>
        <w:adjustRightInd w:val="0"/>
        <w:snapToGrid w:val="0"/>
        <w:spacing w:after="200" w:line="276" w:lineRule="auto"/>
        <w:jc w:val="both"/>
        <w:rPr>
          <w:color w:val="000000"/>
          <w:lang w:val="en-US"/>
        </w:rPr>
      </w:pPr>
      <w:r w:rsidRPr="00012CF8">
        <w:rPr>
          <w:color w:val="000000"/>
          <w:lang w:val="en-US"/>
        </w:rPr>
        <w:t>Create a website for efficient retrieval and exchange of information.</w:t>
      </w:r>
    </w:p>
    <w:p w14:paraId="5851CB60"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i/>
          <w:color w:val="000000"/>
          <w:sz w:val="24"/>
          <w:szCs w:val="24"/>
          <w:lang w:val="en-US"/>
        </w:rPr>
      </w:pPr>
      <w:r w:rsidRPr="00012CF8">
        <w:rPr>
          <w:rFonts w:ascii="Times New Roman" w:eastAsia="Times New Roman" w:hAnsi="Times New Roman" w:cs="Times New Roman"/>
          <w:i/>
          <w:color w:val="000000"/>
          <w:sz w:val="24"/>
          <w:szCs w:val="24"/>
          <w:lang w:val="en-US"/>
        </w:rPr>
        <w:t>Composition:</w:t>
      </w:r>
    </w:p>
    <w:p w14:paraId="54F3FE69"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Official representatives:</w:t>
      </w:r>
    </w:p>
    <w:p w14:paraId="2F73E87F" w14:textId="77777777" w:rsidR="007C6586" w:rsidRPr="00012CF8" w:rsidRDefault="007C6586" w:rsidP="00D607AD">
      <w:pPr>
        <w:pStyle w:val="ListParagraph"/>
        <w:numPr>
          <w:ilvl w:val="0"/>
          <w:numId w:val="4"/>
        </w:numPr>
        <w:autoSpaceDE w:val="0"/>
        <w:autoSpaceDN w:val="0"/>
        <w:adjustRightInd w:val="0"/>
        <w:snapToGrid w:val="0"/>
        <w:spacing w:after="200" w:line="276" w:lineRule="auto"/>
        <w:jc w:val="both"/>
        <w:rPr>
          <w:color w:val="000000"/>
          <w:lang w:val="en-US"/>
        </w:rPr>
      </w:pPr>
      <w:r w:rsidRPr="00012CF8">
        <w:rPr>
          <w:color w:val="000000"/>
          <w:lang w:val="en-US"/>
        </w:rPr>
        <w:t xml:space="preserve">Representatives from all </w:t>
      </w:r>
      <w:r w:rsidR="000B5ECE" w:rsidRPr="00012CF8">
        <w:rPr>
          <w:color w:val="000000"/>
          <w:lang w:val="en-US"/>
        </w:rPr>
        <w:t>r</w:t>
      </w:r>
      <w:r w:rsidRPr="00012CF8">
        <w:rPr>
          <w:color w:val="000000"/>
          <w:lang w:val="en-US"/>
        </w:rPr>
        <w:t xml:space="preserve">ange </w:t>
      </w:r>
      <w:r w:rsidR="000B5ECE" w:rsidRPr="00012CF8">
        <w:rPr>
          <w:color w:val="000000"/>
          <w:lang w:val="en-US"/>
        </w:rPr>
        <w:t>s</w:t>
      </w:r>
      <w:r w:rsidRPr="00012CF8">
        <w:rPr>
          <w:color w:val="000000"/>
          <w:lang w:val="en-US"/>
        </w:rPr>
        <w:t>tates coming from relevant national/regional responsible authorities</w:t>
      </w:r>
    </w:p>
    <w:p w14:paraId="0CAB2EA0"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Stakeholder representatives:</w:t>
      </w:r>
    </w:p>
    <w:p w14:paraId="1E28657A" w14:textId="77777777" w:rsidR="007C6586" w:rsidRPr="00012CF8" w:rsidRDefault="007C6586" w:rsidP="00D607AD">
      <w:pPr>
        <w:pStyle w:val="ListParagraph"/>
        <w:numPr>
          <w:ilvl w:val="0"/>
          <w:numId w:val="4"/>
        </w:numPr>
        <w:autoSpaceDE w:val="0"/>
        <w:autoSpaceDN w:val="0"/>
        <w:adjustRightInd w:val="0"/>
        <w:snapToGrid w:val="0"/>
        <w:spacing w:line="276" w:lineRule="auto"/>
        <w:jc w:val="both"/>
        <w:rPr>
          <w:color w:val="000000"/>
          <w:lang w:val="en-US"/>
        </w:rPr>
      </w:pPr>
      <w:r w:rsidRPr="00012CF8">
        <w:rPr>
          <w:color w:val="000000"/>
          <w:lang w:val="en-US"/>
        </w:rPr>
        <w:t>International conservation organization</w:t>
      </w:r>
    </w:p>
    <w:p w14:paraId="0EC9B963" w14:textId="77777777" w:rsidR="007C6586" w:rsidRPr="00012CF8" w:rsidRDefault="007C6586" w:rsidP="00D607AD">
      <w:pPr>
        <w:pStyle w:val="ListParagraph"/>
        <w:numPr>
          <w:ilvl w:val="0"/>
          <w:numId w:val="4"/>
        </w:numPr>
        <w:autoSpaceDE w:val="0"/>
        <w:autoSpaceDN w:val="0"/>
        <w:adjustRightInd w:val="0"/>
        <w:snapToGrid w:val="0"/>
        <w:spacing w:line="276" w:lineRule="auto"/>
        <w:jc w:val="both"/>
        <w:rPr>
          <w:color w:val="000000"/>
          <w:lang w:val="en-US"/>
        </w:rPr>
      </w:pPr>
      <w:r w:rsidRPr="00012CF8">
        <w:rPr>
          <w:color w:val="000000"/>
          <w:lang w:val="en-US"/>
        </w:rPr>
        <w:t>International hunting organization</w:t>
      </w:r>
    </w:p>
    <w:p w14:paraId="6BD9CA0D" w14:textId="77777777" w:rsidR="007C6586" w:rsidRPr="00012CF8" w:rsidRDefault="007C6586" w:rsidP="00D607AD">
      <w:pPr>
        <w:pStyle w:val="ListParagraph"/>
        <w:numPr>
          <w:ilvl w:val="0"/>
          <w:numId w:val="4"/>
        </w:numPr>
        <w:autoSpaceDE w:val="0"/>
        <w:autoSpaceDN w:val="0"/>
        <w:adjustRightInd w:val="0"/>
        <w:snapToGrid w:val="0"/>
        <w:spacing w:after="200" w:line="276" w:lineRule="auto"/>
        <w:jc w:val="both"/>
        <w:rPr>
          <w:color w:val="000000"/>
          <w:lang w:val="en-US"/>
        </w:rPr>
      </w:pPr>
      <w:r w:rsidRPr="00012CF8">
        <w:rPr>
          <w:color w:val="000000"/>
          <w:lang w:val="en-US"/>
        </w:rPr>
        <w:t>International farming organization</w:t>
      </w:r>
    </w:p>
    <w:p w14:paraId="1D2952AE"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Experts:</w:t>
      </w:r>
    </w:p>
    <w:p w14:paraId="55559DB9" w14:textId="77777777" w:rsidR="007C6586" w:rsidRPr="00012CF8" w:rsidRDefault="007C6586" w:rsidP="00D607AD">
      <w:pPr>
        <w:pStyle w:val="ListParagraph"/>
        <w:numPr>
          <w:ilvl w:val="0"/>
          <w:numId w:val="7"/>
        </w:numPr>
        <w:autoSpaceDE w:val="0"/>
        <w:autoSpaceDN w:val="0"/>
        <w:adjustRightInd w:val="0"/>
        <w:snapToGrid w:val="0"/>
        <w:jc w:val="both"/>
        <w:rPr>
          <w:color w:val="000000"/>
          <w:lang w:val="en-US"/>
        </w:rPr>
      </w:pPr>
      <w:r w:rsidRPr="00012CF8">
        <w:rPr>
          <w:color w:val="000000"/>
          <w:lang w:val="en-US"/>
        </w:rPr>
        <w:t>International/national Taiga Bean Goose experts</w:t>
      </w:r>
    </w:p>
    <w:p w14:paraId="5090AB1B" w14:textId="77777777" w:rsidR="007C6586" w:rsidRPr="00012CF8" w:rsidRDefault="007C6586"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p>
    <w:p w14:paraId="59011009"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lastRenderedPageBreak/>
        <w:t>UNEP/AEWA Secretariat</w:t>
      </w:r>
    </w:p>
    <w:p w14:paraId="18D11252"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 xml:space="preserve">Coordination – to be provided by a </w:t>
      </w:r>
      <w:r w:rsidR="000B5ECE" w:rsidRPr="00012CF8">
        <w:rPr>
          <w:rFonts w:ascii="Times New Roman" w:eastAsia="Times New Roman" w:hAnsi="Times New Roman" w:cs="Times New Roman"/>
          <w:color w:val="000000"/>
          <w:sz w:val="24"/>
          <w:szCs w:val="24"/>
          <w:lang w:val="en-US"/>
        </w:rPr>
        <w:t>r</w:t>
      </w:r>
      <w:r w:rsidRPr="00012CF8">
        <w:rPr>
          <w:rFonts w:ascii="Times New Roman" w:eastAsia="Times New Roman" w:hAnsi="Times New Roman" w:cs="Times New Roman"/>
          <w:color w:val="000000"/>
          <w:sz w:val="24"/>
          <w:szCs w:val="24"/>
          <w:lang w:val="en-US"/>
        </w:rPr>
        <w:t xml:space="preserve">ange </w:t>
      </w:r>
      <w:r w:rsidR="000B5ECE" w:rsidRPr="00012CF8">
        <w:rPr>
          <w:rFonts w:ascii="Times New Roman" w:eastAsia="Times New Roman" w:hAnsi="Times New Roman" w:cs="Times New Roman"/>
          <w:color w:val="000000"/>
          <w:sz w:val="24"/>
          <w:szCs w:val="24"/>
          <w:lang w:val="en-US"/>
        </w:rPr>
        <w:t>s</w:t>
      </w:r>
      <w:r w:rsidRPr="00012CF8">
        <w:rPr>
          <w:rFonts w:ascii="Times New Roman" w:eastAsia="Times New Roman" w:hAnsi="Times New Roman" w:cs="Times New Roman"/>
          <w:color w:val="000000"/>
          <w:sz w:val="24"/>
          <w:szCs w:val="24"/>
          <w:lang w:val="en-US"/>
        </w:rPr>
        <w:t>tate in consultation with the UNEP/AEWA Secretariat</w:t>
      </w:r>
    </w:p>
    <w:p w14:paraId="27B8A098"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i/>
          <w:color w:val="000000"/>
          <w:sz w:val="24"/>
          <w:szCs w:val="24"/>
          <w:lang w:val="en-US"/>
        </w:rPr>
        <w:t xml:space="preserve">Group size: </w:t>
      </w:r>
      <w:r w:rsidRPr="00012CF8">
        <w:rPr>
          <w:rFonts w:ascii="Times New Roman" w:eastAsia="Times New Roman" w:hAnsi="Times New Roman" w:cs="Times New Roman"/>
          <w:color w:val="000000"/>
          <w:sz w:val="24"/>
          <w:szCs w:val="24"/>
          <w:lang w:val="en-US"/>
        </w:rPr>
        <w:t xml:space="preserve">23–25 members (from 14 </w:t>
      </w:r>
      <w:r w:rsidR="000B5ECE" w:rsidRPr="00012CF8">
        <w:rPr>
          <w:rFonts w:ascii="Times New Roman" w:eastAsia="Times New Roman" w:hAnsi="Times New Roman" w:cs="Times New Roman"/>
          <w:color w:val="000000"/>
          <w:sz w:val="24"/>
          <w:szCs w:val="24"/>
          <w:lang w:val="en-US"/>
        </w:rPr>
        <w:t>r</w:t>
      </w:r>
      <w:r w:rsidRPr="00012CF8">
        <w:rPr>
          <w:rFonts w:ascii="Times New Roman" w:eastAsia="Times New Roman" w:hAnsi="Times New Roman" w:cs="Times New Roman"/>
          <w:color w:val="000000"/>
          <w:sz w:val="24"/>
          <w:szCs w:val="24"/>
          <w:lang w:val="en-US"/>
        </w:rPr>
        <w:t xml:space="preserve">ange </w:t>
      </w:r>
      <w:r w:rsidR="000B5ECE" w:rsidRPr="00012CF8">
        <w:rPr>
          <w:rFonts w:ascii="Times New Roman" w:eastAsia="Times New Roman" w:hAnsi="Times New Roman" w:cs="Times New Roman"/>
          <w:color w:val="000000"/>
          <w:sz w:val="24"/>
          <w:szCs w:val="24"/>
          <w:lang w:val="en-US"/>
        </w:rPr>
        <w:t>s</w:t>
      </w:r>
      <w:r w:rsidRPr="00012CF8">
        <w:rPr>
          <w:rFonts w:ascii="Times New Roman" w:eastAsia="Times New Roman" w:hAnsi="Times New Roman" w:cs="Times New Roman"/>
          <w:color w:val="000000"/>
          <w:sz w:val="24"/>
          <w:szCs w:val="24"/>
          <w:lang w:val="en-US"/>
        </w:rPr>
        <w:t>tates + 3 stakeholders + AEWA Secretariat + 5–7 experts)</w:t>
      </w:r>
    </w:p>
    <w:p w14:paraId="70F5A1A9"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i/>
          <w:color w:val="000000"/>
          <w:sz w:val="24"/>
          <w:szCs w:val="24"/>
          <w:lang w:val="en-US"/>
        </w:rPr>
        <w:t xml:space="preserve">Meeting frequency: </w:t>
      </w:r>
      <w:r w:rsidRPr="00012CF8">
        <w:rPr>
          <w:rFonts w:ascii="Times New Roman" w:eastAsia="Times New Roman" w:hAnsi="Times New Roman" w:cs="Times New Roman"/>
          <w:color w:val="000000"/>
          <w:sz w:val="24"/>
          <w:szCs w:val="24"/>
          <w:lang w:val="en-US"/>
        </w:rPr>
        <w:t xml:space="preserve">Meetings to accommodate annual review process (virtual or physical meetings as deemed necessary) dependent on management actions implemented by each </w:t>
      </w:r>
      <w:r w:rsidR="000B5ECE" w:rsidRPr="00012CF8">
        <w:rPr>
          <w:rFonts w:ascii="Times New Roman" w:eastAsia="Times New Roman" w:hAnsi="Times New Roman" w:cs="Times New Roman"/>
          <w:color w:val="000000"/>
          <w:sz w:val="24"/>
          <w:szCs w:val="24"/>
          <w:lang w:val="en-US"/>
        </w:rPr>
        <w:t>r</w:t>
      </w:r>
      <w:r w:rsidRPr="00012CF8">
        <w:rPr>
          <w:rFonts w:ascii="Times New Roman" w:eastAsia="Times New Roman" w:hAnsi="Times New Roman" w:cs="Times New Roman"/>
          <w:color w:val="000000"/>
          <w:sz w:val="24"/>
          <w:szCs w:val="24"/>
          <w:lang w:val="en-US"/>
        </w:rPr>
        <w:t xml:space="preserve">ange </w:t>
      </w:r>
      <w:r w:rsidR="000B5ECE" w:rsidRPr="00012CF8">
        <w:rPr>
          <w:rFonts w:ascii="Times New Roman" w:eastAsia="Times New Roman" w:hAnsi="Times New Roman" w:cs="Times New Roman"/>
          <w:color w:val="000000"/>
          <w:sz w:val="24"/>
          <w:szCs w:val="24"/>
          <w:lang w:val="en-US"/>
        </w:rPr>
        <w:t>s</w:t>
      </w:r>
      <w:r w:rsidRPr="00012CF8">
        <w:rPr>
          <w:rFonts w:ascii="Times New Roman" w:eastAsia="Times New Roman" w:hAnsi="Times New Roman" w:cs="Times New Roman"/>
          <w:color w:val="000000"/>
          <w:sz w:val="24"/>
          <w:szCs w:val="24"/>
          <w:lang w:val="en-US"/>
        </w:rPr>
        <w:t>tate.</w:t>
      </w:r>
    </w:p>
    <w:p w14:paraId="1A47C450" w14:textId="77777777" w:rsidR="007C6586" w:rsidRPr="00012CF8" w:rsidRDefault="007C6586"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i/>
          <w:color w:val="000000"/>
          <w:sz w:val="24"/>
          <w:szCs w:val="24"/>
          <w:lang w:val="en-US"/>
        </w:rPr>
        <w:t xml:space="preserve">Information structure: </w:t>
      </w:r>
      <w:r w:rsidRPr="00012CF8">
        <w:rPr>
          <w:rFonts w:ascii="Times New Roman" w:eastAsia="Times New Roman" w:hAnsi="Times New Roman" w:cs="Times New Roman"/>
          <w:color w:val="000000"/>
          <w:sz w:val="24"/>
          <w:szCs w:val="24"/>
          <w:lang w:val="en-US"/>
        </w:rPr>
        <w:t>Web based capacity for publishing policies, plans, scientific data and models</w:t>
      </w:r>
    </w:p>
    <w:p w14:paraId="4E42E48A" w14:textId="77777777" w:rsidR="007C6586" w:rsidRPr="00012CF8" w:rsidRDefault="007C6586"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and feedback mechanisms for stakeholders at all levels. This capacity may be restricted in some</w:t>
      </w:r>
    </w:p>
    <w:p w14:paraId="774653CD" w14:textId="77777777" w:rsidR="007C6586" w:rsidRPr="00012CF8" w:rsidRDefault="007C6586"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instances, with certain sections and information limited to operational groups. The overarching</w:t>
      </w:r>
    </w:p>
    <w:p w14:paraId="6009DF39" w14:textId="77777777" w:rsidR="007C6586" w:rsidRPr="00012CF8" w:rsidRDefault="007C6586"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principal is to maintain transparency and accountability for the species action plan at</w:t>
      </w:r>
    </w:p>
    <w:p w14:paraId="75C5825E"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international level that is open and available to all stakeholders as well as interested public.</w:t>
      </w:r>
    </w:p>
    <w:p w14:paraId="3527493C"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i/>
          <w:color w:val="000000"/>
          <w:sz w:val="24"/>
          <w:szCs w:val="24"/>
          <w:lang w:val="en-US"/>
        </w:rPr>
      </w:pPr>
      <w:r w:rsidRPr="00012CF8">
        <w:rPr>
          <w:rFonts w:ascii="Times New Roman" w:eastAsia="Times New Roman" w:hAnsi="Times New Roman" w:cs="Times New Roman"/>
          <w:i/>
          <w:color w:val="000000"/>
          <w:sz w:val="24"/>
          <w:szCs w:val="24"/>
          <w:lang w:val="en-US"/>
        </w:rPr>
        <w:t>TBG National Working Groups</w:t>
      </w:r>
    </w:p>
    <w:p w14:paraId="3F314AA7" w14:textId="77777777" w:rsidR="007C6586" w:rsidRPr="00012CF8" w:rsidRDefault="007C6586"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TBG National Working Groups may be set up to develop, implement, oversee and review national</w:t>
      </w:r>
    </w:p>
    <w:p w14:paraId="6109C9EC" w14:textId="77777777" w:rsidR="007C6586" w:rsidRPr="00012CF8" w:rsidRDefault="007C6586"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 xml:space="preserve">plans that support the achievement of the </w:t>
      </w:r>
      <w:r w:rsidR="00952C99" w:rsidRPr="00012CF8">
        <w:rPr>
          <w:rFonts w:ascii="Times New Roman" w:eastAsia="Times New Roman" w:hAnsi="Times New Roman" w:cs="Times New Roman"/>
          <w:color w:val="000000"/>
          <w:sz w:val="24"/>
          <w:szCs w:val="24"/>
          <w:lang w:val="en-US"/>
        </w:rPr>
        <w:t>I</w:t>
      </w:r>
      <w:r w:rsidRPr="00012CF8">
        <w:rPr>
          <w:rFonts w:ascii="Times New Roman" w:eastAsia="Times New Roman" w:hAnsi="Times New Roman" w:cs="Times New Roman"/>
          <w:color w:val="000000"/>
          <w:sz w:val="24"/>
          <w:szCs w:val="24"/>
          <w:lang w:val="en-US"/>
        </w:rPr>
        <w:t xml:space="preserve">nternational </w:t>
      </w:r>
      <w:r w:rsidR="00952C99" w:rsidRPr="00012CF8">
        <w:rPr>
          <w:rFonts w:ascii="Times New Roman" w:eastAsia="Times New Roman" w:hAnsi="Times New Roman" w:cs="Times New Roman"/>
          <w:color w:val="000000"/>
          <w:sz w:val="24"/>
          <w:szCs w:val="24"/>
          <w:lang w:val="en-US"/>
        </w:rPr>
        <w:t>A</w:t>
      </w:r>
      <w:r w:rsidRPr="00012CF8">
        <w:rPr>
          <w:rFonts w:ascii="Times New Roman" w:eastAsia="Times New Roman" w:hAnsi="Times New Roman" w:cs="Times New Roman"/>
          <w:color w:val="000000"/>
          <w:sz w:val="24"/>
          <w:szCs w:val="24"/>
          <w:lang w:val="en-US"/>
        </w:rPr>
        <w:t xml:space="preserve">ction </w:t>
      </w:r>
      <w:r w:rsidR="00952C99" w:rsidRPr="00012CF8">
        <w:rPr>
          <w:rFonts w:ascii="Times New Roman" w:eastAsia="Times New Roman" w:hAnsi="Times New Roman" w:cs="Times New Roman"/>
          <w:color w:val="000000"/>
          <w:sz w:val="24"/>
          <w:szCs w:val="24"/>
          <w:lang w:val="en-US"/>
        </w:rPr>
        <w:t>P</w:t>
      </w:r>
      <w:r w:rsidRPr="00012CF8">
        <w:rPr>
          <w:rFonts w:ascii="Times New Roman" w:eastAsia="Times New Roman" w:hAnsi="Times New Roman" w:cs="Times New Roman"/>
          <w:color w:val="000000"/>
          <w:sz w:val="24"/>
          <w:szCs w:val="24"/>
          <w:lang w:val="en-US"/>
        </w:rPr>
        <w:t>lan goal and objectives,</w:t>
      </w:r>
    </w:p>
    <w:p w14:paraId="4F945A18" w14:textId="77777777" w:rsidR="007C6586" w:rsidRPr="00012CF8" w:rsidRDefault="007C6586"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 xml:space="preserve">following the principals of adaptive management. Each </w:t>
      </w:r>
      <w:r w:rsidR="000B5ECE" w:rsidRPr="00012CF8">
        <w:rPr>
          <w:rFonts w:ascii="Times New Roman" w:eastAsia="Times New Roman" w:hAnsi="Times New Roman" w:cs="Times New Roman"/>
          <w:color w:val="000000"/>
          <w:sz w:val="24"/>
          <w:szCs w:val="24"/>
          <w:lang w:val="en-US"/>
        </w:rPr>
        <w:t>r</w:t>
      </w:r>
      <w:r w:rsidRPr="00012CF8">
        <w:rPr>
          <w:rFonts w:ascii="Times New Roman" w:eastAsia="Times New Roman" w:hAnsi="Times New Roman" w:cs="Times New Roman"/>
          <w:color w:val="000000"/>
          <w:sz w:val="24"/>
          <w:szCs w:val="24"/>
          <w:lang w:val="en-US"/>
        </w:rPr>
        <w:t xml:space="preserve">ange </w:t>
      </w:r>
      <w:r w:rsidR="000B5ECE" w:rsidRPr="00012CF8">
        <w:rPr>
          <w:rFonts w:ascii="Times New Roman" w:eastAsia="Times New Roman" w:hAnsi="Times New Roman" w:cs="Times New Roman"/>
          <w:color w:val="000000"/>
          <w:sz w:val="24"/>
          <w:szCs w:val="24"/>
          <w:lang w:val="en-US"/>
        </w:rPr>
        <w:t>s</w:t>
      </w:r>
      <w:r w:rsidRPr="00012CF8">
        <w:rPr>
          <w:rFonts w:ascii="Times New Roman" w:eastAsia="Times New Roman" w:hAnsi="Times New Roman" w:cs="Times New Roman"/>
          <w:color w:val="000000"/>
          <w:sz w:val="24"/>
          <w:szCs w:val="24"/>
          <w:lang w:val="en-US"/>
        </w:rPr>
        <w:t>tate may opt to implement these</w:t>
      </w:r>
    </w:p>
    <w:p w14:paraId="09513220"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national groups as they see best to fit within existing management structures and institutional capacity.</w:t>
      </w:r>
    </w:p>
    <w:p w14:paraId="0AFC9C37" w14:textId="77777777" w:rsidR="007C6586" w:rsidRPr="00012CF8" w:rsidRDefault="007C6586"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This will be a working group of representatives from all the key national stakeholders. It should</w:t>
      </w:r>
    </w:p>
    <w:p w14:paraId="1801B25D"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promote cooperative decision making and long-term collaboration amongst its members.</w:t>
      </w:r>
    </w:p>
    <w:p w14:paraId="14245F19"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i/>
          <w:color w:val="000000"/>
          <w:sz w:val="24"/>
          <w:szCs w:val="24"/>
          <w:lang w:val="en-US"/>
        </w:rPr>
      </w:pPr>
      <w:r w:rsidRPr="00012CF8">
        <w:rPr>
          <w:rFonts w:ascii="Times New Roman" w:eastAsia="Times New Roman" w:hAnsi="Times New Roman" w:cs="Times New Roman"/>
          <w:i/>
          <w:color w:val="000000"/>
          <w:sz w:val="24"/>
          <w:szCs w:val="24"/>
          <w:lang w:val="en-US"/>
        </w:rPr>
        <w:t>Role and responsibilities:</w:t>
      </w:r>
    </w:p>
    <w:p w14:paraId="5260F63B" w14:textId="77777777" w:rsidR="007C6586" w:rsidRPr="00012CF8" w:rsidRDefault="007C6586" w:rsidP="00D607AD">
      <w:pPr>
        <w:pStyle w:val="ListParagraph"/>
        <w:numPr>
          <w:ilvl w:val="0"/>
          <w:numId w:val="5"/>
        </w:numPr>
        <w:autoSpaceDE w:val="0"/>
        <w:autoSpaceDN w:val="0"/>
        <w:adjustRightInd w:val="0"/>
        <w:snapToGrid w:val="0"/>
        <w:spacing w:line="276" w:lineRule="auto"/>
        <w:jc w:val="both"/>
        <w:rPr>
          <w:color w:val="000000"/>
          <w:lang w:val="en-US"/>
        </w:rPr>
      </w:pPr>
      <w:r w:rsidRPr="00012CF8">
        <w:rPr>
          <w:color w:val="000000"/>
          <w:lang w:val="en-US"/>
        </w:rPr>
        <w:t xml:space="preserve">Set up and support the development of national, and where appropriate local </w:t>
      </w:r>
      <w:r w:rsidR="00617B00" w:rsidRPr="00012CF8">
        <w:rPr>
          <w:color w:val="000000"/>
          <w:lang w:val="en-US"/>
        </w:rPr>
        <w:t xml:space="preserve">action </w:t>
      </w:r>
      <w:r w:rsidRPr="00012CF8">
        <w:rPr>
          <w:color w:val="000000"/>
          <w:lang w:val="en-US"/>
        </w:rPr>
        <w:t xml:space="preserve">plans, in accordance with the agreed </w:t>
      </w:r>
      <w:r w:rsidR="00952C99" w:rsidRPr="00012CF8">
        <w:rPr>
          <w:color w:val="000000"/>
          <w:lang w:val="en-US"/>
        </w:rPr>
        <w:t>I</w:t>
      </w:r>
      <w:r w:rsidRPr="00012CF8">
        <w:rPr>
          <w:color w:val="000000"/>
          <w:lang w:val="en-US"/>
        </w:rPr>
        <w:t xml:space="preserve">nternational </w:t>
      </w:r>
      <w:r w:rsidR="00952C99" w:rsidRPr="00012CF8">
        <w:rPr>
          <w:color w:val="000000"/>
          <w:lang w:val="en-US"/>
        </w:rPr>
        <w:t>S</w:t>
      </w:r>
      <w:r w:rsidRPr="00012CF8">
        <w:rPr>
          <w:color w:val="000000"/>
          <w:lang w:val="en-US"/>
        </w:rPr>
        <w:t xml:space="preserve">pecies </w:t>
      </w:r>
      <w:r w:rsidR="00952C99" w:rsidRPr="00012CF8">
        <w:rPr>
          <w:color w:val="000000"/>
          <w:lang w:val="en-US"/>
        </w:rPr>
        <w:t>Action P</w:t>
      </w:r>
      <w:r w:rsidRPr="00012CF8">
        <w:rPr>
          <w:color w:val="000000"/>
          <w:lang w:val="en-US"/>
        </w:rPr>
        <w:t xml:space="preserve">lan, following the principals of adaptive management. </w:t>
      </w:r>
      <w:r w:rsidR="009E57C5" w:rsidRPr="00012CF8">
        <w:rPr>
          <w:color w:val="000000"/>
          <w:lang w:val="en-US"/>
        </w:rPr>
        <w:t xml:space="preserve">Action </w:t>
      </w:r>
      <w:r w:rsidRPr="00012CF8">
        <w:rPr>
          <w:color w:val="000000"/>
          <w:lang w:val="en-US"/>
        </w:rPr>
        <w:t>plans need to be transparent and accountable to participating stakeholders.</w:t>
      </w:r>
    </w:p>
    <w:p w14:paraId="6CD31F74" w14:textId="77777777" w:rsidR="007C6586" w:rsidRPr="00012CF8" w:rsidRDefault="007C6586" w:rsidP="00D607AD">
      <w:pPr>
        <w:pStyle w:val="ListParagraph"/>
        <w:numPr>
          <w:ilvl w:val="0"/>
          <w:numId w:val="5"/>
        </w:numPr>
        <w:autoSpaceDE w:val="0"/>
        <w:autoSpaceDN w:val="0"/>
        <w:adjustRightInd w:val="0"/>
        <w:snapToGrid w:val="0"/>
        <w:spacing w:line="276" w:lineRule="auto"/>
        <w:jc w:val="both"/>
        <w:rPr>
          <w:color w:val="000000"/>
          <w:lang w:val="en-US"/>
        </w:rPr>
      </w:pPr>
      <w:r w:rsidRPr="00012CF8">
        <w:rPr>
          <w:color w:val="000000"/>
          <w:lang w:val="en-US"/>
        </w:rPr>
        <w:t xml:space="preserve">Ensure sufficient participation and commitment from key national stakeholders. In addition local stakeholders in conflict areas need to have a strong input to the development of local </w:t>
      </w:r>
      <w:r w:rsidR="009E57C5" w:rsidRPr="00012CF8">
        <w:rPr>
          <w:color w:val="000000"/>
          <w:lang w:val="en-US"/>
        </w:rPr>
        <w:t xml:space="preserve">action </w:t>
      </w:r>
      <w:r w:rsidRPr="00012CF8">
        <w:rPr>
          <w:color w:val="000000"/>
          <w:lang w:val="en-US"/>
        </w:rPr>
        <w:t>plans to ensure their widespread acceptance.</w:t>
      </w:r>
    </w:p>
    <w:p w14:paraId="7A6AA62A" w14:textId="77777777" w:rsidR="007C6586" w:rsidRPr="00012CF8" w:rsidRDefault="007C6586" w:rsidP="00D607AD">
      <w:pPr>
        <w:pStyle w:val="ListParagraph"/>
        <w:numPr>
          <w:ilvl w:val="0"/>
          <w:numId w:val="5"/>
        </w:numPr>
        <w:autoSpaceDE w:val="0"/>
        <w:autoSpaceDN w:val="0"/>
        <w:adjustRightInd w:val="0"/>
        <w:snapToGrid w:val="0"/>
        <w:spacing w:line="276" w:lineRule="auto"/>
        <w:jc w:val="both"/>
        <w:rPr>
          <w:color w:val="000000"/>
          <w:lang w:val="en-US"/>
        </w:rPr>
      </w:pPr>
      <w:r w:rsidRPr="00012CF8">
        <w:rPr>
          <w:color w:val="000000"/>
          <w:lang w:val="en-US"/>
        </w:rPr>
        <w:t xml:space="preserve">Review, approve and co-ordinate local </w:t>
      </w:r>
      <w:r w:rsidR="009E57C5" w:rsidRPr="00012CF8">
        <w:rPr>
          <w:color w:val="000000"/>
          <w:lang w:val="en-US"/>
        </w:rPr>
        <w:t xml:space="preserve">action </w:t>
      </w:r>
      <w:r w:rsidRPr="00012CF8">
        <w:rPr>
          <w:color w:val="000000"/>
          <w:lang w:val="en-US"/>
        </w:rPr>
        <w:t>plans that are deemed necessary.</w:t>
      </w:r>
    </w:p>
    <w:p w14:paraId="6875915E" w14:textId="77777777" w:rsidR="007C6586" w:rsidRPr="00012CF8" w:rsidRDefault="007C6586" w:rsidP="00D607AD">
      <w:pPr>
        <w:pStyle w:val="ListParagraph"/>
        <w:numPr>
          <w:ilvl w:val="0"/>
          <w:numId w:val="5"/>
        </w:numPr>
        <w:autoSpaceDE w:val="0"/>
        <w:autoSpaceDN w:val="0"/>
        <w:adjustRightInd w:val="0"/>
        <w:snapToGrid w:val="0"/>
        <w:spacing w:line="276" w:lineRule="auto"/>
        <w:jc w:val="both"/>
        <w:rPr>
          <w:color w:val="000000"/>
          <w:lang w:val="en-US"/>
        </w:rPr>
      </w:pPr>
      <w:r w:rsidRPr="00012CF8">
        <w:rPr>
          <w:color w:val="000000"/>
          <w:lang w:val="en-US"/>
        </w:rPr>
        <w:t xml:space="preserve">Implement and maintain scientifically robust monitoring programmes as required by the TBG International Working Group. Collate and submit key monitoring and national resource data that </w:t>
      </w:r>
      <w:r w:rsidR="009E57C5" w:rsidRPr="00012CF8">
        <w:rPr>
          <w:color w:val="000000"/>
          <w:lang w:val="en-US"/>
        </w:rPr>
        <w:t xml:space="preserve">are </w:t>
      </w:r>
      <w:r w:rsidRPr="00012CF8">
        <w:rPr>
          <w:color w:val="000000"/>
          <w:lang w:val="en-US"/>
        </w:rPr>
        <w:t xml:space="preserve">relevant to the assessment and evaluation of the </w:t>
      </w:r>
      <w:r w:rsidR="009E57C5" w:rsidRPr="00012CF8">
        <w:rPr>
          <w:color w:val="000000"/>
          <w:lang w:val="en-US"/>
        </w:rPr>
        <w:t>I</w:t>
      </w:r>
      <w:r w:rsidRPr="00012CF8">
        <w:rPr>
          <w:color w:val="000000"/>
          <w:lang w:val="en-US"/>
        </w:rPr>
        <w:t xml:space="preserve">nternational </w:t>
      </w:r>
      <w:r w:rsidR="009E57C5" w:rsidRPr="00012CF8">
        <w:rPr>
          <w:color w:val="000000"/>
          <w:lang w:val="en-US"/>
        </w:rPr>
        <w:t>S</w:t>
      </w:r>
      <w:r w:rsidRPr="00012CF8">
        <w:rPr>
          <w:color w:val="000000"/>
          <w:lang w:val="en-US"/>
        </w:rPr>
        <w:t xml:space="preserve">pecies </w:t>
      </w:r>
      <w:r w:rsidR="009E57C5" w:rsidRPr="00012CF8">
        <w:rPr>
          <w:color w:val="000000"/>
          <w:lang w:val="en-US"/>
        </w:rPr>
        <w:t>Action P</w:t>
      </w:r>
      <w:r w:rsidRPr="00012CF8">
        <w:rPr>
          <w:color w:val="000000"/>
          <w:lang w:val="en-US"/>
        </w:rPr>
        <w:t>lan.</w:t>
      </w:r>
    </w:p>
    <w:p w14:paraId="0156A396" w14:textId="77777777" w:rsidR="007C6586" w:rsidRPr="00012CF8" w:rsidRDefault="007C6586" w:rsidP="00D607AD">
      <w:pPr>
        <w:pStyle w:val="ListParagraph"/>
        <w:numPr>
          <w:ilvl w:val="0"/>
          <w:numId w:val="5"/>
        </w:numPr>
        <w:autoSpaceDE w:val="0"/>
        <w:autoSpaceDN w:val="0"/>
        <w:adjustRightInd w:val="0"/>
        <w:snapToGrid w:val="0"/>
        <w:spacing w:line="276" w:lineRule="auto"/>
        <w:jc w:val="both"/>
        <w:rPr>
          <w:color w:val="000000"/>
          <w:lang w:val="en-US"/>
        </w:rPr>
      </w:pPr>
      <w:r w:rsidRPr="00012CF8">
        <w:rPr>
          <w:color w:val="000000"/>
          <w:lang w:val="en-US"/>
        </w:rPr>
        <w:t xml:space="preserve">Assess and evaluate national and local </w:t>
      </w:r>
      <w:r w:rsidR="009E57C5" w:rsidRPr="00012CF8">
        <w:rPr>
          <w:color w:val="000000"/>
          <w:lang w:val="en-US"/>
        </w:rPr>
        <w:t xml:space="preserve">action </w:t>
      </w:r>
      <w:r w:rsidRPr="00012CF8">
        <w:rPr>
          <w:color w:val="000000"/>
          <w:lang w:val="en-US"/>
        </w:rPr>
        <w:t xml:space="preserve">plans and their progress towards meeting the </w:t>
      </w:r>
      <w:r w:rsidR="009E57C5" w:rsidRPr="00012CF8">
        <w:rPr>
          <w:color w:val="000000"/>
          <w:lang w:val="en-US"/>
        </w:rPr>
        <w:t>I</w:t>
      </w:r>
      <w:r w:rsidRPr="00012CF8">
        <w:rPr>
          <w:color w:val="000000"/>
          <w:lang w:val="en-US"/>
        </w:rPr>
        <w:t xml:space="preserve">nternational </w:t>
      </w:r>
      <w:r w:rsidR="009E57C5" w:rsidRPr="00012CF8">
        <w:rPr>
          <w:color w:val="000000"/>
          <w:lang w:val="en-US"/>
        </w:rPr>
        <w:t>A</w:t>
      </w:r>
      <w:r w:rsidRPr="00012CF8">
        <w:rPr>
          <w:color w:val="000000"/>
          <w:lang w:val="en-US"/>
        </w:rPr>
        <w:t xml:space="preserve">ction </w:t>
      </w:r>
      <w:r w:rsidR="009E57C5" w:rsidRPr="00012CF8">
        <w:rPr>
          <w:color w:val="000000"/>
          <w:lang w:val="en-US"/>
        </w:rPr>
        <w:t>P</w:t>
      </w:r>
      <w:r w:rsidRPr="00012CF8">
        <w:rPr>
          <w:color w:val="000000"/>
          <w:lang w:val="en-US"/>
        </w:rPr>
        <w:t>lan objectives. Submit findings to the TBG International Working Group.</w:t>
      </w:r>
    </w:p>
    <w:p w14:paraId="73CE5C33" w14:textId="77777777" w:rsidR="007C6586" w:rsidRPr="00012CF8" w:rsidRDefault="007C6586" w:rsidP="00D607AD">
      <w:pPr>
        <w:pStyle w:val="ListParagraph"/>
        <w:numPr>
          <w:ilvl w:val="0"/>
          <w:numId w:val="5"/>
        </w:numPr>
        <w:autoSpaceDE w:val="0"/>
        <w:autoSpaceDN w:val="0"/>
        <w:adjustRightInd w:val="0"/>
        <w:snapToGrid w:val="0"/>
        <w:spacing w:line="276" w:lineRule="auto"/>
        <w:jc w:val="both"/>
        <w:rPr>
          <w:color w:val="000000"/>
          <w:lang w:val="en-US"/>
        </w:rPr>
      </w:pPr>
      <w:r w:rsidRPr="00012CF8">
        <w:rPr>
          <w:color w:val="000000"/>
          <w:lang w:val="en-US"/>
        </w:rPr>
        <w:t xml:space="preserve">Facilitate the sharing of knowledge, learning and the adoption of best practices within and between </w:t>
      </w:r>
      <w:r w:rsidR="000B5ECE" w:rsidRPr="00012CF8">
        <w:rPr>
          <w:color w:val="000000"/>
          <w:lang w:val="en-US"/>
        </w:rPr>
        <w:t>r</w:t>
      </w:r>
      <w:r w:rsidRPr="00012CF8">
        <w:rPr>
          <w:color w:val="000000"/>
          <w:lang w:val="en-US"/>
        </w:rPr>
        <w:t xml:space="preserve">ange </w:t>
      </w:r>
      <w:r w:rsidR="000B5ECE" w:rsidRPr="00012CF8">
        <w:rPr>
          <w:color w:val="000000"/>
          <w:lang w:val="en-US"/>
        </w:rPr>
        <w:t>s</w:t>
      </w:r>
      <w:r w:rsidRPr="00012CF8">
        <w:rPr>
          <w:color w:val="000000"/>
          <w:lang w:val="en-US"/>
        </w:rPr>
        <w:t>tates by:</w:t>
      </w:r>
    </w:p>
    <w:p w14:paraId="4EB3FEE6" w14:textId="77777777" w:rsidR="007C6586" w:rsidRPr="00012CF8" w:rsidRDefault="007C6586" w:rsidP="00D607AD">
      <w:pPr>
        <w:pStyle w:val="ListParagraph"/>
        <w:numPr>
          <w:ilvl w:val="1"/>
          <w:numId w:val="5"/>
        </w:numPr>
        <w:autoSpaceDE w:val="0"/>
        <w:autoSpaceDN w:val="0"/>
        <w:adjustRightInd w:val="0"/>
        <w:snapToGrid w:val="0"/>
        <w:spacing w:line="276" w:lineRule="auto"/>
        <w:jc w:val="both"/>
        <w:rPr>
          <w:color w:val="000000"/>
          <w:lang w:val="en-US"/>
        </w:rPr>
      </w:pPr>
      <w:r w:rsidRPr="00012CF8">
        <w:rPr>
          <w:color w:val="000000"/>
          <w:lang w:val="en-US"/>
        </w:rPr>
        <w:lastRenderedPageBreak/>
        <w:t>Active stakeholder engagement throughout the adaptive management process along with appropriate review meetings at national level. Appropriate national representatives should attend international conferences and review meetings.</w:t>
      </w:r>
    </w:p>
    <w:p w14:paraId="6A4691FF" w14:textId="77777777" w:rsidR="007C6586" w:rsidRPr="00012CF8" w:rsidRDefault="007C6586" w:rsidP="00D607AD">
      <w:pPr>
        <w:pStyle w:val="ListParagraph"/>
        <w:numPr>
          <w:ilvl w:val="1"/>
          <w:numId w:val="5"/>
        </w:numPr>
        <w:autoSpaceDE w:val="0"/>
        <w:autoSpaceDN w:val="0"/>
        <w:adjustRightInd w:val="0"/>
        <w:snapToGrid w:val="0"/>
        <w:spacing w:line="276" w:lineRule="auto"/>
        <w:jc w:val="both"/>
        <w:rPr>
          <w:color w:val="000000"/>
          <w:lang w:val="en-US"/>
        </w:rPr>
      </w:pPr>
      <w:r w:rsidRPr="00012CF8">
        <w:rPr>
          <w:color w:val="000000"/>
          <w:lang w:val="en-US"/>
        </w:rPr>
        <w:t xml:space="preserve"> Encouraging the active participation of local working groups to develop innovative proposals and alternative management actions in accordance with the </w:t>
      </w:r>
      <w:r w:rsidR="009E57C5" w:rsidRPr="00012CF8">
        <w:rPr>
          <w:color w:val="000000"/>
          <w:lang w:val="en-US"/>
        </w:rPr>
        <w:t>I</w:t>
      </w:r>
      <w:r w:rsidRPr="00012CF8">
        <w:rPr>
          <w:color w:val="000000"/>
          <w:lang w:val="en-US"/>
        </w:rPr>
        <w:t xml:space="preserve">nternational </w:t>
      </w:r>
      <w:r w:rsidR="009E57C5" w:rsidRPr="00012CF8">
        <w:rPr>
          <w:color w:val="000000"/>
          <w:lang w:val="en-US"/>
        </w:rPr>
        <w:t>S</w:t>
      </w:r>
      <w:r w:rsidRPr="00012CF8">
        <w:rPr>
          <w:color w:val="000000"/>
          <w:lang w:val="en-US"/>
        </w:rPr>
        <w:t xml:space="preserve">pecies </w:t>
      </w:r>
      <w:r w:rsidR="009E57C5" w:rsidRPr="00012CF8">
        <w:rPr>
          <w:color w:val="000000"/>
          <w:lang w:val="en-US"/>
        </w:rPr>
        <w:t>Action P</w:t>
      </w:r>
      <w:r w:rsidRPr="00012CF8">
        <w:rPr>
          <w:color w:val="000000"/>
          <w:lang w:val="en-US"/>
        </w:rPr>
        <w:t xml:space="preserve">lan objectives. </w:t>
      </w:r>
    </w:p>
    <w:p w14:paraId="305BD8AD" w14:textId="77777777" w:rsidR="007C6586" w:rsidRPr="00012CF8" w:rsidRDefault="007C6586" w:rsidP="00D607AD">
      <w:pPr>
        <w:pStyle w:val="ListParagraph"/>
        <w:numPr>
          <w:ilvl w:val="1"/>
          <w:numId w:val="5"/>
        </w:numPr>
        <w:autoSpaceDE w:val="0"/>
        <w:autoSpaceDN w:val="0"/>
        <w:adjustRightInd w:val="0"/>
        <w:snapToGrid w:val="0"/>
        <w:spacing w:after="200" w:line="276" w:lineRule="auto"/>
        <w:jc w:val="both"/>
        <w:rPr>
          <w:color w:val="000000"/>
          <w:lang w:val="en-US"/>
        </w:rPr>
      </w:pPr>
      <w:r w:rsidRPr="00012CF8">
        <w:rPr>
          <w:color w:val="000000"/>
          <w:lang w:val="en-US"/>
        </w:rPr>
        <w:t xml:space="preserve">Share national documentation and assessments relevant to the </w:t>
      </w:r>
      <w:r w:rsidR="00FA2183" w:rsidRPr="00012CF8">
        <w:rPr>
          <w:color w:val="000000"/>
          <w:lang w:val="en-US"/>
        </w:rPr>
        <w:t>I</w:t>
      </w:r>
      <w:r w:rsidRPr="00012CF8">
        <w:rPr>
          <w:color w:val="000000"/>
          <w:lang w:val="en-US"/>
        </w:rPr>
        <w:t xml:space="preserve">nternational </w:t>
      </w:r>
      <w:r w:rsidR="00FA2183" w:rsidRPr="00012CF8">
        <w:rPr>
          <w:color w:val="000000"/>
          <w:lang w:val="en-US"/>
        </w:rPr>
        <w:t>A</w:t>
      </w:r>
      <w:r w:rsidRPr="00012CF8">
        <w:rPr>
          <w:color w:val="000000"/>
          <w:lang w:val="en-US"/>
        </w:rPr>
        <w:t xml:space="preserve">ction </w:t>
      </w:r>
      <w:r w:rsidR="00FA2183" w:rsidRPr="00012CF8">
        <w:rPr>
          <w:color w:val="000000"/>
          <w:lang w:val="en-US"/>
        </w:rPr>
        <w:t>P</w:t>
      </w:r>
      <w:r w:rsidRPr="00012CF8">
        <w:rPr>
          <w:color w:val="000000"/>
          <w:lang w:val="en-US"/>
        </w:rPr>
        <w:t>lan.</w:t>
      </w:r>
    </w:p>
    <w:p w14:paraId="4E94340C"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i/>
          <w:color w:val="000000"/>
          <w:sz w:val="24"/>
          <w:szCs w:val="24"/>
          <w:lang w:val="en-US"/>
        </w:rPr>
      </w:pPr>
      <w:r w:rsidRPr="00012CF8">
        <w:rPr>
          <w:rFonts w:ascii="Times New Roman" w:eastAsia="Times New Roman" w:hAnsi="Times New Roman" w:cs="Times New Roman"/>
          <w:i/>
          <w:color w:val="000000"/>
          <w:sz w:val="24"/>
          <w:szCs w:val="24"/>
          <w:lang w:val="en-US"/>
        </w:rPr>
        <w:t>Composition:</w:t>
      </w:r>
    </w:p>
    <w:p w14:paraId="269D89FA" w14:textId="77777777" w:rsidR="007C6586" w:rsidRPr="00012CF8" w:rsidRDefault="007C6586" w:rsidP="00D607AD">
      <w:pPr>
        <w:pStyle w:val="ListParagraph"/>
        <w:numPr>
          <w:ilvl w:val="0"/>
          <w:numId w:val="6"/>
        </w:numPr>
        <w:autoSpaceDE w:val="0"/>
        <w:autoSpaceDN w:val="0"/>
        <w:adjustRightInd w:val="0"/>
        <w:snapToGrid w:val="0"/>
        <w:spacing w:line="276" w:lineRule="auto"/>
        <w:jc w:val="both"/>
        <w:rPr>
          <w:color w:val="000000"/>
          <w:lang w:val="en-US"/>
        </w:rPr>
      </w:pPr>
      <w:r w:rsidRPr="00012CF8">
        <w:rPr>
          <w:color w:val="000000"/>
          <w:lang w:val="en-US"/>
        </w:rPr>
        <w:t>Representative(s) of relevant national environmental/wildlife agency (convener and chair)</w:t>
      </w:r>
    </w:p>
    <w:p w14:paraId="04C2F897" w14:textId="77777777" w:rsidR="007C6586" w:rsidRPr="00012CF8" w:rsidRDefault="007C6586" w:rsidP="00D607AD">
      <w:pPr>
        <w:pStyle w:val="ListParagraph"/>
        <w:numPr>
          <w:ilvl w:val="0"/>
          <w:numId w:val="6"/>
        </w:numPr>
        <w:autoSpaceDE w:val="0"/>
        <w:autoSpaceDN w:val="0"/>
        <w:adjustRightInd w:val="0"/>
        <w:snapToGrid w:val="0"/>
        <w:spacing w:line="276" w:lineRule="auto"/>
        <w:jc w:val="both"/>
        <w:rPr>
          <w:color w:val="000000"/>
          <w:lang w:val="en-US"/>
        </w:rPr>
      </w:pPr>
      <w:r w:rsidRPr="00012CF8">
        <w:rPr>
          <w:color w:val="000000"/>
          <w:lang w:val="en-US"/>
        </w:rPr>
        <w:t>National Taiga Bean Goose experts</w:t>
      </w:r>
    </w:p>
    <w:p w14:paraId="46C7783F" w14:textId="77777777" w:rsidR="007C6586" w:rsidRPr="00012CF8" w:rsidRDefault="007C6586" w:rsidP="00D607AD">
      <w:pPr>
        <w:pStyle w:val="ListParagraph"/>
        <w:numPr>
          <w:ilvl w:val="0"/>
          <w:numId w:val="6"/>
        </w:numPr>
        <w:autoSpaceDE w:val="0"/>
        <w:autoSpaceDN w:val="0"/>
        <w:adjustRightInd w:val="0"/>
        <w:snapToGrid w:val="0"/>
        <w:spacing w:line="276" w:lineRule="auto"/>
        <w:jc w:val="both"/>
        <w:rPr>
          <w:color w:val="000000"/>
          <w:lang w:val="en-US"/>
        </w:rPr>
      </w:pPr>
      <w:r w:rsidRPr="00012CF8">
        <w:rPr>
          <w:color w:val="000000"/>
          <w:lang w:val="en-US"/>
        </w:rPr>
        <w:t>Representatives of national conservation organizations</w:t>
      </w:r>
    </w:p>
    <w:p w14:paraId="6D5CD5FC" w14:textId="77777777" w:rsidR="007C6586" w:rsidRPr="00012CF8" w:rsidRDefault="007C6586" w:rsidP="00D607AD">
      <w:pPr>
        <w:pStyle w:val="ListParagraph"/>
        <w:numPr>
          <w:ilvl w:val="0"/>
          <w:numId w:val="6"/>
        </w:numPr>
        <w:autoSpaceDE w:val="0"/>
        <w:autoSpaceDN w:val="0"/>
        <w:adjustRightInd w:val="0"/>
        <w:snapToGrid w:val="0"/>
        <w:spacing w:line="276" w:lineRule="auto"/>
        <w:jc w:val="both"/>
        <w:rPr>
          <w:color w:val="000000"/>
          <w:lang w:val="en-US"/>
        </w:rPr>
      </w:pPr>
      <w:r w:rsidRPr="00012CF8">
        <w:rPr>
          <w:color w:val="000000"/>
          <w:lang w:val="en-US"/>
        </w:rPr>
        <w:t>Representatives of national farming organizations</w:t>
      </w:r>
    </w:p>
    <w:p w14:paraId="1D8A213B" w14:textId="77777777" w:rsidR="007C6586" w:rsidRPr="00012CF8" w:rsidRDefault="007C6586" w:rsidP="00D607AD">
      <w:pPr>
        <w:pStyle w:val="ListParagraph"/>
        <w:numPr>
          <w:ilvl w:val="0"/>
          <w:numId w:val="6"/>
        </w:numPr>
        <w:autoSpaceDE w:val="0"/>
        <w:autoSpaceDN w:val="0"/>
        <w:adjustRightInd w:val="0"/>
        <w:snapToGrid w:val="0"/>
        <w:spacing w:after="200" w:line="276" w:lineRule="auto"/>
        <w:jc w:val="both"/>
        <w:rPr>
          <w:color w:val="000000"/>
          <w:lang w:val="en-US"/>
        </w:rPr>
      </w:pPr>
      <w:r w:rsidRPr="00012CF8">
        <w:rPr>
          <w:color w:val="000000"/>
          <w:lang w:val="en-US"/>
        </w:rPr>
        <w:t>Representatives of national hunting organizations</w:t>
      </w:r>
    </w:p>
    <w:p w14:paraId="57299180"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i/>
          <w:color w:val="000000"/>
          <w:sz w:val="24"/>
          <w:szCs w:val="24"/>
          <w:lang w:val="en-US"/>
        </w:rPr>
        <w:t xml:space="preserve">Group size: </w:t>
      </w:r>
      <w:r w:rsidRPr="00012CF8">
        <w:rPr>
          <w:rFonts w:ascii="Times New Roman" w:eastAsia="Times New Roman" w:hAnsi="Times New Roman" w:cs="Times New Roman"/>
          <w:color w:val="000000"/>
          <w:sz w:val="24"/>
          <w:szCs w:val="24"/>
          <w:lang w:val="en-US"/>
        </w:rPr>
        <w:t>To be decided by national representatives.</w:t>
      </w:r>
    </w:p>
    <w:p w14:paraId="70BFB6C3"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i/>
          <w:color w:val="000000"/>
          <w:sz w:val="24"/>
          <w:szCs w:val="24"/>
          <w:lang w:val="en-US"/>
        </w:rPr>
        <w:t xml:space="preserve">Meeting frequency: </w:t>
      </w:r>
      <w:r w:rsidRPr="00012CF8">
        <w:rPr>
          <w:rFonts w:ascii="Times New Roman" w:eastAsia="Times New Roman" w:hAnsi="Times New Roman" w:cs="Times New Roman"/>
          <w:color w:val="000000"/>
          <w:sz w:val="24"/>
          <w:szCs w:val="24"/>
          <w:lang w:val="en-US"/>
        </w:rPr>
        <w:t xml:space="preserve">To be decided by national representatives. Guided by the </w:t>
      </w:r>
      <w:r w:rsidR="00FA2183" w:rsidRPr="00012CF8">
        <w:rPr>
          <w:rFonts w:ascii="Times New Roman" w:eastAsia="Times New Roman" w:hAnsi="Times New Roman" w:cs="Times New Roman"/>
          <w:color w:val="000000"/>
          <w:sz w:val="24"/>
          <w:szCs w:val="24"/>
          <w:lang w:val="en-US"/>
        </w:rPr>
        <w:t>I</w:t>
      </w:r>
      <w:r w:rsidRPr="00012CF8">
        <w:rPr>
          <w:rFonts w:ascii="Times New Roman" w:eastAsia="Times New Roman" w:hAnsi="Times New Roman" w:cs="Times New Roman"/>
          <w:color w:val="000000"/>
          <w:sz w:val="24"/>
          <w:szCs w:val="24"/>
          <w:lang w:val="en-US"/>
        </w:rPr>
        <w:t xml:space="preserve">nternational </w:t>
      </w:r>
      <w:r w:rsidR="00FA2183" w:rsidRPr="00012CF8">
        <w:rPr>
          <w:rFonts w:ascii="Times New Roman" w:eastAsia="Times New Roman" w:hAnsi="Times New Roman" w:cs="Times New Roman"/>
          <w:color w:val="000000"/>
          <w:sz w:val="24"/>
          <w:szCs w:val="24"/>
          <w:lang w:val="en-US"/>
        </w:rPr>
        <w:t>A</w:t>
      </w:r>
      <w:r w:rsidRPr="00012CF8">
        <w:rPr>
          <w:rFonts w:ascii="Times New Roman" w:eastAsia="Times New Roman" w:hAnsi="Times New Roman" w:cs="Times New Roman"/>
          <w:color w:val="000000"/>
          <w:sz w:val="24"/>
          <w:szCs w:val="24"/>
          <w:lang w:val="en-US"/>
        </w:rPr>
        <w:t xml:space="preserve">ction </w:t>
      </w:r>
      <w:r w:rsidR="00FA2183" w:rsidRPr="00012CF8">
        <w:rPr>
          <w:rFonts w:ascii="Times New Roman" w:eastAsia="Times New Roman" w:hAnsi="Times New Roman" w:cs="Times New Roman"/>
          <w:color w:val="000000"/>
          <w:sz w:val="24"/>
          <w:szCs w:val="24"/>
          <w:lang w:val="en-US"/>
        </w:rPr>
        <w:t>P</w:t>
      </w:r>
      <w:r w:rsidRPr="00012CF8">
        <w:rPr>
          <w:rFonts w:ascii="Times New Roman" w:eastAsia="Times New Roman" w:hAnsi="Times New Roman" w:cs="Times New Roman"/>
          <w:color w:val="000000"/>
          <w:sz w:val="24"/>
          <w:szCs w:val="24"/>
          <w:lang w:val="en-US"/>
        </w:rPr>
        <w:t xml:space="preserve">lan and its objectives and actions. Annual communications dependent on management actions in place within each </w:t>
      </w:r>
      <w:r w:rsidR="000B5ECE" w:rsidRPr="00012CF8">
        <w:rPr>
          <w:rFonts w:ascii="Times New Roman" w:eastAsia="Times New Roman" w:hAnsi="Times New Roman" w:cs="Times New Roman"/>
          <w:color w:val="000000"/>
          <w:sz w:val="24"/>
          <w:szCs w:val="24"/>
          <w:lang w:val="en-US"/>
        </w:rPr>
        <w:t>r</w:t>
      </w:r>
      <w:r w:rsidRPr="00012CF8">
        <w:rPr>
          <w:rFonts w:ascii="Times New Roman" w:eastAsia="Times New Roman" w:hAnsi="Times New Roman" w:cs="Times New Roman"/>
          <w:color w:val="000000"/>
          <w:sz w:val="24"/>
          <w:szCs w:val="24"/>
          <w:lang w:val="en-US"/>
        </w:rPr>
        <w:t xml:space="preserve">ange </w:t>
      </w:r>
      <w:r w:rsidR="000B5ECE" w:rsidRPr="00012CF8">
        <w:rPr>
          <w:rFonts w:ascii="Times New Roman" w:eastAsia="Times New Roman" w:hAnsi="Times New Roman" w:cs="Times New Roman"/>
          <w:color w:val="000000"/>
          <w:sz w:val="24"/>
          <w:szCs w:val="24"/>
          <w:lang w:val="en-US"/>
        </w:rPr>
        <w:t>s</w:t>
      </w:r>
      <w:r w:rsidRPr="00012CF8">
        <w:rPr>
          <w:rFonts w:ascii="Times New Roman" w:eastAsia="Times New Roman" w:hAnsi="Times New Roman" w:cs="Times New Roman"/>
          <w:color w:val="000000"/>
          <w:sz w:val="24"/>
          <w:szCs w:val="24"/>
          <w:lang w:val="en-US"/>
        </w:rPr>
        <w:t>tate.</w:t>
      </w:r>
    </w:p>
    <w:p w14:paraId="05D339D3"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i/>
          <w:color w:val="000000"/>
          <w:sz w:val="24"/>
          <w:szCs w:val="24"/>
          <w:lang w:val="en-US"/>
        </w:rPr>
      </w:pPr>
      <w:r w:rsidRPr="00012CF8">
        <w:rPr>
          <w:rFonts w:ascii="Times New Roman" w:eastAsia="Times New Roman" w:hAnsi="Times New Roman" w:cs="Times New Roman"/>
          <w:i/>
          <w:color w:val="000000"/>
          <w:sz w:val="24"/>
          <w:szCs w:val="24"/>
          <w:lang w:val="en-US"/>
        </w:rPr>
        <w:t>Local TBG Working Groups</w:t>
      </w:r>
    </w:p>
    <w:p w14:paraId="135E052F" w14:textId="77777777" w:rsidR="007C6586" w:rsidRPr="00012CF8" w:rsidRDefault="007C6586"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 xml:space="preserve">To be decided by </w:t>
      </w:r>
      <w:r w:rsidR="000B5ECE" w:rsidRPr="00012CF8">
        <w:rPr>
          <w:rFonts w:ascii="Times New Roman" w:eastAsia="Times New Roman" w:hAnsi="Times New Roman" w:cs="Times New Roman"/>
          <w:color w:val="000000"/>
          <w:sz w:val="24"/>
          <w:szCs w:val="24"/>
          <w:lang w:val="en-US"/>
        </w:rPr>
        <w:t>r</w:t>
      </w:r>
      <w:r w:rsidRPr="00012CF8">
        <w:rPr>
          <w:rFonts w:ascii="Times New Roman" w:eastAsia="Times New Roman" w:hAnsi="Times New Roman" w:cs="Times New Roman"/>
          <w:color w:val="000000"/>
          <w:sz w:val="24"/>
          <w:szCs w:val="24"/>
          <w:lang w:val="en-US"/>
        </w:rPr>
        <w:t xml:space="preserve">ange </w:t>
      </w:r>
      <w:r w:rsidR="000B5ECE" w:rsidRPr="00012CF8">
        <w:rPr>
          <w:rFonts w:ascii="Times New Roman" w:eastAsia="Times New Roman" w:hAnsi="Times New Roman" w:cs="Times New Roman"/>
          <w:color w:val="000000"/>
          <w:sz w:val="24"/>
          <w:szCs w:val="24"/>
          <w:lang w:val="en-US"/>
        </w:rPr>
        <w:t>s</w:t>
      </w:r>
      <w:r w:rsidRPr="00012CF8">
        <w:rPr>
          <w:rFonts w:ascii="Times New Roman" w:eastAsia="Times New Roman" w:hAnsi="Times New Roman" w:cs="Times New Roman"/>
          <w:color w:val="000000"/>
          <w:sz w:val="24"/>
          <w:szCs w:val="24"/>
          <w:lang w:val="en-US"/>
        </w:rPr>
        <w:t>tates but should follow the principals and structured decision-making process of the International Single Species Action Plan.</w:t>
      </w:r>
    </w:p>
    <w:p w14:paraId="18F99206" w14:textId="77777777" w:rsidR="0076334C" w:rsidRPr="00012CF8" w:rsidRDefault="0076334C"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p>
    <w:sectPr w:rsidR="0076334C" w:rsidRPr="00012CF8" w:rsidSect="002039D6">
      <w:pgSz w:w="11906" w:h="16838"/>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1B295F" w14:textId="77777777" w:rsidR="00CC0CEB" w:rsidRDefault="00CC0CEB" w:rsidP="00C626EF">
      <w:pPr>
        <w:spacing w:after="0" w:line="240" w:lineRule="auto"/>
      </w:pPr>
      <w:r>
        <w:separator/>
      </w:r>
    </w:p>
    <w:p w14:paraId="230F1A4C" w14:textId="77777777" w:rsidR="00CC0CEB" w:rsidRDefault="00CC0CEB"/>
  </w:endnote>
  <w:endnote w:type="continuationSeparator" w:id="0">
    <w:p w14:paraId="1DE82D62" w14:textId="77777777" w:rsidR="00CC0CEB" w:rsidRDefault="00CC0CEB" w:rsidP="00C626EF">
      <w:pPr>
        <w:spacing w:after="0" w:line="240" w:lineRule="auto"/>
      </w:pPr>
      <w:r>
        <w:continuationSeparator/>
      </w:r>
    </w:p>
    <w:p w14:paraId="6F21D819" w14:textId="77777777" w:rsidR="00CC0CEB" w:rsidRDefault="00CC0C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NewRoman,Italic">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BEAD83" w14:textId="5CDE5094" w:rsidR="00366961" w:rsidRDefault="00366961">
    <w:pPr>
      <w:pStyle w:val="Footer"/>
      <w:jc w:val="center"/>
    </w:pPr>
  </w:p>
  <w:p w14:paraId="053BC424" w14:textId="77777777" w:rsidR="00366961" w:rsidRDefault="003669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8CC4C8" w14:textId="77777777" w:rsidR="00366961" w:rsidRDefault="00366961" w:rsidP="009555C5">
    <w:pPr>
      <w:pStyle w:val="Footer"/>
      <w:contextualSpacing/>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3480328"/>
      <w:docPartObj>
        <w:docPartGallery w:val="Page Numbers (Bottom of Page)"/>
        <w:docPartUnique/>
      </w:docPartObj>
    </w:sdtPr>
    <w:sdtEndPr>
      <w:rPr>
        <w:rFonts w:ascii="Times New Roman" w:hAnsi="Times New Roman" w:cs="Times New Roman"/>
        <w:noProof/>
        <w:sz w:val="20"/>
        <w:szCs w:val="20"/>
      </w:rPr>
    </w:sdtEndPr>
    <w:sdtContent>
      <w:p w14:paraId="382B4281" w14:textId="12C1903E" w:rsidR="00366961" w:rsidRPr="009555C5" w:rsidRDefault="00366961" w:rsidP="009555C5">
        <w:pPr>
          <w:pStyle w:val="Footer"/>
          <w:jc w:val="center"/>
          <w:rPr>
            <w:rFonts w:ascii="Times New Roman" w:hAnsi="Times New Roman" w:cs="Times New Roman"/>
            <w:sz w:val="20"/>
            <w:szCs w:val="20"/>
          </w:rPr>
        </w:pPr>
        <w:r w:rsidRPr="009555C5">
          <w:rPr>
            <w:rFonts w:ascii="Times New Roman" w:hAnsi="Times New Roman" w:cs="Times New Roman"/>
            <w:sz w:val="20"/>
            <w:szCs w:val="20"/>
          </w:rPr>
          <w:fldChar w:fldCharType="begin"/>
        </w:r>
        <w:r w:rsidRPr="009555C5">
          <w:rPr>
            <w:rFonts w:ascii="Times New Roman" w:hAnsi="Times New Roman" w:cs="Times New Roman"/>
            <w:sz w:val="20"/>
            <w:szCs w:val="20"/>
          </w:rPr>
          <w:instrText xml:space="preserve"> PAGE   \* MERGEFORMAT </w:instrText>
        </w:r>
        <w:r w:rsidRPr="009555C5">
          <w:rPr>
            <w:rFonts w:ascii="Times New Roman" w:hAnsi="Times New Roman" w:cs="Times New Roman"/>
            <w:sz w:val="20"/>
            <w:szCs w:val="20"/>
          </w:rPr>
          <w:fldChar w:fldCharType="separate"/>
        </w:r>
        <w:r w:rsidR="00D655F0">
          <w:rPr>
            <w:rFonts w:ascii="Times New Roman" w:hAnsi="Times New Roman" w:cs="Times New Roman"/>
            <w:noProof/>
            <w:sz w:val="20"/>
            <w:szCs w:val="20"/>
          </w:rPr>
          <w:t>21</w:t>
        </w:r>
        <w:r w:rsidRPr="009555C5">
          <w:rPr>
            <w:rFonts w:ascii="Times New Roman" w:hAnsi="Times New Roman" w:cs="Times New Roman"/>
            <w:noProof/>
            <w:sz w:val="20"/>
            <w:szCs w:val="2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4341265"/>
      <w:docPartObj>
        <w:docPartGallery w:val="Page Numbers (Bottom of Page)"/>
        <w:docPartUnique/>
      </w:docPartObj>
    </w:sdtPr>
    <w:sdtEndPr>
      <w:rPr>
        <w:rFonts w:ascii="Times New Roman" w:hAnsi="Times New Roman" w:cs="Times New Roman"/>
        <w:noProof/>
        <w:sz w:val="20"/>
        <w:szCs w:val="20"/>
      </w:rPr>
    </w:sdtEndPr>
    <w:sdtContent>
      <w:p w14:paraId="0BD9E7FB" w14:textId="77777777" w:rsidR="00366961" w:rsidRDefault="00366961" w:rsidP="009555C5">
        <w:pPr>
          <w:pStyle w:val="Footer"/>
          <w:contextualSpacing/>
        </w:pPr>
      </w:p>
      <w:p w14:paraId="7CCAC9F4" w14:textId="634213DD" w:rsidR="00366961" w:rsidRPr="009555C5" w:rsidRDefault="00366961" w:rsidP="009555C5">
        <w:pPr>
          <w:pStyle w:val="Footer"/>
          <w:contextualSpacing/>
          <w:jc w:val="center"/>
          <w:rPr>
            <w:rFonts w:ascii="Times New Roman" w:hAnsi="Times New Roman" w:cs="Times New Roman"/>
            <w:sz w:val="20"/>
            <w:szCs w:val="20"/>
          </w:rPr>
        </w:pPr>
        <w:r w:rsidRPr="009555C5">
          <w:rPr>
            <w:rFonts w:ascii="Times New Roman" w:hAnsi="Times New Roman" w:cs="Times New Roman"/>
            <w:sz w:val="20"/>
            <w:szCs w:val="20"/>
          </w:rPr>
          <w:fldChar w:fldCharType="begin"/>
        </w:r>
        <w:r w:rsidRPr="009555C5">
          <w:rPr>
            <w:rFonts w:ascii="Times New Roman" w:hAnsi="Times New Roman" w:cs="Times New Roman"/>
            <w:sz w:val="20"/>
            <w:szCs w:val="20"/>
          </w:rPr>
          <w:instrText xml:space="preserve"> PAGE   \* MERGEFORMAT </w:instrText>
        </w:r>
        <w:r w:rsidRPr="009555C5">
          <w:rPr>
            <w:rFonts w:ascii="Times New Roman" w:hAnsi="Times New Roman" w:cs="Times New Roman"/>
            <w:sz w:val="20"/>
            <w:szCs w:val="20"/>
          </w:rPr>
          <w:fldChar w:fldCharType="separate"/>
        </w:r>
        <w:r w:rsidR="00D655F0">
          <w:rPr>
            <w:rFonts w:ascii="Times New Roman" w:hAnsi="Times New Roman" w:cs="Times New Roman"/>
            <w:noProof/>
            <w:sz w:val="20"/>
            <w:szCs w:val="20"/>
          </w:rPr>
          <w:t>4</w:t>
        </w:r>
        <w:r w:rsidRPr="009555C5">
          <w:rPr>
            <w:rFonts w:ascii="Times New Roman" w:hAnsi="Times New Roman" w:cs="Times New Roman"/>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57DA9E" w14:textId="77777777" w:rsidR="00CC0CEB" w:rsidRDefault="00CC0CEB" w:rsidP="00C626EF">
      <w:pPr>
        <w:spacing w:after="0" w:line="240" w:lineRule="auto"/>
      </w:pPr>
      <w:r>
        <w:separator/>
      </w:r>
    </w:p>
    <w:p w14:paraId="4A6ACE24" w14:textId="77777777" w:rsidR="00CC0CEB" w:rsidRDefault="00CC0CEB"/>
  </w:footnote>
  <w:footnote w:type="continuationSeparator" w:id="0">
    <w:p w14:paraId="22A26E44" w14:textId="77777777" w:rsidR="00CC0CEB" w:rsidRDefault="00CC0CEB" w:rsidP="00C626EF">
      <w:pPr>
        <w:spacing w:after="0" w:line="240" w:lineRule="auto"/>
      </w:pPr>
      <w:r>
        <w:continuationSeparator/>
      </w:r>
    </w:p>
    <w:p w14:paraId="4C6CEA5D" w14:textId="77777777" w:rsidR="00CC0CEB" w:rsidRDefault="00CC0CEB"/>
  </w:footnote>
  <w:footnote w:id="1">
    <w:p w14:paraId="42DA5CA8" w14:textId="77777777" w:rsidR="00366961" w:rsidRPr="00012CF8" w:rsidRDefault="00366961" w:rsidP="00500312">
      <w:pPr>
        <w:spacing w:after="0"/>
        <w:rPr>
          <w:rFonts w:ascii="Times New Roman" w:hAnsi="Times New Roman"/>
          <w:sz w:val="20"/>
          <w:szCs w:val="20"/>
          <w:lang w:val="en-GB"/>
        </w:rPr>
      </w:pPr>
      <w:r w:rsidRPr="00012CF8">
        <w:rPr>
          <w:rStyle w:val="FootnoteReference"/>
          <w:sz w:val="20"/>
          <w:szCs w:val="20"/>
        </w:rPr>
        <w:footnoteRef/>
      </w:r>
      <w:r w:rsidRPr="00012CF8">
        <w:rPr>
          <w:sz w:val="20"/>
          <w:szCs w:val="20"/>
          <w:lang w:val="en-US"/>
        </w:rPr>
        <w:t xml:space="preserve"> </w:t>
      </w:r>
      <w:r w:rsidRPr="00012CF8">
        <w:rPr>
          <w:rFonts w:ascii="Times New Roman" w:hAnsi="Times New Roman"/>
          <w:sz w:val="20"/>
          <w:szCs w:val="20"/>
          <w:lang w:val="en-GB"/>
        </w:rPr>
        <w:t>The European Union was not in a position to accept this amendment without a prior change in EU law and therefore entered a reservation with respect to the inclusion of the North-east Europe</w:t>
      </w:r>
    </w:p>
    <w:p w14:paraId="4E216F93" w14:textId="77777777" w:rsidR="00366961" w:rsidRPr="00012CF8" w:rsidRDefault="00366961" w:rsidP="00775DE9">
      <w:pPr>
        <w:spacing w:after="0"/>
        <w:rPr>
          <w:rFonts w:ascii="Times New Roman" w:hAnsi="Times New Roman"/>
          <w:sz w:val="20"/>
          <w:szCs w:val="20"/>
          <w:lang w:val="en-GB"/>
        </w:rPr>
      </w:pPr>
      <w:r w:rsidRPr="00012CF8">
        <w:rPr>
          <w:rFonts w:ascii="Times New Roman" w:hAnsi="Times New Roman"/>
          <w:sz w:val="20"/>
          <w:szCs w:val="20"/>
          <w:lang w:val="en-GB"/>
        </w:rPr>
        <w:t>/North-west Europe population of Taiga Bean Goose in Category 3c of Column A in Table 1 of the AEWA Action Plan.</w:t>
      </w:r>
    </w:p>
  </w:footnote>
  <w:footnote w:id="2">
    <w:p w14:paraId="73C22C5F" w14:textId="77777777" w:rsidR="00366961" w:rsidRPr="00775DE9" w:rsidRDefault="00366961">
      <w:pPr>
        <w:pStyle w:val="FootnoteText"/>
        <w:rPr>
          <w:lang w:val="en-US"/>
        </w:rPr>
      </w:pPr>
      <w:r>
        <w:rPr>
          <w:rStyle w:val="FootnoteReference"/>
        </w:rPr>
        <w:footnoteRef/>
      </w:r>
      <w:r w:rsidRPr="00775DE9">
        <w:rPr>
          <w:lang w:val="en-US"/>
        </w:rPr>
        <w:t xml:space="preserve"> </w:t>
      </w:r>
      <w:r>
        <w:rPr>
          <w:rFonts w:ascii="Times New Roman" w:hAnsi="Times New Roman"/>
          <w:sz w:val="24"/>
          <w:szCs w:val="24"/>
          <w:lang w:val="en-US"/>
        </w:rPr>
        <w:t xml:space="preserve">As defined </w:t>
      </w:r>
      <w:r w:rsidRPr="00FE7A89">
        <w:rPr>
          <w:rFonts w:ascii="Times New Roman" w:hAnsi="Times New Roman"/>
          <w:sz w:val="24"/>
          <w:szCs w:val="24"/>
          <w:lang w:val="en-US"/>
        </w:rPr>
        <w:t>in the Convention on Biological Diversity and the AEWA Action Plan</w:t>
      </w:r>
      <w:r>
        <w:rPr>
          <w:rFonts w:ascii="Times New Roman" w:hAnsi="Times New Roman"/>
          <w:sz w:val="24"/>
          <w:szCs w:val="24"/>
          <w:lang w:val="en-US"/>
        </w:rPr>
        <w:t xml:space="preserve">, “sustainable use means </w:t>
      </w:r>
      <w:r w:rsidRPr="00FE7A89">
        <w:rPr>
          <w:rFonts w:ascii="Times New Roman" w:hAnsi="Times New Roman"/>
          <w:sz w:val="24"/>
          <w:szCs w:val="24"/>
          <w:lang w:val="en-US"/>
        </w:rPr>
        <w:t>the use of components of biological diversity in a way and at a rate that does not lead to the long-term decline of biological diversity, thereby maintaining its potential to meet the needs and aspirations of present and future generations</w:t>
      </w:r>
      <w:r>
        <w:rPr>
          <w:rFonts w:ascii="Times New Roman" w:hAnsi="Times New Roman"/>
          <w:sz w:val="24"/>
          <w:szCs w:val="24"/>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1BE36" w14:textId="4354A177" w:rsidR="00366961" w:rsidRDefault="00366961">
    <w:pPr>
      <w:pStyle w:val="Header"/>
      <w:jc w:val="right"/>
    </w:pPr>
  </w:p>
  <w:p w14:paraId="060ACF26" w14:textId="77777777" w:rsidR="00366961" w:rsidRDefault="00366961">
    <w:pPr>
      <w:pStyle w:val="Header"/>
    </w:pPr>
  </w:p>
  <w:p w14:paraId="67B99AC0" w14:textId="77777777" w:rsidR="00366961" w:rsidRDefault="0036696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1" w:type="pct"/>
      <w:tblInd w:w="108" w:type="dxa"/>
      <w:tblCellMar>
        <w:left w:w="10" w:type="dxa"/>
        <w:right w:w="10" w:type="dxa"/>
      </w:tblCellMar>
      <w:tblLook w:val="04A0" w:firstRow="1" w:lastRow="0" w:firstColumn="1" w:lastColumn="0" w:noHBand="0" w:noVBand="1"/>
    </w:tblPr>
    <w:tblGrid>
      <w:gridCol w:w="1985"/>
      <w:gridCol w:w="5246"/>
      <w:gridCol w:w="2409"/>
    </w:tblGrid>
    <w:tr w:rsidR="00366961" w:rsidRPr="00847A67" w14:paraId="42FCCDC6" w14:textId="77777777" w:rsidTr="00847A67">
      <w:trPr>
        <w:trHeight w:val="1256"/>
      </w:trPr>
      <w:tc>
        <w:tcPr>
          <w:tcW w:w="1985" w:type="dxa"/>
          <w:shd w:val="clear" w:color="auto" w:fill="auto"/>
          <w:tcMar>
            <w:top w:w="0" w:type="dxa"/>
            <w:left w:w="108" w:type="dxa"/>
            <w:bottom w:w="0" w:type="dxa"/>
            <w:right w:w="108" w:type="dxa"/>
          </w:tcMar>
        </w:tcPr>
        <w:p w14:paraId="72872B4E" w14:textId="77777777" w:rsidR="00366961" w:rsidRPr="00847A67" w:rsidRDefault="00366961" w:rsidP="00847A67">
          <w:pPr>
            <w:suppressAutoHyphens/>
            <w:autoSpaceDN w:val="0"/>
            <w:spacing w:after="0" w:line="240" w:lineRule="auto"/>
            <w:textAlignment w:val="baseline"/>
            <w:rPr>
              <w:rFonts w:ascii="Times New Roman" w:eastAsia="Times New Roman" w:hAnsi="Times New Roman" w:cs="Times New Roman"/>
              <w:sz w:val="24"/>
              <w:szCs w:val="24"/>
              <w:lang w:val="en-US"/>
            </w:rPr>
          </w:pPr>
          <w:r w:rsidRPr="00847A67">
            <w:rPr>
              <w:rFonts w:ascii="Times New Roman" w:eastAsia="Times New Roman" w:hAnsi="Times New Roman" w:cs="Times New Roman"/>
              <w:noProof/>
              <w:sz w:val="24"/>
              <w:szCs w:val="24"/>
              <w:lang w:val="en-US"/>
            </w:rPr>
            <w:drawing>
              <wp:inline distT="0" distB="0" distL="0" distR="0" wp14:anchorId="077C3C17" wp14:editId="441A0025">
                <wp:extent cx="853436" cy="711202"/>
                <wp:effectExtent l="0" t="0" r="3814" b="0"/>
                <wp:docPr id="3" name="Picture 3" descr="Description: AEWA_4Colour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853436" cy="711202"/>
                        </a:xfrm>
                        <a:prstGeom prst="rect">
                          <a:avLst/>
                        </a:prstGeom>
                        <a:noFill/>
                        <a:ln>
                          <a:noFill/>
                          <a:prstDash/>
                        </a:ln>
                      </pic:spPr>
                    </pic:pic>
                  </a:graphicData>
                </a:graphic>
              </wp:inline>
            </w:drawing>
          </w:r>
        </w:p>
      </w:tc>
      <w:tc>
        <w:tcPr>
          <w:tcW w:w="5245" w:type="dxa"/>
          <w:shd w:val="clear" w:color="auto" w:fill="auto"/>
          <w:tcMar>
            <w:top w:w="0" w:type="dxa"/>
            <w:left w:w="108" w:type="dxa"/>
            <w:bottom w:w="0" w:type="dxa"/>
            <w:right w:w="108" w:type="dxa"/>
          </w:tcMar>
        </w:tcPr>
        <w:p w14:paraId="4695480C" w14:textId="77777777" w:rsidR="00366961" w:rsidRPr="00847A67" w:rsidRDefault="00366961" w:rsidP="00847A67">
          <w:pPr>
            <w:suppressAutoHyphens/>
            <w:autoSpaceDN w:val="0"/>
            <w:spacing w:after="0" w:line="240" w:lineRule="auto"/>
            <w:jc w:val="center"/>
            <w:textAlignment w:val="baseline"/>
            <w:rPr>
              <w:rFonts w:ascii="Times New Roman" w:eastAsia="Times New Roman" w:hAnsi="Times New Roman" w:cs="Times New Roman"/>
              <w:i/>
              <w:caps/>
              <w:sz w:val="24"/>
              <w:szCs w:val="24"/>
              <w:lang w:val="en-US"/>
            </w:rPr>
          </w:pPr>
          <w:r w:rsidRPr="00847A67">
            <w:rPr>
              <w:rFonts w:ascii="Times New Roman" w:eastAsia="Times New Roman" w:hAnsi="Times New Roman" w:cs="Times New Roman"/>
              <w:i/>
              <w:caps/>
              <w:lang w:val="en-US"/>
            </w:rPr>
            <w:t xml:space="preserve">Agreement on the Conservation of </w:t>
          </w:r>
        </w:p>
        <w:p w14:paraId="67F9BFCF" w14:textId="77777777" w:rsidR="00366961" w:rsidRPr="00847A67" w:rsidRDefault="00366961" w:rsidP="00847A67">
          <w:pPr>
            <w:tabs>
              <w:tab w:val="left" w:pos="2415"/>
            </w:tabs>
            <w:suppressAutoHyphens/>
            <w:autoSpaceDN w:val="0"/>
            <w:spacing w:after="0" w:line="240" w:lineRule="auto"/>
            <w:jc w:val="center"/>
            <w:textAlignment w:val="baseline"/>
            <w:rPr>
              <w:rFonts w:ascii="Times New Roman" w:eastAsia="Times New Roman" w:hAnsi="Times New Roman" w:cs="Times New Roman"/>
              <w:sz w:val="24"/>
              <w:szCs w:val="24"/>
              <w:lang w:val="en-US"/>
            </w:rPr>
          </w:pPr>
          <w:r w:rsidRPr="00847A67">
            <w:rPr>
              <w:rFonts w:ascii="Times New Roman" w:eastAsia="Times New Roman" w:hAnsi="Times New Roman" w:cs="Times New Roman"/>
              <w:i/>
              <w:caps/>
              <w:lang w:val="en-US"/>
            </w:rPr>
            <w:t>African-Eurasian Migratory Waterbirds</w:t>
          </w:r>
        </w:p>
      </w:tc>
      <w:tc>
        <w:tcPr>
          <w:tcW w:w="2409" w:type="dxa"/>
          <w:shd w:val="clear" w:color="auto" w:fill="auto"/>
          <w:tcMar>
            <w:top w:w="0" w:type="dxa"/>
            <w:left w:w="108" w:type="dxa"/>
            <w:bottom w:w="0" w:type="dxa"/>
            <w:right w:w="108" w:type="dxa"/>
          </w:tcMar>
        </w:tcPr>
        <w:p w14:paraId="73406507" w14:textId="193D5931" w:rsidR="00366961" w:rsidRPr="00971617" w:rsidRDefault="00366961" w:rsidP="00D655F0">
          <w:pPr>
            <w:suppressAutoHyphens/>
            <w:autoSpaceDN w:val="0"/>
            <w:spacing w:after="0" w:line="240" w:lineRule="auto"/>
            <w:ind w:hanging="76"/>
            <w:jc w:val="right"/>
            <w:textAlignment w:val="baseline"/>
            <w:rPr>
              <w:rFonts w:ascii="Times New Roman" w:eastAsia="Times New Roman" w:hAnsi="Times New Roman" w:cs="Times New Roman"/>
              <w:sz w:val="18"/>
              <w:szCs w:val="18"/>
              <w:lang w:val="en-US"/>
            </w:rPr>
          </w:pPr>
          <w:r w:rsidRPr="00971617">
            <w:rPr>
              <w:rFonts w:ascii="Times New Roman" w:eastAsia="Times New Roman" w:hAnsi="Times New Roman" w:cs="Times New Roman"/>
              <w:i/>
              <w:iCs/>
              <w:sz w:val="18"/>
              <w:szCs w:val="18"/>
              <w:lang w:val="en-US"/>
            </w:rPr>
            <w:t xml:space="preserve">Doc: </w:t>
          </w:r>
          <w:r w:rsidRPr="00971617">
            <w:rPr>
              <w:rFonts w:ascii="Times New Roman" w:eastAsia="Times New Roman" w:hAnsi="Times New Roman" w:cs="Times New Roman"/>
              <w:bCs/>
              <w:i/>
              <w:iCs/>
              <w:sz w:val="18"/>
              <w:szCs w:val="18"/>
              <w:lang w:val="en-US"/>
            </w:rPr>
            <w:t>AEWA/MOP 6.26</w:t>
          </w:r>
          <w:r w:rsidR="00971617" w:rsidRPr="00971617">
            <w:rPr>
              <w:rFonts w:ascii="Times New Roman" w:eastAsia="Times New Roman" w:hAnsi="Times New Roman" w:cs="Times New Roman"/>
              <w:bCs/>
              <w:i/>
              <w:iCs/>
              <w:sz w:val="18"/>
              <w:szCs w:val="18"/>
              <w:lang w:val="en-US"/>
            </w:rPr>
            <w:t xml:space="preserve"> / Rev.1</w:t>
          </w:r>
        </w:p>
        <w:p w14:paraId="0870AEEA" w14:textId="60DFB72F" w:rsidR="00366961" w:rsidRPr="00847A67" w:rsidRDefault="00366961" w:rsidP="00847A67">
          <w:pPr>
            <w:suppressAutoHyphens/>
            <w:autoSpaceDN w:val="0"/>
            <w:spacing w:after="0" w:line="240" w:lineRule="auto"/>
            <w:jc w:val="right"/>
            <w:textAlignment w:val="baseline"/>
            <w:rPr>
              <w:rFonts w:ascii="Times New Roman" w:eastAsia="Times New Roman" w:hAnsi="Times New Roman" w:cs="Times New Roman"/>
              <w:sz w:val="24"/>
              <w:szCs w:val="24"/>
              <w:lang w:val="en-US"/>
            </w:rPr>
          </w:pPr>
          <w:r w:rsidRPr="00847A67">
            <w:rPr>
              <w:rFonts w:ascii="Times New Roman" w:eastAsia="Times New Roman" w:hAnsi="Times New Roman" w:cs="Times New Roman"/>
              <w:i/>
              <w:iCs/>
              <w:sz w:val="20"/>
              <w:szCs w:val="20"/>
              <w:lang w:val="en-US"/>
            </w:rPr>
            <w:t xml:space="preserve">Agenda item: </w:t>
          </w:r>
          <w:r>
            <w:rPr>
              <w:rFonts w:ascii="Times New Roman" w:eastAsia="Times New Roman" w:hAnsi="Times New Roman" w:cs="Times New Roman"/>
              <w:i/>
              <w:iCs/>
              <w:sz w:val="20"/>
              <w:szCs w:val="20"/>
              <w:lang w:val="en-US"/>
            </w:rPr>
            <w:t>23</w:t>
          </w:r>
        </w:p>
        <w:p w14:paraId="65F2F3BD" w14:textId="77777777" w:rsidR="00366961" w:rsidRPr="00847A67" w:rsidRDefault="00366961" w:rsidP="00847A67">
          <w:pPr>
            <w:suppressAutoHyphens/>
            <w:autoSpaceDN w:val="0"/>
            <w:spacing w:after="0" w:line="240" w:lineRule="auto"/>
            <w:jc w:val="right"/>
            <w:textAlignment w:val="baseline"/>
            <w:rPr>
              <w:rFonts w:ascii="Times New Roman" w:eastAsia="Times New Roman" w:hAnsi="Times New Roman" w:cs="Times New Roman"/>
              <w:sz w:val="24"/>
              <w:szCs w:val="24"/>
              <w:lang w:val="en-US"/>
            </w:rPr>
          </w:pPr>
          <w:r w:rsidRPr="00847A67">
            <w:rPr>
              <w:rFonts w:ascii="Times New Roman" w:eastAsia="Times New Roman" w:hAnsi="Times New Roman" w:cs="Times New Roman"/>
              <w:i/>
              <w:iCs/>
              <w:sz w:val="20"/>
              <w:szCs w:val="20"/>
              <w:lang w:val="en-US"/>
            </w:rPr>
            <w:t xml:space="preserve">Original: </w:t>
          </w:r>
          <w:r w:rsidRPr="00847A67">
            <w:rPr>
              <w:rFonts w:ascii="Times New Roman" w:eastAsia="Times New Roman" w:hAnsi="Times New Roman" w:cs="Times New Roman"/>
              <w:bCs/>
              <w:i/>
              <w:iCs/>
              <w:sz w:val="20"/>
              <w:szCs w:val="20"/>
              <w:lang w:val="en-US"/>
            </w:rPr>
            <w:t>English</w:t>
          </w:r>
        </w:p>
        <w:p w14:paraId="347D845C" w14:textId="77777777" w:rsidR="00366961" w:rsidRPr="00847A67" w:rsidRDefault="00366961" w:rsidP="00847A67">
          <w:pPr>
            <w:suppressAutoHyphens/>
            <w:autoSpaceDN w:val="0"/>
            <w:spacing w:after="0" w:line="240" w:lineRule="auto"/>
            <w:jc w:val="right"/>
            <w:textAlignment w:val="baseline"/>
            <w:rPr>
              <w:rFonts w:ascii="Times New Roman" w:eastAsia="Times New Roman" w:hAnsi="Times New Roman" w:cs="Times New Roman"/>
              <w:bCs/>
              <w:i/>
              <w:iCs/>
              <w:sz w:val="20"/>
              <w:szCs w:val="20"/>
              <w:lang w:val="en-US"/>
            </w:rPr>
          </w:pPr>
        </w:p>
        <w:p w14:paraId="4E4B8A13" w14:textId="419B7D1C" w:rsidR="00366961" w:rsidRPr="00847A67" w:rsidRDefault="00971617" w:rsidP="00971617">
          <w:pPr>
            <w:suppressAutoHyphens/>
            <w:autoSpaceDN w:val="0"/>
            <w:spacing w:after="0" w:line="240" w:lineRule="auto"/>
            <w:jc w:val="right"/>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i/>
              <w:iCs/>
              <w:sz w:val="20"/>
              <w:szCs w:val="20"/>
              <w:lang w:val="en-US"/>
            </w:rPr>
            <w:t>13 November</w:t>
          </w:r>
          <w:r w:rsidR="00366961">
            <w:rPr>
              <w:rFonts w:ascii="Times New Roman" w:eastAsia="Times New Roman" w:hAnsi="Times New Roman" w:cs="Times New Roman"/>
              <w:i/>
              <w:iCs/>
              <w:sz w:val="20"/>
              <w:szCs w:val="20"/>
              <w:lang w:val="en-US"/>
            </w:rPr>
            <w:t xml:space="preserve"> 2015</w:t>
          </w:r>
          <w:r>
            <w:rPr>
              <w:rFonts w:ascii="Times New Roman" w:eastAsia="Times New Roman" w:hAnsi="Times New Roman" w:cs="Times New Roman"/>
              <w:i/>
              <w:iCs/>
              <w:sz w:val="20"/>
              <w:szCs w:val="20"/>
              <w:lang w:val="en-US"/>
            </w:rPr>
            <w:t>/ 16:52</w:t>
          </w:r>
        </w:p>
      </w:tc>
    </w:tr>
    <w:tr w:rsidR="00366961" w:rsidRPr="00847A67" w14:paraId="3932B074" w14:textId="77777777" w:rsidTr="00847A67">
      <w:tc>
        <w:tcPr>
          <w:tcW w:w="9639" w:type="dxa"/>
          <w:gridSpan w:val="3"/>
          <w:shd w:val="clear" w:color="auto" w:fill="auto"/>
          <w:tcMar>
            <w:top w:w="0" w:type="dxa"/>
            <w:left w:w="108" w:type="dxa"/>
            <w:bottom w:w="0" w:type="dxa"/>
            <w:right w:w="108" w:type="dxa"/>
          </w:tcMar>
        </w:tcPr>
        <w:p w14:paraId="776EFAB8" w14:textId="77777777" w:rsidR="00366961" w:rsidRPr="00847A67" w:rsidRDefault="00366961" w:rsidP="00847A67">
          <w:pPr>
            <w:suppressAutoHyphens/>
            <w:autoSpaceDN w:val="0"/>
            <w:spacing w:after="0" w:line="240" w:lineRule="auto"/>
            <w:jc w:val="center"/>
            <w:textAlignment w:val="baseline"/>
            <w:rPr>
              <w:rFonts w:ascii="Times New Roman" w:eastAsia="Times New Roman" w:hAnsi="Times New Roman" w:cs="Times New Roman"/>
              <w:sz w:val="24"/>
              <w:szCs w:val="24"/>
              <w:lang w:val="en-US"/>
            </w:rPr>
          </w:pPr>
          <w:r w:rsidRPr="00847A67">
            <w:rPr>
              <w:rFonts w:ascii="Times New Roman" w:eastAsia="Times New Roman" w:hAnsi="Times New Roman" w:cs="Times New Roman"/>
              <w:b/>
              <w:bCs/>
              <w:sz w:val="26"/>
              <w:szCs w:val="26"/>
              <w:lang w:val="en-US"/>
            </w:rPr>
            <w:t>6</w:t>
          </w:r>
          <w:r w:rsidRPr="00847A67">
            <w:rPr>
              <w:rFonts w:ascii="Times New Roman" w:eastAsia="Times New Roman" w:hAnsi="Times New Roman" w:cs="Times New Roman"/>
              <w:b/>
              <w:bCs/>
              <w:sz w:val="26"/>
              <w:szCs w:val="26"/>
              <w:vertAlign w:val="superscript"/>
              <w:lang w:val="en-US"/>
            </w:rPr>
            <w:t>th</w:t>
          </w:r>
          <w:r w:rsidRPr="00847A67">
            <w:rPr>
              <w:rFonts w:ascii="Times New Roman" w:eastAsia="Times New Roman" w:hAnsi="Times New Roman" w:cs="Times New Roman"/>
              <w:b/>
              <w:bCs/>
              <w:sz w:val="26"/>
              <w:szCs w:val="26"/>
              <w:lang w:val="en-US"/>
            </w:rPr>
            <w:t xml:space="preserve"> </w:t>
          </w:r>
          <w:r w:rsidRPr="00847A67">
            <w:rPr>
              <w:rFonts w:ascii="Times New Roman" w:eastAsia="Times New Roman" w:hAnsi="Times New Roman" w:cs="Times New Roman"/>
              <w:b/>
              <w:bCs/>
              <w:caps/>
              <w:sz w:val="26"/>
              <w:szCs w:val="26"/>
              <w:lang w:val="en-GB"/>
            </w:rPr>
            <w:t>Session of the Meeting of the Parties</w:t>
          </w:r>
        </w:p>
        <w:p w14:paraId="77956438" w14:textId="77777777" w:rsidR="00366961" w:rsidRPr="00847A67" w:rsidRDefault="00366961" w:rsidP="00847A67">
          <w:pPr>
            <w:suppressAutoHyphens/>
            <w:autoSpaceDN w:val="0"/>
            <w:spacing w:after="0" w:line="240" w:lineRule="auto"/>
            <w:jc w:val="center"/>
            <w:textAlignment w:val="baseline"/>
            <w:rPr>
              <w:rFonts w:ascii="Times New Roman" w:eastAsia="Times New Roman" w:hAnsi="Times New Roman" w:cs="Times New Roman"/>
              <w:sz w:val="24"/>
              <w:szCs w:val="24"/>
              <w:lang w:val="en-US"/>
            </w:rPr>
          </w:pPr>
          <w:r w:rsidRPr="00847A67">
            <w:rPr>
              <w:rFonts w:ascii="Times New Roman" w:eastAsia="Times New Roman" w:hAnsi="Times New Roman" w:cs="Times New Roman"/>
              <w:i/>
              <w:iCs/>
              <w:sz w:val="24"/>
              <w:szCs w:val="24"/>
              <w:lang w:val="en-US"/>
            </w:rPr>
            <w:t>9 - 14 November 2015, Bonn, Germany</w:t>
          </w:r>
        </w:p>
      </w:tc>
    </w:tr>
    <w:tr w:rsidR="00366961" w:rsidRPr="00847A67" w14:paraId="17A9027A" w14:textId="77777777" w:rsidTr="00847A67">
      <w:trPr>
        <w:trHeight w:val="702"/>
      </w:trPr>
      <w:tc>
        <w:tcPr>
          <w:tcW w:w="9639" w:type="dxa"/>
          <w:gridSpan w:val="3"/>
          <w:tcBorders>
            <w:bottom w:val="single" w:sz="8" w:space="0" w:color="000000"/>
          </w:tcBorders>
          <w:shd w:val="clear" w:color="auto" w:fill="auto"/>
          <w:tcMar>
            <w:top w:w="0" w:type="dxa"/>
            <w:left w:w="108" w:type="dxa"/>
            <w:bottom w:w="0" w:type="dxa"/>
            <w:right w:w="108" w:type="dxa"/>
          </w:tcMar>
          <w:vAlign w:val="center"/>
        </w:tcPr>
        <w:p w14:paraId="68A83292" w14:textId="77777777" w:rsidR="00366961" w:rsidRPr="00847A67" w:rsidRDefault="00366961" w:rsidP="00847A67">
          <w:pPr>
            <w:suppressAutoHyphens/>
            <w:autoSpaceDN w:val="0"/>
            <w:spacing w:after="0" w:line="240" w:lineRule="auto"/>
            <w:jc w:val="center"/>
            <w:textAlignment w:val="baseline"/>
            <w:rPr>
              <w:rFonts w:ascii="Times New Roman" w:eastAsia="Times New Roman" w:hAnsi="Times New Roman" w:cs="Times New Roman"/>
              <w:sz w:val="24"/>
              <w:szCs w:val="24"/>
              <w:lang w:val="en-US"/>
            </w:rPr>
          </w:pPr>
          <w:r w:rsidRPr="00847A67">
            <w:rPr>
              <w:rFonts w:ascii="Times New Roman" w:eastAsia="Times New Roman" w:hAnsi="Times New Roman" w:cs="Times New Roman"/>
              <w:i/>
              <w:sz w:val="24"/>
              <w:szCs w:val="24"/>
              <w:lang w:val="en-GB"/>
            </w:rPr>
            <w:t>“Making flyway conservation happen”</w:t>
          </w:r>
        </w:p>
      </w:tc>
    </w:tr>
  </w:tbl>
  <w:p w14:paraId="779B17EA" w14:textId="77777777" w:rsidR="00366961" w:rsidRPr="00012CF8" w:rsidRDefault="00366961" w:rsidP="00012CF8">
    <w:pPr>
      <w:tabs>
        <w:tab w:val="center" w:pos="4320"/>
        <w:tab w:val="right" w:pos="8640"/>
      </w:tabs>
      <w:spacing w:after="0" w:line="240" w:lineRule="auto"/>
      <w:rPr>
        <w:rFonts w:ascii="Times New Roman" w:eastAsia="Times New Roman" w:hAnsi="Times New Roman" w:cs="Times New Roman"/>
        <w:sz w:val="24"/>
        <w:szCs w:val="24"/>
        <w:lang w:val="en-US"/>
      </w:rPr>
    </w:pPr>
  </w:p>
  <w:p w14:paraId="54A1AED6" w14:textId="77777777" w:rsidR="00366961" w:rsidRDefault="0036696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67B9A5" w14:textId="77777777" w:rsidR="00366961" w:rsidRPr="00012CF8" w:rsidRDefault="00366961" w:rsidP="00012CF8">
    <w:pPr>
      <w:tabs>
        <w:tab w:val="center" w:pos="4320"/>
        <w:tab w:val="right" w:pos="8640"/>
      </w:tabs>
      <w:spacing w:after="0" w:line="240" w:lineRule="auto"/>
      <w:rPr>
        <w:rFonts w:ascii="Times New Roman" w:eastAsia="Times New Roman" w:hAnsi="Times New Roman" w:cs="Times New Roman"/>
        <w:sz w:val="24"/>
        <w:szCs w:val="24"/>
        <w:lang w:val="en-US"/>
      </w:rPr>
    </w:pPr>
  </w:p>
  <w:p w14:paraId="1249E4F5" w14:textId="77777777" w:rsidR="00366961" w:rsidRDefault="003669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4D33B0"/>
    <w:multiLevelType w:val="hybridMultilevel"/>
    <w:tmpl w:val="5E6E3506"/>
    <w:lvl w:ilvl="0" w:tplc="040B000F">
      <w:start w:val="1"/>
      <w:numFmt w:val="decimal"/>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 w15:restartNumberingAfterBreak="0">
    <w:nsid w:val="109E2288"/>
    <w:multiLevelType w:val="multilevel"/>
    <w:tmpl w:val="03F66B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8E70FF7"/>
    <w:multiLevelType w:val="hybridMultilevel"/>
    <w:tmpl w:val="4FB42D10"/>
    <w:lvl w:ilvl="0" w:tplc="0CD6BCBA">
      <w:start w:val="1"/>
      <w:numFmt w:val="bullet"/>
      <w:lvlText w:val="-"/>
      <w:lvlJc w:val="left"/>
      <w:pPr>
        <w:tabs>
          <w:tab w:val="num" w:pos="720"/>
        </w:tabs>
        <w:ind w:left="720" w:hanging="360"/>
      </w:pPr>
      <w:rPr>
        <w:rFonts w:ascii="Times New Roman" w:hAnsi="Times New Roman" w:hint="default"/>
      </w:rPr>
    </w:lvl>
    <w:lvl w:ilvl="1" w:tplc="B2A27CFC" w:tentative="1">
      <w:start w:val="1"/>
      <w:numFmt w:val="bullet"/>
      <w:lvlText w:val="-"/>
      <w:lvlJc w:val="left"/>
      <w:pPr>
        <w:tabs>
          <w:tab w:val="num" w:pos="1440"/>
        </w:tabs>
        <w:ind w:left="1440" w:hanging="360"/>
      </w:pPr>
      <w:rPr>
        <w:rFonts w:ascii="Times New Roman" w:hAnsi="Times New Roman" w:hint="default"/>
      </w:rPr>
    </w:lvl>
    <w:lvl w:ilvl="2" w:tplc="4D9CC620" w:tentative="1">
      <w:start w:val="1"/>
      <w:numFmt w:val="bullet"/>
      <w:lvlText w:val="-"/>
      <w:lvlJc w:val="left"/>
      <w:pPr>
        <w:tabs>
          <w:tab w:val="num" w:pos="2160"/>
        </w:tabs>
        <w:ind w:left="2160" w:hanging="360"/>
      </w:pPr>
      <w:rPr>
        <w:rFonts w:ascii="Times New Roman" w:hAnsi="Times New Roman" w:hint="default"/>
      </w:rPr>
    </w:lvl>
    <w:lvl w:ilvl="3" w:tplc="75C460F4" w:tentative="1">
      <w:start w:val="1"/>
      <w:numFmt w:val="bullet"/>
      <w:lvlText w:val="-"/>
      <w:lvlJc w:val="left"/>
      <w:pPr>
        <w:tabs>
          <w:tab w:val="num" w:pos="2880"/>
        </w:tabs>
        <w:ind w:left="2880" w:hanging="360"/>
      </w:pPr>
      <w:rPr>
        <w:rFonts w:ascii="Times New Roman" w:hAnsi="Times New Roman" w:hint="default"/>
      </w:rPr>
    </w:lvl>
    <w:lvl w:ilvl="4" w:tplc="0916E508" w:tentative="1">
      <w:start w:val="1"/>
      <w:numFmt w:val="bullet"/>
      <w:lvlText w:val="-"/>
      <w:lvlJc w:val="left"/>
      <w:pPr>
        <w:tabs>
          <w:tab w:val="num" w:pos="3600"/>
        </w:tabs>
        <w:ind w:left="3600" w:hanging="360"/>
      </w:pPr>
      <w:rPr>
        <w:rFonts w:ascii="Times New Roman" w:hAnsi="Times New Roman" w:hint="default"/>
      </w:rPr>
    </w:lvl>
    <w:lvl w:ilvl="5" w:tplc="EF2E5222" w:tentative="1">
      <w:start w:val="1"/>
      <w:numFmt w:val="bullet"/>
      <w:lvlText w:val="-"/>
      <w:lvlJc w:val="left"/>
      <w:pPr>
        <w:tabs>
          <w:tab w:val="num" w:pos="4320"/>
        </w:tabs>
        <w:ind w:left="4320" w:hanging="360"/>
      </w:pPr>
      <w:rPr>
        <w:rFonts w:ascii="Times New Roman" w:hAnsi="Times New Roman" w:hint="default"/>
      </w:rPr>
    </w:lvl>
    <w:lvl w:ilvl="6" w:tplc="7C985E0E" w:tentative="1">
      <w:start w:val="1"/>
      <w:numFmt w:val="bullet"/>
      <w:lvlText w:val="-"/>
      <w:lvlJc w:val="left"/>
      <w:pPr>
        <w:tabs>
          <w:tab w:val="num" w:pos="5040"/>
        </w:tabs>
        <w:ind w:left="5040" w:hanging="360"/>
      </w:pPr>
      <w:rPr>
        <w:rFonts w:ascii="Times New Roman" w:hAnsi="Times New Roman" w:hint="default"/>
      </w:rPr>
    </w:lvl>
    <w:lvl w:ilvl="7" w:tplc="A6F44C36" w:tentative="1">
      <w:start w:val="1"/>
      <w:numFmt w:val="bullet"/>
      <w:lvlText w:val="-"/>
      <w:lvlJc w:val="left"/>
      <w:pPr>
        <w:tabs>
          <w:tab w:val="num" w:pos="5760"/>
        </w:tabs>
        <w:ind w:left="5760" w:hanging="360"/>
      </w:pPr>
      <w:rPr>
        <w:rFonts w:ascii="Times New Roman" w:hAnsi="Times New Roman" w:hint="default"/>
      </w:rPr>
    </w:lvl>
    <w:lvl w:ilvl="8" w:tplc="4B84878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3AC4725"/>
    <w:multiLevelType w:val="hybridMultilevel"/>
    <w:tmpl w:val="159080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A97DEE"/>
    <w:multiLevelType w:val="hybridMultilevel"/>
    <w:tmpl w:val="C5B8CA58"/>
    <w:lvl w:ilvl="0" w:tplc="040B000B">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30D934B9"/>
    <w:multiLevelType w:val="hybridMultilevel"/>
    <w:tmpl w:val="BD6459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3784045F"/>
    <w:multiLevelType w:val="hybridMultilevel"/>
    <w:tmpl w:val="4E84B6B4"/>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7" w15:restartNumberingAfterBreak="0">
    <w:nsid w:val="403D13F1"/>
    <w:multiLevelType w:val="hybridMultilevel"/>
    <w:tmpl w:val="7C78816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413543DA"/>
    <w:multiLevelType w:val="hybridMultilevel"/>
    <w:tmpl w:val="77C4FFE2"/>
    <w:lvl w:ilvl="0" w:tplc="040B000B">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465B589E"/>
    <w:multiLevelType w:val="hybridMultilevel"/>
    <w:tmpl w:val="D9D412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BC397B"/>
    <w:multiLevelType w:val="hybridMultilevel"/>
    <w:tmpl w:val="152CB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BC5735"/>
    <w:multiLevelType w:val="hybridMultilevel"/>
    <w:tmpl w:val="0EEE185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62005365"/>
    <w:multiLevelType w:val="hybridMultilevel"/>
    <w:tmpl w:val="1E8C66F2"/>
    <w:lvl w:ilvl="0" w:tplc="0409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659435E3"/>
    <w:multiLevelType w:val="hybridMultilevel"/>
    <w:tmpl w:val="43B02DC0"/>
    <w:lvl w:ilvl="0" w:tplc="040B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433F98"/>
    <w:multiLevelType w:val="hybridMultilevel"/>
    <w:tmpl w:val="C38C7D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FE1B5C"/>
    <w:multiLevelType w:val="hybridMultilevel"/>
    <w:tmpl w:val="91CCB1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5E4BE6"/>
    <w:multiLevelType w:val="hybridMultilevel"/>
    <w:tmpl w:val="FA066C34"/>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start w:val="1"/>
      <w:numFmt w:val="bullet"/>
      <w:lvlText w:val=""/>
      <w:lvlJc w:val="left"/>
      <w:pPr>
        <w:ind w:left="3240" w:hanging="360"/>
      </w:pPr>
      <w:rPr>
        <w:rFonts w:ascii="Symbol" w:hAnsi="Symbol" w:hint="default"/>
      </w:rPr>
    </w:lvl>
    <w:lvl w:ilvl="4" w:tplc="040B0003">
      <w:start w:val="1"/>
      <w:numFmt w:val="bullet"/>
      <w:lvlText w:val="o"/>
      <w:lvlJc w:val="left"/>
      <w:pPr>
        <w:ind w:left="3960" w:hanging="360"/>
      </w:pPr>
      <w:rPr>
        <w:rFonts w:ascii="Courier New" w:hAnsi="Courier New" w:cs="Courier New" w:hint="default"/>
      </w:rPr>
    </w:lvl>
    <w:lvl w:ilvl="5" w:tplc="040B0005">
      <w:start w:val="1"/>
      <w:numFmt w:val="bullet"/>
      <w:lvlText w:val=""/>
      <w:lvlJc w:val="left"/>
      <w:pPr>
        <w:ind w:left="4680" w:hanging="360"/>
      </w:pPr>
      <w:rPr>
        <w:rFonts w:ascii="Wingdings" w:hAnsi="Wingdings" w:hint="default"/>
      </w:rPr>
    </w:lvl>
    <w:lvl w:ilvl="6" w:tplc="040B0001">
      <w:start w:val="1"/>
      <w:numFmt w:val="bullet"/>
      <w:lvlText w:val=""/>
      <w:lvlJc w:val="left"/>
      <w:pPr>
        <w:ind w:left="5400" w:hanging="360"/>
      </w:pPr>
      <w:rPr>
        <w:rFonts w:ascii="Symbol" w:hAnsi="Symbol" w:hint="default"/>
      </w:rPr>
    </w:lvl>
    <w:lvl w:ilvl="7" w:tplc="040B0003">
      <w:start w:val="1"/>
      <w:numFmt w:val="bullet"/>
      <w:lvlText w:val="o"/>
      <w:lvlJc w:val="left"/>
      <w:pPr>
        <w:ind w:left="6120" w:hanging="360"/>
      </w:pPr>
      <w:rPr>
        <w:rFonts w:ascii="Courier New" w:hAnsi="Courier New" w:cs="Courier New" w:hint="default"/>
      </w:rPr>
    </w:lvl>
    <w:lvl w:ilvl="8" w:tplc="040B0005">
      <w:start w:val="1"/>
      <w:numFmt w:val="bullet"/>
      <w:lvlText w:val=""/>
      <w:lvlJc w:val="left"/>
      <w:pPr>
        <w:ind w:left="6840" w:hanging="360"/>
      </w:pPr>
      <w:rPr>
        <w:rFonts w:ascii="Wingdings" w:hAnsi="Wingdings" w:hint="default"/>
      </w:rPr>
    </w:lvl>
  </w:abstractNum>
  <w:abstractNum w:abstractNumId="17" w15:restartNumberingAfterBreak="0">
    <w:nsid w:val="77E72793"/>
    <w:multiLevelType w:val="hybridMultilevel"/>
    <w:tmpl w:val="A102647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786621B5"/>
    <w:multiLevelType w:val="multilevel"/>
    <w:tmpl w:val="040B001F"/>
    <w:lvl w:ilvl="0">
      <w:start w:val="1"/>
      <w:numFmt w:val="decimal"/>
      <w:lvlText w:val="%1."/>
      <w:lvlJc w:val="left"/>
      <w:pPr>
        <w:ind w:left="720" w:hanging="360"/>
      </w:pPr>
      <w:rPr>
        <w:b w:val="0"/>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9" w15:restartNumberingAfterBreak="0">
    <w:nsid w:val="78B164C9"/>
    <w:multiLevelType w:val="multilevel"/>
    <w:tmpl w:val="03F66B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E125C25"/>
    <w:multiLevelType w:val="hybridMultilevel"/>
    <w:tmpl w:val="6DB65F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15"/>
  </w:num>
  <w:num w:numId="4">
    <w:abstractNumId w:val="10"/>
  </w:num>
  <w:num w:numId="5">
    <w:abstractNumId w:val="3"/>
  </w:num>
  <w:num w:numId="6">
    <w:abstractNumId w:val="14"/>
  </w:num>
  <w:num w:numId="7">
    <w:abstractNumId w:val="20"/>
  </w:num>
  <w:num w:numId="8">
    <w:abstractNumId w:val="13"/>
  </w:num>
  <w:num w:numId="9">
    <w:abstractNumId w:val="18"/>
  </w:num>
  <w:num w:numId="10">
    <w:abstractNumId w:val="9"/>
  </w:num>
  <w:num w:numId="11">
    <w:abstractNumId w:val="12"/>
  </w:num>
  <w:num w:numId="12">
    <w:abstractNumId w:val="19"/>
  </w:num>
  <w:num w:numId="13">
    <w:abstractNumId w:val="18"/>
  </w:num>
  <w:num w:numId="14">
    <w:abstractNumId w:val="4"/>
  </w:num>
  <w:num w:numId="15">
    <w:abstractNumId w:val="8"/>
  </w:num>
  <w:num w:numId="16">
    <w:abstractNumId w:val="6"/>
  </w:num>
  <w:num w:numId="17">
    <w:abstractNumId w:val="17"/>
  </w:num>
  <w:num w:numId="18">
    <w:abstractNumId w:val="11"/>
  </w:num>
  <w:num w:numId="19">
    <w:abstractNumId w:val="0"/>
  </w:num>
  <w:num w:numId="20">
    <w:abstractNumId w:val="9"/>
  </w:num>
  <w:num w:numId="21">
    <w:abstractNumId w:val="1"/>
  </w:num>
  <w:num w:numId="22">
    <w:abstractNumId w:val="5"/>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ergey Dereliev (UNEP/AEWA Secretariat)">
    <w15:presenceInfo w15:providerId="AD" w15:userId="S-1-5-21-95821832-833947585-1217154298-16206"/>
  </w15:person>
  <w15:person w15:author="Jolanta Kremer (UNEP/AEWA Secretariat)">
    <w15:presenceInfo w15:providerId="AD" w15:userId="S-1-5-21-95821832-833947585-1217154298-161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1EE"/>
    <w:rsid w:val="00000A34"/>
    <w:rsid w:val="00000B8A"/>
    <w:rsid w:val="00001DEA"/>
    <w:rsid w:val="00002632"/>
    <w:rsid w:val="00002A35"/>
    <w:rsid w:val="00002C57"/>
    <w:rsid w:val="0000354D"/>
    <w:rsid w:val="00003797"/>
    <w:rsid w:val="00003C8C"/>
    <w:rsid w:val="00004621"/>
    <w:rsid w:val="00004F6C"/>
    <w:rsid w:val="000058F0"/>
    <w:rsid w:val="00005B81"/>
    <w:rsid w:val="000060CE"/>
    <w:rsid w:val="000070BD"/>
    <w:rsid w:val="0000711B"/>
    <w:rsid w:val="000105D5"/>
    <w:rsid w:val="000117FF"/>
    <w:rsid w:val="00011D3B"/>
    <w:rsid w:val="00011F38"/>
    <w:rsid w:val="00012037"/>
    <w:rsid w:val="0001231B"/>
    <w:rsid w:val="00012546"/>
    <w:rsid w:val="00012CF8"/>
    <w:rsid w:val="00014133"/>
    <w:rsid w:val="0001456B"/>
    <w:rsid w:val="000155A9"/>
    <w:rsid w:val="000157FB"/>
    <w:rsid w:val="0001708D"/>
    <w:rsid w:val="00017D0C"/>
    <w:rsid w:val="00020D1B"/>
    <w:rsid w:val="00020E0E"/>
    <w:rsid w:val="00021124"/>
    <w:rsid w:val="00021DFB"/>
    <w:rsid w:val="000244FE"/>
    <w:rsid w:val="00025B52"/>
    <w:rsid w:val="00025E8E"/>
    <w:rsid w:val="00027BF7"/>
    <w:rsid w:val="00027F20"/>
    <w:rsid w:val="000313EC"/>
    <w:rsid w:val="0003182E"/>
    <w:rsid w:val="00031E0A"/>
    <w:rsid w:val="000330EA"/>
    <w:rsid w:val="00033952"/>
    <w:rsid w:val="00033AEF"/>
    <w:rsid w:val="00034CFD"/>
    <w:rsid w:val="00035706"/>
    <w:rsid w:val="00035CBF"/>
    <w:rsid w:val="00036857"/>
    <w:rsid w:val="00036B5C"/>
    <w:rsid w:val="00037326"/>
    <w:rsid w:val="000379BD"/>
    <w:rsid w:val="00037E70"/>
    <w:rsid w:val="00040286"/>
    <w:rsid w:val="00040321"/>
    <w:rsid w:val="0004074E"/>
    <w:rsid w:val="00040CDF"/>
    <w:rsid w:val="00041569"/>
    <w:rsid w:val="00042205"/>
    <w:rsid w:val="0004248A"/>
    <w:rsid w:val="00042A80"/>
    <w:rsid w:val="0004362E"/>
    <w:rsid w:val="00044398"/>
    <w:rsid w:val="00044E81"/>
    <w:rsid w:val="000450D4"/>
    <w:rsid w:val="0004557E"/>
    <w:rsid w:val="00047898"/>
    <w:rsid w:val="000500F5"/>
    <w:rsid w:val="0005118A"/>
    <w:rsid w:val="00051689"/>
    <w:rsid w:val="000522F3"/>
    <w:rsid w:val="00052672"/>
    <w:rsid w:val="00052FAA"/>
    <w:rsid w:val="00053D95"/>
    <w:rsid w:val="000540F0"/>
    <w:rsid w:val="00054510"/>
    <w:rsid w:val="0005464C"/>
    <w:rsid w:val="000546CA"/>
    <w:rsid w:val="000554DF"/>
    <w:rsid w:val="000568B3"/>
    <w:rsid w:val="00056ADF"/>
    <w:rsid w:val="00057552"/>
    <w:rsid w:val="00057D3E"/>
    <w:rsid w:val="00060441"/>
    <w:rsid w:val="0006051E"/>
    <w:rsid w:val="00060E4D"/>
    <w:rsid w:val="00061A91"/>
    <w:rsid w:val="00062733"/>
    <w:rsid w:val="0006366F"/>
    <w:rsid w:val="00063B3D"/>
    <w:rsid w:val="00064928"/>
    <w:rsid w:val="00064E9D"/>
    <w:rsid w:val="00066B15"/>
    <w:rsid w:val="00066BF8"/>
    <w:rsid w:val="00066C28"/>
    <w:rsid w:val="00067E6D"/>
    <w:rsid w:val="00070E4D"/>
    <w:rsid w:val="00071468"/>
    <w:rsid w:val="000714B8"/>
    <w:rsid w:val="00071661"/>
    <w:rsid w:val="00071834"/>
    <w:rsid w:val="00071928"/>
    <w:rsid w:val="00071F52"/>
    <w:rsid w:val="00072382"/>
    <w:rsid w:val="00072BE7"/>
    <w:rsid w:val="00073847"/>
    <w:rsid w:val="00075526"/>
    <w:rsid w:val="0007631D"/>
    <w:rsid w:val="00076A3D"/>
    <w:rsid w:val="00077670"/>
    <w:rsid w:val="0007777F"/>
    <w:rsid w:val="00080A1D"/>
    <w:rsid w:val="000811F5"/>
    <w:rsid w:val="00082156"/>
    <w:rsid w:val="000857F8"/>
    <w:rsid w:val="0008581C"/>
    <w:rsid w:val="000858FA"/>
    <w:rsid w:val="00085CA5"/>
    <w:rsid w:val="0009016E"/>
    <w:rsid w:val="0009062B"/>
    <w:rsid w:val="000907EF"/>
    <w:rsid w:val="00090834"/>
    <w:rsid w:val="00090CC9"/>
    <w:rsid w:val="00091952"/>
    <w:rsid w:val="00093E94"/>
    <w:rsid w:val="00093F72"/>
    <w:rsid w:val="00094395"/>
    <w:rsid w:val="0009485D"/>
    <w:rsid w:val="00094D51"/>
    <w:rsid w:val="000959D4"/>
    <w:rsid w:val="00095A5D"/>
    <w:rsid w:val="00096EFF"/>
    <w:rsid w:val="0009737F"/>
    <w:rsid w:val="000A04A7"/>
    <w:rsid w:val="000A07E6"/>
    <w:rsid w:val="000A0E80"/>
    <w:rsid w:val="000A16C9"/>
    <w:rsid w:val="000A1838"/>
    <w:rsid w:val="000A2204"/>
    <w:rsid w:val="000A2415"/>
    <w:rsid w:val="000A2E5F"/>
    <w:rsid w:val="000A344D"/>
    <w:rsid w:val="000A3EAE"/>
    <w:rsid w:val="000A40E3"/>
    <w:rsid w:val="000A42FF"/>
    <w:rsid w:val="000A4C2D"/>
    <w:rsid w:val="000A576F"/>
    <w:rsid w:val="000A57A7"/>
    <w:rsid w:val="000A6F17"/>
    <w:rsid w:val="000B09D2"/>
    <w:rsid w:val="000B0BAD"/>
    <w:rsid w:val="000B1068"/>
    <w:rsid w:val="000B1296"/>
    <w:rsid w:val="000B1DBD"/>
    <w:rsid w:val="000B1E11"/>
    <w:rsid w:val="000B2262"/>
    <w:rsid w:val="000B3FA6"/>
    <w:rsid w:val="000B4DCF"/>
    <w:rsid w:val="000B5385"/>
    <w:rsid w:val="000B562A"/>
    <w:rsid w:val="000B5AD5"/>
    <w:rsid w:val="000B5ECE"/>
    <w:rsid w:val="000B6439"/>
    <w:rsid w:val="000B7C41"/>
    <w:rsid w:val="000B7E3B"/>
    <w:rsid w:val="000B7F54"/>
    <w:rsid w:val="000C01D0"/>
    <w:rsid w:val="000C0858"/>
    <w:rsid w:val="000C1157"/>
    <w:rsid w:val="000C1B04"/>
    <w:rsid w:val="000C1D65"/>
    <w:rsid w:val="000C1E76"/>
    <w:rsid w:val="000C21D9"/>
    <w:rsid w:val="000C49F1"/>
    <w:rsid w:val="000C510E"/>
    <w:rsid w:val="000C5143"/>
    <w:rsid w:val="000C553E"/>
    <w:rsid w:val="000C64E2"/>
    <w:rsid w:val="000C6A00"/>
    <w:rsid w:val="000C74B8"/>
    <w:rsid w:val="000D2682"/>
    <w:rsid w:val="000D2CC3"/>
    <w:rsid w:val="000D323B"/>
    <w:rsid w:val="000D39E2"/>
    <w:rsid w:val="000D47CE"/>
    <w:rsid w:val="000D6E81"/>
    <w:rsid w:val="000D72F6"/>
    <w:rsid w:val="000D77C9"/>
    <w:rsid w:val="000E03C9"/>
    <w:rsid w:val="000E0A4F"/>
    <w:rsid w:val="000E0E2E"/>
    <w:rsid w:val="000E0F52"/>
    <w:rsid w:val="000E101E"/>
    <w:rsid w:val="000E16CE"/>
    <w:rsid w:val="000E213C"/>
    <w:rsid w:val="000E317D"/>
    <w:rsid w:val="000E3BCC"/>
    <w:rsid w:val="000E4519"/>
    <w:rsid w:val="000E4DFD"/>
    <w:rsid w:val="000E530A"/>
    <w:rsid w:val="000E5F65"/>
    <w:rsid w:val="000E6DCC"/>
    <w:rsid w:val="000E731B"/>
    <w:rsid w:val="000E793F"/>
    <w:rsid w:val="000F287B"/>
    <w:rsid w:val="000F3552"/>
    <w:rsid w:val="000F3BDA"/>
    <w:rsid w:val="000F4220"/>
    <w:rsid w:val="000F46EE"/>
    <w:rsid w:val="000F4898"/>
    <w:rsid w:val="000F49C7"/>
    <w:rsid w:val="000F4DDA"/>
    <w:rsid w:val="000F6534"/>
    <w:rsid w:val="000F653A"/>
    <w:rsid w:val="000F6578"/>
    <w:rsid w:val="000F6B1D"/>
    <w:rsid w:val="000F6CA6"/>
    <w:rsid w:val="000F6D79"/>
    <w:rsid w:val="000F7EA1"/>
    <w:rsid w:val="000F7ED4"/>
    <w:rsid w:val="00100348"/>
    <w:rsid w:val="00100ABA"/>
    <w:rsid w:val="001011CB"/>
    <w:rsid w:val="00101BD8"/>
    <w:rsid w:val="00102316"/>
    <w:rsid w:val="00102E78"/>
    <w:rsid w:val="00102FB2"/>
    <w:rsid w:val="00105494"/>
    <w:rsid w:val="001054CF"/>
    <w:rsid w:val="001055B9"/>
    <w:rsid w:val="00105CB2"/>
    <w:rsid w:val="001063CE"/>
    <w:rsid w:val="0010697D"/>
    <w:rsid w:val="00106B8E"/>
    <w:rsid w:val="00106F47"/>
    <w:rsid w:val="00107191"/>
    <w:rsid w:val="00107993"/>
    <w:rsid w:val="001079D4"/>
    <w:rsid w:val="00107D53"/>
    <w:rsid w:val="00110521"/>
    <w:rsid w:val="00110E33"/>
    <w:rsid w:val="00110FF2"/>
    <w:rsid w:val="0011118C"/>
    <w:rsid w:val="00111543"/>
    <w:rsid w:val="00111636"/>
    <w:rsid w:val="001129CD"/>
    <w:rsid w:val="00112E58"/>
    <w:rsid w:val="00113117"/>
    <w:rsid w:val="00113CD2"/>
    <w:rsid w:val="00113EED"/>
    <w:rsid w:val="00114405"/>
    <w:rsid w:val="001154DE"/>
    <w:rsid w:val="0011648B"/>
    <w:rsid w:val="00116BBF"/>
    <w:rsid w:val="001177F1"/>
    <w:rsid w:val="001203D9"/>
    <w:rsid w:val="001206C6"/>
    <w:rsid w:val="00120A96"/>
    <w:rsid w:val="001210DF"/>
    <w:rsid w:val="00121273"/>
    <w:rsid w:val="00122296"/>
    <w:rsid w:val="001225EC"/>
    <w:rsid w:val="00122AE7"/>
    <w:rsid w:val="0012331C"/>
    <w:rsid w:val="001234DD"/>
    <w:rsid w:val="001235B3"/>
    <w:rsid w:val="00124CBD"/>
    <w:rsid w:val="001252B2"/>
    <w:rsid w:val="00125647"/>
    <w:rsid w:val="001257DC"/>
    <w:rsid w:val="00125E2B"/>
    <w:rsid w:val="0012654E"/>
    <w:rsid w:val="00126AE4"/>
    <w:rsid w:val="00126E0A"/>
    <w:rsid w:val="00127325"/>
    <w:rsid w:val="001276A1"/>
    <w:rsid w:val="00127820"/>
    <w:rsid w:val="00127989"/>
    <w:rsid w:val="00127F58"/>
    <w:rsid w:val="00127F8C"/>
    <w:rsid w:val="001302F2"/>
    <w:rsid w:val="001302F4"/>
    <w:rsid w:val="00130805"/>
    <w:rsid w:val="00130A0E"/>
    <w:rsid w:val="00130FE3"/>
    <w:rsid w:val="00131D13"/>
    <w:rsid w:val="00132E32"/>
    <w:rsid w:val="0013476E"/>
    <w:rsid w:val="00134775"/>
    <w:rsid w:val="00134A7B"/>
    <w:rsid w:val="00136104"/>
    <w:rsid w:val="00137DE4"/>
    <w:rsid w:val="0014012C"/>
    <w:rsid w:val="00141896"/>
    <w:rsid w:val="00142150"/>
    <w:rsid w:val="001423F9"/>
    <w:rsid w:val="0014253E"/>
    <w:rsid w:val="00143E77"/>
    <w:rsid w:val="0014470A"/>
    <w:rsid w:val="00144B47"/>
    <w:rsid w:val="0014506C"/>
    <w:rsid w:val="0014560A"/>
    <w:rsid w:val="00145705"/>
    <w:rsid w:val="00145A38"/>
    <w:rsid w:val="00145C2E"/>
    <w:rsid w:val="00145DF3"/>
    <w:rsid w:val="00146188"/>
    <w:rsid w:val="001461FB"/>
    <w:rsid w:val="001475D0"/>
    <w:rsid w:val="0014790F"/>
    <w:rsid w:val="001500A9"/>
    <w:rsid w:val="00150AD8"/>
    <w:rsid w:val="001514DC"/>
    <w:rsid w:val="00151954"/>
    <w:rsid w:val="0015571A"/>
    <w:rsid w:val="00157348"/>
    <w:rsid w:val="0015779F"/>
    <w:rsid w:val="001578ED"/>
    <w:rsid w:val="00157F7D"/>
    <w:rsid w:val="001603C7"/>
    <w:rsid w:val="00160414"/>
    <w:rsid w:val="001604A2"/>
    <w:rsid w:val="001610BE"/>
    <w:rsid w:val="001610EB"/>
    <w:rsid w:val="00161A33"/>
    <w:rsid w:val="00163EB3"/>
    <w:rsid w:val="0016404A"/>
    <w:rsid w:val="001649AA"/>
    <w:rsid w:val="001663C5"/>
    <w:rsid w:val="00170225"/>
    <w:rsid w:val="00170320"/>
    <w:rsid w:val="001704B5"/>
    <w:rsid w:val="001706CA"/>
    <w:rsid w:val="00170D60"/>
    <w:rsid w:val="00172C78"/>
    <w:rsid w:val="00172DFC"/>
    <w:rsid w:val="00173EF7"/>
    <w:rsid w:val="00174915"/>
    <w:rsid w:val="00175415"/>
    <w:rsid w:val="001757F2"/>
    <w:rsid w:val="00175CD6"/>
    <w:rsid w:val="00176C9F"/>
    <w:rsid w:val="00176DEB"/>
    <w:rsid w:val="001771E3"/>
    <w:rsid w:val="001800B0"/>
    <w:rsid w:val="00181181"/>
    <w:rsid w:val="00181658"/>
    <w:rsid w:val="001818F2"/>
    <w:rsid w:val="0018202C"/>
    <w:rsid w:val="00182C96"/>
    <w:rsid w:val="00183686"/>
    <w:rsid w:val="00183CA1"/>
    <w:rsid w:val="00183CAF"/>
    <w:rsid w:val="0018565A"/>
    <w:rsid w:val="00185E8E"/>
    <w:rsid w:val="00186B46"/>
    <w:rsid w:val="00190559"/>
    <w:rsid w:val="00191C1B"/>
    <w:rsid w:val="001923B5"/>
    <w:rsid w:val="00192EF5"/>
    <w:rsid w:val="00194B4F"/>
    <w:rsid w:val="00196879"/>
    <w:rsid w:val="0019696D"/>
    <w:rsid w:val="00196982"/>
    <w:rsid w:val="00197235"/>
    <w:rsid w:val="0019746F"/>
    <w:rsid w:val="00197504"/>
    <w:rsid w:val="00197C1A"/>
    <w:rsid w:val="001A04FE"/>
    <w:rsid w:val="001A05BD"/>
    <w:rsid w:val="001A066F"/>
    <w:rsid w:val="001A099D"/>
    <w:rsid w:val="001A0E29"/>
    <w:rsid w:val="001A1425"/>
    <w:rsid w:val="001A1458"/>
    <w:rsid w:val="001A1570"/>
    <w:rsid w:val="001A2B5F"/>
    <w:rsid w:val="001A37EB"/>
    <w:rsid w:val="001A425B"/>
    <w:rsid w:val="001A4F8A"/>
    <w:rsid w:val="001A4FF2"/>
    <w:rsid w:val="001A646B"/>
    <w:rsid w:val="001A64D8"/>
    <w:rsid w:val="001A6FD2"/>
    <w:rsid w:val="001A6FFB"/>
    <w:rsid w:val="001A70CB"/>
    <w:rsid w:val="001B03D4"/>
    <w:rsid w:val="001B041F"/>
    <w:rsid w:val="001B0672"/>
    <w:rsid w:val="001B1A2A"/>
    <w:rsid w:val="001B2515"/>
    <w:rsid w:val="001B395F"/>
    <w:rsid w:val="001B3AAE"/>
    <w:rsid w:val="001B4DB6"/>
    <w:rsid w:val="001B5840"/>
    <w:rsid w:val="001B6515"/>
    <w:rsid w:val="001B71F3"/>
    <w:rsid w:val="001B7CD0"/>
    <w:rsid w:val="001B7E6D"/>
    <w:rsid w:val="001C05EF"/>
    <w:rsid w:val="001C0E35"/>
    <w:rsid w:val="001C117B"/>
    <w:rsid w:val="001C129C"/>
    <w:rsid w:val="001C23D5"/>
    <w:rsid w:val="001C2F0B"/>
    <w:rsid w:val="001C3342"/>
    <w:rsid w:val="001C3533"/>
    <w:rsid w:val="001C35F1"/>
    <w:rsid w:val="001C55EA"/>
    <w:rsid w:val="001C5EE1"/>
    <w:rsid w:val="001C64EC"/>
    <w:rsid w:val="001C74B0"/>
    <w:rsid w:val="001D067B"/>
    <w:rsid w:val="001D25C0"/>
    <w:rsid w:val="001D2793"/>
    <w:rsid w:val="001D2B97"/>
    <w:rsid w:val="001D45E3"/>
    <w:rsid w:val="001D4682"/>
    <w:rsid w:val="001D5213"/>
    <w:rsid w:val="001D5742"/>
    <w:rsid w:val="001D6923"/>
    <w:rsid w:val="001D7398"/>
    <w:rsid w:val="001D7420"/>
    <w:rsid w:val="001D79AC"/>
    <w:rsid w:val="001D7EB8"/>
    <w:rsid w:val="001E0229"/>
    <w:rsid w:val="001E07A1"/>
    <w:rsid w:val="001E0948"/>
    <w:rsid w:val="001E1218"/>
    <w:rsid w:val="001E1382"/>
    <w:rsid w:val="001E1880"/>
    <w:rsid w:val="001E1A69"/>
    <w:rsid w:val="001E21EA"/>
    <w:rsid w:val="001E2C9B"/>
    <w:rsid w:val="001E344F"/>
    <w:rsid w:val="001E3803"/>
    <w:rsid w:val="001E3D97"/>
    <w:rsid w:val="001E43AE"/>
    <w:rsid w:val="001E4B1D"/>
    <w:rsid w:val="001E53B0"/>
    <w:rsid w:val="001E5520"/>
    <w:rsid w:val="001E5869"/>
    <w:rsid w:val="001F007C"/>
    <w:rsid w:val="001F07D6"/>
    <w:rsid w:val="001F08C1"/>
    <w:rsid w:val="001F0E0F"/>
    <w:rsid w:val="001F2261"/>
    <w:rsid w:val="001F238F"/>
    <w:rsid w:val="001F2FBC"/>
    <w:rsid w:val="001F3451"/>
    <w:rsid w:val="001F38E9"/>
    <w:rsid w:val="001F3B07"/>
    <w:rsid w:val="001F5D44"/>
    <w:rsid w:val="001F6311"/>
    <w:rsid w:val="001F6A5F"/>
    <w:rsid w:val="001F7DF3"/>
    <w:rsid w:val="00200001"/>
    <w:rsid w:val="00200574"/>
    <w:rsid w:val="00200A3B"/>
    <w:rsid w:val="00201656"/>
    <w:rsid w:val="002024B7"/>
    <w:rsid w:val="002028E4"/>
    <w:rsid w:val="00202AFE"/>
    <w:rsid w:val="00202ED0"/>
    <w:rsid w:val="002039D6"/>
    <w:rsid w:val="002043C3"/>
    <w:rsid w:val="0020497E"/>
    <w:rsid w:val="0020500F"/>
    <w:rsid w:val="0020529C"/>
    <w:rsid w:val="002059D1"/>
    <w:rsid w:val="00206DA4"/>
    <w:rsid w:val="00206F1E"/>
    <w:rsid w:val="00206FD5"/>
    <w:rsid w:val="0020724A"/>
    <w:rsid w:val="00207896"/>
    <w:rsid w:val="002103BE"/>
    <w:rsid w:val="00210ABB"/>
    <w:rsid w:val="002116F4"/>
    <w:rsid w:val="00213700"/>
    <w:rsid w:val="002140A6"/>
    <w:rsid w:val="00215AC4"/>
    <w:rsid w:val="00215E36"/>
    <w:rsid w:val="00215F4E"/>
    <w:rsid w:val="002163A1"/>
    <w:rsid w:val="00217865"/>
    <w:rsid w:val="00220222"/>
    <w:rsid w:val="00220731"/>
    <w:rsid w:val="002214DD"/>
    <w:rsid w:val="00221806"/>
    <w:rsid w:val="00221E0F"/>
    <w:rsid w:val="0022244E"/>
    <w:rsid w:val="00222621"/>
    <w:rsid w:val="002231E6"/>
    <w:rsid w:val="002237EC"/>
    <w:rsid w:val="00223971"/>
    <w:rsid w:val="00223B08"/>
    <w:rsid w:val="00223E48"/>
    <w:rsid w:val="00224E07"/>
    <w:rsid w:val="00225402"/>
    <w:rsid w:val="00227301"/>
    <w:rsid w:val="00230369"/>
    <w:rsid w:val="002304D1"/>
    <w:rsid w:val="00230591"/>
    <w:rsid w:val="002319BA"/>
    <w:rsid w:val="00231AD5"/>
    <w:rsid w:val="00231CBC"/>
    <w:rsid w:val="00232E2F"/>
    <w:rsid w:val="00233469"/>
    <w:rsid w:val="0023427D"/>
    <w:rsid w:val="00234566"/>
    <w:rsid w:val="002349D5"/>
    <w:rsid w:val="00234A92"/>
    <w:rsid w:val="00235EE0"/>
    <w:rsid w:val="0023604F"/>
    <w:rsid w:val="00237676"/>
    <w:rsid w:val="00237C03"/>
    <w:rsid w:val="0024066D"/>
    <w:rsid w:val="00240BE8"/>
    <w:rsid w:val="00240F2D"/>
    <w:rsid w:val="0024156A"/>
    <w:rsid w:val="00241DB2"/>
    <w:rsid w:val="002423B0"/>
    <w:rsid w:val="00242D07"/>
    <w:rsid w:val="00243464"/>
    <w:rsid w:val="0024353A"/>
    <w:rsid w:val="002435F3"/>
    <w:rsid w:val="00243E9F"/>
    <w:rsid w:val="002440DC"/>
    <w:rsid w:val="00245119"/>
    <w:rsid w:val="00246100"/>
    <w:rsid w:val="00246414"/>
    <w:rsid w:val="00246424"/>
    <w:rsid w:val="002464F0"/>
    <w:rsid w:val="002467EC"/>
    <w:rsid w:val="00247EEF"/>
    <w:rsid w:val="0025008D"/>
    <w:rsid w:val="0025044C"/>
    <w:rsid w:val="00250558"/>
    <w:rsid w:val="0025099B"/>
    <w:rsid w:val="00250E1C"/>
    <w:rsid w:val="002512B8"/>
    <w:rsid w:val="002513EB"/>
    <w:rsid w:val="002517C8"/>
    <w:rsid w:val="002548E7"/>
    <w:rsid w:val="00254931"/>
    <w:rsid w:val="0025515B"/>
    <w:rsid w:val="00255315"/>
    <w:rsid w:val="00255639"/>
    <w:rsid w:val="00255E58"/>
    <w:rsid w:val="002563C9"/>
    <w:rsid w:val="002575A3"/>
    <w:rsid w:val="002575E5"/>
    <w:rsid w:val="00260287"/>
    <w:rsid w:val="002607CB"/>
    <w:rsid w:val="0026273D"/>
    <w:rsid w:val="002628F1"/>
    <w:rsid w:val="00262E96"/>
    <w:rsid w:val="00263685"/>
    <w:rsid w:val="00263965"/>
    <w:rsid w:val="00263C6E"/>
    <w:rsid w:val="00263E86"/>
    <w:rsid w:val="002647E7"/>
    <w:rsid w:val="0026621B"/>
    <w:rsid w:val="00266744"/>
    <w:rsid w:val="00266A56"/>
    <w:rsid w:val="0026701B"/>
    <w:rsid w:val="0026704C"/>
    <w:rsid w:val="002679A5"/>
    <w:rsid w:val="0027057B"/>
    <w:rsid w:val="00270700"/>
    <w:rsid w:val="002709A7"/>
    <w:rsid w:val="00271024"/>
    <w:rsid w:val="002714F7"/>
    <w:rsid w:val="0027186F"/>
    <w:rsid w:val="00271F25"/>
    <w:rsid w:val="002726DF"/>
    <w:rsid w:val="002727E5"/>
    <w:rsid w:val="002729A0"/>
    <w:rsid w:val="00273048"/>
    <w:rsid w:val="0027593B"/>
    <w:rsid w:val="002760A6"/>
    <w:rsid w:val="00277378"/>
    <w:rsid w:val="00277685"/>
    <w:rsid w:val="00280D9B"/>
    <w:rsid w:val="002810A8"/>
    <w:rsid w:val="00282C67"/>
    <w:rsid w:val="00282F24"/>
    <w:rsid w:val="00283140"/>
    <w:rsid w:val="00283457"/>
    <w:rsid w:val="002836B5"/>
    <w:rsid w:val="00283BB2"/>
    <w:rsid w:val="00284757"/>
    <w:rsid w:val="002854E7"/>
    <w:rsid w:val="0028571F"/>
    <w:rsid w:val="0028645A"/>
    <w:rsid w:val="002873DC"/>
    <w:rsid w:val="002876F3"/>
    <w:rsid w:val="00287CB1"/>
    <w:rsid w:val="00287F73"/>
    <w:rsid w:val="00291DF0"/>
    <w:rsid w:val="00291E2B"/>
    <w:rsid w:val="00292364"/>
    <w:rsid w:val="00292510"/>
    <w:rsid w:val="0029272C"/>
    <w:rsid w:val="00292C42"/>
    <w:rsid w:val="00293A99"/>
    <w:rsid w:val="00293D03"/>
    <w:rsid w:val="002940DA"/>
    <w:rsid w:val="0029471B"/>
    <w:rsid w:val="00294AAE"/>
    <w:rsid w:val="00294D43"/>
    <w:rsid w:val="00295547"/>
    <w:rsid w:val="00296326"/>
    <w:rsid w:val="00297182"/>
    <w:rsid w:val="002977B1"/>
    <w:rsid w:val="002A0B14"/>
    <w:rsid w:val="002A1608"/>
    <w:rsid w:val="002A28A5"/>
    <w:rsid w:val="002A2DFE"/>
    <w:rsid w:val="002A3982"/>
    <w:rsid w:val="002A3A29"/>
    <w:rsid w:val="002A4AF7"/>
    <w:rsid w:val="002A4D37"/>
    <w:rsid w:val="002A4E50"/>
    <w:rsid w:val="002A5355"/>
    <w:rsid w:val="002A7028"/>
    <w:rsid w:val="002A72A6"/>
    <w:rsid w:val="002A771C"/>
    <w:rsid w:val="002A7E58"/>
    <w:rsid w:val="002B0604"/>
    <w:rsid w:val="002B0778"/>
    <w:rsid w:val="002B2597"/>
    <w:rsid w:val="002B2D48"/>
    <w:rsid w:val="002B3708"/>
    <w:rsid w:val="002B3C67"/>
    <w:rsid w:val="002B6991"/>
    <w:rsid w:val="002B6E79"/>
    <w:rsid w:val="002B78E2"/>
    <w:rsid w:val="002B7E2C"/>
    <w:rsid w:val="002C0426"/>
    <w:rsid w:val="002C15E2"/>
    <w:rsid w:val="002C3972"/>
    <w:rsid w:val="002C3A08"/>
    <w:rsid w:val="002C3A25"/>
    <w:rsid w:val="002C3D69"/>
    <w:rsid w:val="002C3DA4"/>
    <w:rsid w:val="002C4281"/>
    <w:rsid w:val="002C46CF"/>
    <w:rsid w:val="002C52F8"/>
    <w:rsid w:val="002C58B7"/>
    <w:rsid w:val="002C741E"/>
    <w:rsid w:val="002D0F93"/>
    <w:rsid w:val="002D2250"/>
    <w:rsid w:val="002D28B2"/>
    <w:rsid w:val="002D302E"/>
    <w:rsid w:val="002D4182"/>
    <w:rsid w:val="002D46FA"/>
    <w:rsid w:val="002D5101"/>
    <w:rsid w:val="002D5475"/>
    <w:rsid w:val="002D589C"/>
    <w:rsid w:val="002D7294"/>
    <w:rsid w:val="002E03D0"/>
    <w:rsid w:val="002E0954"/>
    <w:rsid w:val="002E0A68"/>
    <w:rsid w:val="002E0EF7"/>
    <w:rsid w:val="002E1D89"/>
    <w:rsid w:val="002E27A6"/>
    <w:rsid w:val="002E2F4B"/>
    <w:rsid w:val="002E305B"/>
    <w:rsid w:val="002E3803"/>
    <w:rsid w:val="002E4045"/>
    <w:rsid w:val="002E43E3"/>
    <w:rsid w:val="002E45A9"/>
    <w:rsid w:val="002E4E17"/>
    <w:rsid w:val="002E599B"/>
    <w:rsid w:val="002E5BC2"/>
    <w:rsid w:val="002E5DAB"/>
    <w:rsid w:val="002E6CCB"/>
    <w:rsid w:val="002E744B"/>
    <w:rsid w:val="002E7605"/>
    <w:rsid w:val="002F008C"/>
    <w:rsid w:val="002F23E0"/>
    <w:rsid w:val="002F3D67"/>
    <w:rsid w:val="002F42C8"/>
    <w:rsid w:val="002F4502"/>
    <w:rsid w:val="002F4548"/>
    <w:rsid w:val="002F4F28"/>
    <w:rsid w:val="002F61D6"/>
    <w:rsid w:val="002F6CFE"/>
    <w:rsid w:val="002F74C9"/>
    <w:rsid w:val="00300A81"/>
    <w:rsid w:val="003012A5"/>
    <w:rsid w:val="0030264B"/>
    <w:rsid w:val="00302B57"/>
    <w:rsid w:val="00302DEE"/>
    <w:rsid w:val="0030365E"/>
    <w:rsid w:val="00303887"/>
    <w:rsid w:val="003042A6"/>
    <w:rsid w:val="003047F9"/>
    <w:rsid w:val="00304C5B"/>
    <w:rsid w:val="00305A15"/>
    <w:rsid w:val="003062B2"/>
    <w:rsid w:val="00307124"/>
    <w:rsid w:val="003072D0"/>
    <w:rsid w:val="0030785B"/>
    <w:rsid w:val="00307ACB"/>
    <w:rsid w:val="00307DA8"/>
    <w:rsid w:val="003101D8"/>
    <w:rsid w:val="00310C59"/>
    <w:rsid w:val="00310F05"/>
    <w:rsid w:val="00311277"/>
    <w:rsid w:val="00311738"/>
    <w:rsid w:val="00311D1A"/>
    <w:rsid w:val="00311DCB"/>
    <w:rsid w:val="0031278C"/>
    <w:rsid w:val="00312A2D"/>
    <w:rsid w:val="00313B6E"/>
    <w:rsid w:val="0031421D"/>
    <w:rsid w:val="00314F7B"/>
    <w:rsid w:val="00315318"/>
    <w:rsid w:val="00315670"/>
    <w:rsid w:val="00315AFB"/>
    <w:rsid w:val="0031606E"/>
    <w:rsid w:val="00316A78"/>
    <w:rsid w:val="00316DE5"/>
    <w:rsid w:val="0031719A"/>
    <w:rsid w:val="003172D6"/>
    <w:rsid w:val="00317451"/>
    <w:rsid w:val="00317BD4"/>
    <w:rsid w:val="00317E64"/>
    <w:rsid w:val="00320D85"/>
    <w:rsid w:val="00320E08"/>
    <w:rsid w:val="00321060"/>
    <w:rsid w:val="0032177D"/>
    <w:rsid w:val="003218AC"/>
    <w:rsid w:val="00321A21"/>
    <w:rsid w:val="003220CA"/>
    <w:rsid w:val="00322CCD"/>
    <w:rsid w:val="00323406"/>
    <w:rsid w:val="00323AB3"/>
    <w:rsid w:val="00323B31"/>
    <w:rsid w:val="00323E50"/>
    <w:rsid w:val="003253F1"/>
    <w:rsid w:val="00326501"/>
    <w:rsid w:val="00327CA8"/>
    <w:rsid w:val="003300A5"/>
    <w:rsid w:val="003300E7"/>
    <w:rsid w:val="00330AFB"/>
    <w:rsid w:val="00331493"/>
    <w:rsid w:val="003314FF"/>
    <w:rsid w:val="003316B2"/>
    <w:rsid w:val="00331A7E"/>
    <w:rsid w:val="00331C2D"/>
    <w:rsid w:val="0033267C"/>
    <w:rsid w:val="00332A93"/>
    <w:rsid w:val="00333C3E"/>
    <w:rsid w:val="00334CD6"/>
    <w:rsid w:val="00334E81"/>
    <w:rsid w:val="003354C8"/>
    <w:rsid w:val="00335AFE"/>
    <w:rsid w:val="0033642D"/>
    <w:rsid w:val="003364CE"/>
    <w:rsid w:val="00337E06"/>
    <w:rsid w:val="00337E74"/>
    <w:rsid w:val="00337F6C"/>
    <w:rsid w:val="00341DD1"/>
    <w:rsid w:val="00342356"/>
    <w:rsid w:val="003425CD"/>
    <w:rsid w:val="00342F2F"/>
    <w:rsid w:val="0034328B"/>
    <w:rsid w:val="00343787"/>
    <w:rsid w:val="00344ADF"/>
    <w:rsid w:val="0034530B"/>
    <w:rsid w:val="003455D4"/>
    <w:rsid w:val="00345834"/>
    <w:rsid w:val="00345CBD"/>
    <w:rsid w:val="003464F3"/>
    <w:rsid w:val="003470BA"/>
    <w:rsid w:val="0034730E"/>
    <w:rsid w:val="00347BC8"/>
    <w:rsid w:val="00350052"/>
    <w:rsid w:val="003501D8"/>
    <w:rsid w:val="00350284"/>
    <w:rsid w:val="003503E7"/>
    <w:rsid w:val="0035205C"/>
    <w:rsid w:val="003529CE"/>
    <w:rsid w:val="0035473C"/>
    <w:rsid w:val="00354C10"/>
    <w:rsid w:val="00356597"/>
    <w:rsid w:val="003570C0"/>
    <w:rsid w:val="00357E80"/>
    <w:rsid w:val="003604CD"/>
    <w:rsid w:val="00361CAA"/>
    <w:rsid w:val="00363499"/>
    <w:rsid w:val="00364BF8"/>
    <w:rsid w:val="00366961"/>
    <w:rsid w:val="00366A10"/>
    <w:rsid w:val="00366D01"/>
    <w:rsid w:val="00367230"/>
    <w:rsid w:val="0036725B"/>
    <w:rsid w:val="00371467"/>
    <w:rsid w:val="00371A58"/>
    <w:rsid w:val="00371EED"/>
    <w:rsid w:val="003720D4"/>
    <w:rsid w:val="00372D70"/>
    <w:rsid w:val="00373445"/>
    <w:rsid w:val="00373A40"/>
    <w:rsid w:val="00373A67"/>
    <w:rsid w:val="00374EA5"/>
    <w:rsid w:val="003754B9"/>
    <w:rsid w:val="00375E86"/>
    <w:rsid w:val="0037672F"/>
    <w:rsid w:val="00377D23"/>
    <w:rsid w:val="0038039D"/>
    <w:rsid w:val="00380B44"/>
    <w:rsid w:val="00381889"/>
    <w:rsid w:val="00381908"/>
    <w:rsid w:val="00381CE4"/>
    <w:rsid w:val="00382383"/>
    <w:rsid w:val="00383A9B"/>
    <w:rsid w:val="003842C5"/>
    <w:rsid w:val="003859A2"/>
    <w:rsid w:val="00386175"/>
    <w:rsid w:val="00386615"/>
    <w:rsid w:val="00386B8C"/>
    <w:rsid w:val="00386C9B"/>
    <w:rsid w:val="00390EA4"/>
    <w:rsid w:val="0039129B"/>
    <w:rsid w:val="00391FF3"/>
    <w:rsid w:val="003933FB"/>
    <w:rsid w:val="00393C5A"/>
    <w:rsid w:val="0039408C"/>
    <w:rsid w:val="00394866"/>
    <w:rsid w:val="003954C3"/>
    <w:rsid w:val="00395923"/>
    <w:rsid w:val="00396ECC"/>
    <w:rsid w:val="00397809"/>
    <w:rsid w:val="00397D8F"/>
    <w:rsid w:val="003A06A4"/>
    <w:rsid w:val="003A3C2C"/>
    <w:rsid w:val="003A476B"/>
    <w:rsid w:val="003A48E4"/>
    <w:rsid w:val="003A4929"/>
    <w:rsid w:val="003A4D31"/>
    <w:rsid w:val="003A4F83"/>
    <w:rsid w:val="003A505D"/>
    <w:rsid w:val="003A5F53"/>
    <w:rsid w:val="003A6795"/>
    <w:rsid w:val="003A7B97"/>
    <w:rsid w:val="003B0CDE"/>
    <w:rsid w:val="003B1099"/>
    <w:rsid w:val="003B1A73"/>
    <w:rsid w:val="003B2183"/>
    <w:rsid w:val="003B23A7"/>
    <w:rsid w:val="003B4BE1"/>
    <w:rsid w:val="003B57E3"/>
    <w:rsid w:val="003B5D52"/>
    <w:rsid w:val="003B5F7D"/>
    <w:rsid w:val="003B64AE"/>
    <w:rsid w:val="003B7CBD"/>
    <w:rsid w:val="003B7F3D"/>
    <w:rsid w:val="003C0782"/>
    <w:rsid w:val="003C1164"/>
    <w:rsid w:val="003C1B6E"/>
    <w:rsid w:val="003C2CE3"/>
    <w:rsid w:val="003C306E"/>
    <w:rsid w:val="003C3268"/>
    <w:rsid w:val="003C32BE"/>
    <w:rsid w:val="003C4228"/>
    <w:rsid w:val="003C4327"/>
    <w:rsid w:val="003C43B2"/>
    <w:rsid w:val="003C5255"/>
    <w:rsid w:val="003C5BA4"/>
    <w:rsid w:val="003C5F96"/>
    <w:rsid w:val="003C6756"/>
    <w:rsid w:val="003C727D"/>
    <w:rsid w:val="003D09B6"/>
    <w:rsid w:val="003D1337"/>
    <w:rsid w:val="003D2754"/>
    <w:rsid w:val="003D2830"/>
    <w:rsid w:val="003D30E0"/>
    <w:rsid w:val="003D5737"/>
    <w:rsid w:val="003D5AD7"/>
    <w:rsid w:val="003D5F60"/>
    <w:rsid w:val="003D69BB"/>
    <w:rsid w:val="003D7124"/>
    <w:rsid w:val="003D72E6"/>
    <w:rsid w:val="003D73E6"/>
    <w:rsid w:val="003D7629"/>
    <w:rsid w:val="003D7873"/>
    <w:rsid w:val="003E1185"/>
    <w:rsid w:val="003E1BAE"/>
    <w:rsid w:val="003E24F4"/>
    <w:rsid w:val="003E2D50"/>
    <w:rsid w:val="003E404C"/>
    <w:rsid w:val="003E409C"/>
    <w:rsid w:val="003E4888"/>
    <w:rsid w:val="003E48F5"/>
    <w:rsid w:val="003E57DA"/>
    <w:rsid w:val="003E5A01"/>
    <w:rsid w:val="003E5B05"/>
    <w:rsid w:val="003E5BF6"/>
    <w:rsid w:val="003E5D33"/>
    <w:rsid w:val="003E66D6"/>
    <w:rsid w:val="003E66D9"/>
    <w:rsid w:val="003E6A56"/>
    <w:rsid w:val="003E6D20"/>
    <w:rsid w:val="003E7494"/>
    <w:rsid w:val="003E7F12"/>
    <w:rsid w:val="003F098F"/>
    <w:rsid w:val="003F0CB4"/>
    <w:rsid w:val="003F2505"/>
    <w:rsid w:val="003F26DF"/>
    <w:rsid w:val="003F2B21"/>
    <w:rsid w:val="003F34B5"/>
    <w:rsid w:val="003F4425"/>
    <w:rsid w:val="003F4994"/>
    <w:rsid w:val="003F4D0E"/>
    <w:rsid w:val="003F532E"/>
    <w:rsid w:val="003F5802"/>
    <w:rsid w:val="003F7101"/>
    <w:rsid w:val="003F7215"/>
    <w:rsid w:val="003F756E"/>
    <w:rsid w:val="003F758E"/>
    <w:rsid w:val="003F7CD6"/>
    <w:rsid w:val="00400D34"/>
    <w:rsid w:val="00401974"/>
    <w:rsid w:val="00403341"/>
    <w:rsid w:val="0040464F"/>
    <w:rsid w:val="00404BC6"/>
    <w:rsid w:val="00405442"/>
    <w:rsid w:val="00405669"/>
    <w:rsid w:val="004058CB"/>
    <w:rsid w:val="00406FF5"/>
    <w:rsid w:val="0040749D"/>
    <w:rsid w:val="004075A2"/>
    <w:rsid w:val="00410C10"/>
    <w:rsid w:val="0041353A"/>
    <w:rsid w:val="004140DE"/>
    <w:rsid w:val="00414410"/>
    <w:rsid w:val="00414499"/>
    <w:rsid w:val="0041496C"/>
    <w:rsid w:val="00414AF5"/>
    <w:rsid w:val="0041506C"/>
    <w:rsid w:val="00416706"/>
    <w:rsid w:val="00416FB0"/>
    <w:rsid w:val="00421EC5"/>
    <w:rsid w:val="00422D83"/>
    <w:rsid w:val="0042310E"/>
    <w:rsid w:val="004233EB"/>
    <w:rsid w:val="00423829"/>
    <w:rsid w:val="00424038"/>
    <w:rsid w:val="00424C54"/>
    <w:rsid w:val="00425D8A"/>
    <w:rsid w:val="00426DE2"/>
    <w:rsid w:val="00427342"/>
    <w:rsid w:val="004308D6"/>
    <w:rsid w:val="00430CA1"/>
    <w:rsid w:val="00431596"/>
    <w:rsid w:val="00431C1E"/>
    <w:rsid w:val="004325F1"/>
    <w:rsid w:val="00434023"/>
    <w:rsid w:val="004343D1"/>
    <w:rsid w:val="004343F5"/>
    <w:rsid w:val="00435B42"/>
    <w:rsid w:val="00435F01"/>
    <w:rsid w:val="00436D71"/>
    <w:rsid w:val="0043728C"/>
    <w:rsid w:val="004400D9"/>
    <w:rsid w:val="00440245"/>
    <w:rsid w:val="00440A4B"/>
    <w:rsid w:val="00440B10"/>
    <w:rsid w:val="004422C7"/>
    <w:rsid w:val="004433E3"/>
    <w:rsid w:val="00444162"/>
    <w:rsid w:val="00444D1D"/>
    <w:rsid w:val="00445670"/>
    <w:rsid w:val="00445F6A"/>
    <w:rsid w:val="0044639D"/>
    <w:rsid w:val="004463FA"/>
    <w:rsid w:val="004470C2"/>
    <w:rsid w:val="00447483"/>
    <w:rsid w:val="004500F2"/>
    <w:rsid w:val="004504F6"/>
    <w:rsid w:val="004505D6"/>
    <w:rsid w:val="00450F91"/>
    <w:rsid w:val="00451624"/>
    <w:rsid w:val="00451C2B"/>
    <w:rsid w:val="00451D6A"/>
    <w:rsid w:val="00452272"/>
    <w:rsid w:val="004535A0"/>
    <w:rsid w:val="0045452E"/>
    <w:rsid w:val="00454E7F"/>
    <w:rsid w:val="0045550A"/>
    <w:rsid w:val="0045641C"/>
    <w:rsid w:val="00461542"/>
    <w:rsid w:val="00461CF7"/>
    <w:rsid w:val="004620CE"/>
    <w:rsid w:val="0046313C"/>
    <w:rsid w:val="00463844"/>
    <w:rsid w:val="0046405E"/>
    <w:rsid w:val="00464127"/>
    <w:rsid w:val="0046670E"/>
    <w:rsid w:val="004677F2"/>
    <w:rsid w:val="00467DB2"/>
    <w:rsid w:val="00467DCB"/>
    <w:rsid w:val="004722DB"/>
    <w:rsid w:val="00472E82"/>
    <w:rsid w:val="0047360C"/>
    <w:rsid w:val="00473915"/>
    <w:rsid w:val="00473D4D"/>
    <w:rsid w:val="0047463A"/>
    <w:rsid w:val="00474B6A"/>
    <w:rsid w:val="00474BDA"/>
    <w:rsid w:val="00475EF5"/>
    <w:rsid w:val="00477B53"/>
    <w:rsid w:val="00484089"/>
    <w:rsid w:val="004843B3"/>
    <w:rsid w:val="00485990"/>
    <w:rsid w:val="00485B08"/>
    <w:rsid w:val="0048728B"/>
    <w:rsid w:val="004874B7"/>
    <w:rsid w:val="0048758D"/>
    <w:rsid w:val="00487676"/>
    <w:rsid w:val="00487984"/>
    <w:rsid w:val="004900D3"/>
    <w:rsid w:val="00490D7D"/>
    <w:rsid w:val="0049134D"/>
    <w:rsid w:val="00491552"/>
    <w:rsid w:val="00491F68"/>
    <w:rsid w:val="00493639"/>
    <w:rsid w:val="004936A1"/>
    <w:rsid w:val="004937B4"/>
    <w:rsid w:val="004939C6"/>
    <w:rsid w:val="004945C6"/>
    <w:rsid w:val="00494DB1"/>
    <w:rsid w:val="0049559E"/>
    <w:rsid w:val="00495DBA"/>
    <w:rsid w:val="00496467"/>
    <w:rsid w:val="00496C31"/>
    <w:rsid w:val="004975D4"/>
    <w:rsid w:val="004A0A08"/>
    <w:rsid w:val="004A0AC3"/>
    <w:rsid w:val="004A1886"/>
    <w:rsid w:val="004A31E7"/>
    <w:rsid w:val="004A3ADF"/>
    <w:rsid w:val="004A47FD"/>
    <w:rsid w:val="004A4D27"/>
    <w:rsid w:val="004A6389"/>
    <w:rsid w:val="004A654B"/>
    <w:rsid w:val="004A6824"/>
    <w:rsid w:val="004A6936"/>
    <w:rsid w:val="004B0F55"/>
    <w:rsid w:val="004B1716"/>
    <w:rsid w:val="004B1C43"/>
    <w:rsid w:val="004B283F"/>
    <w:rsid w:val="004B30BD"/>
    <w:rsid w:val="004B3750"/>
    <w:rsid w:val="004B44F4"/>
    <w:rsid w:val="004B4B15"/>
    <w:rsid w:val="004B576A"/>
    <w:rsid w:val="004B57A6"/>
    <w:rsid w:val="004B5A6E"/>
    <w:rsid w:val="004B5E53"/>
    <w:rsid w:val="004B6533"/>
    <w:rsid w:val="004B6D8C"/>
    <w:rsid w:val="004B70A8"/>
    <w:rsid w:val="004B73BA"/>
    <w:rsid w:val="004C046E"/>
    <w:rsid w:val="004C0864"/>
    <w:rsid w:val="004C19D7"/>
    <w:rsid w:val="004C3711"/>
    <w:rsid w:val="004C40A7"/>
    <w:rsid w:val="004C40D2"/>
    <w:rsid w:val="004C4916"/>
    <w:rsid w:val="004C4E83"/>
    <w:rsid w:val="004C5A85"/>
    <w:rsid w:val="004C6DC0"/>
    <w:rsid w:val="004C72C6"/>
    <w:rsid w:val="004D0083"/>
    <w:rsid w:val="004D0904"/>
    <w:rsid w:val="004D09BE"/>
    <w:rsid w:val="004D228E"/>
    <w:rsid w:val="004D2A33"/>
    <w:rsid w:val="004D31FC"/>
    <w:rsid w:val="004D330D"/>
    <w:rsid w:val="004D350D"/>
    <w:rsid w:val="004D4FE8"/>
    <w:rsid w:val="004D56F7"/>
    <w:rsid w:val="004D6D82"/>
    <w:rsid w:val="004D6E39"/>
    <w:rsid w:val="004E040E"/>
    <w:rsid w:val="004E19E7"/>
    <w:rsid w:val="004E5DC6"/>
    <w:rsid w:val="004E64F1"/>
    <w:rsid w:val="004E6753"/>
    <w:rsid w:val="004E7264"/>
    <w:rsid w:val="004E7638"/>
    <w:rsid w:val="004F0007"/>
    <w:rsid w:val="004F0195"/>
    <w:rsid w:val="004F0216"/>
    <w:rsid w:val="004F2301"/>
    <w:rsid w:val="004F2E69"/>
    <w:rsid w:val="004F345C"/>
    <w:rsid w:val="004F3749"/>
    <w:rsid w:val="004F41E4"/>
    <w:rsid w:val="004F431C"/>
    <w:rsid w:val="004F4BD5"/>
    <w:rsid w:val="004F5746"/>
    <w:rsid w:val="004F593A"/>
    <w:rsid w:val="004F666B"/>
    <w:rsid w:val="00500312"/>
    <w:rsid w:val="0050085E"/>
    <w:rsid w:val="00500A31"/>
    <w:rsid w:val="00500EAD"/>
    <w:rsid w:val="00500F81"/>
    <w:rsid w:val="00502272"/>
    <w:rsid w:val="00503D1A"/>
    <w:rsid w:val="00504EA0"/>
    <w:rsid w:val="0050512C"/>
    <w:rsid w:val="0050535D"/>
    <w:rsid w:val="00505869"/>
    <w:rsid w:val="005060D1"/>
    <w:rsid w:val="005060D3"/>
    <w:rsid w:val="0050725A"/>
    <w:rsid w:val="0051317D"/>
    <w:rsid w:val="0051437D"/>
    <w:rsid w:val="005146BD"/>
    <w:rsid w:val="00515AD0"/>
    <w:rsid w:val="0051648E"/>
    <w:rsid w:val="005165E2"/>
    <w:rsid w:val="0051717C"/>
    <w:rsid w:val="005171F0"/>
    <w:rsid w:val="005202BA"/>
    <w:rsid w:val="00521970"/>
    <w:rsid w:val="00521A15"/>
    <w:rsid w:val="00521BC5"/>
    <w:rsid w:val="00521E07"/>
    <w:rsid w:val="00522087"/>
    <w:rsid w:val="0052373F"/>
    <w:rsid w:val="00523885"/>
    <w:rsid w:val="005241A1"/>
    <w:rsid w:val="00524E51"/>
    <w:rsid w:val="00525277"/>
    <w:rsid w:val="00527358"/>
    <w:rsid w:val="005278F1"/>
    <w:rsid w:val="00527EB5"/>
    <w:rsid w:val="005304EA"/>
    <w:rsid w:val="00530C8B"/>
    <w:rsid w:val="0053143F"/>
    <w:rsid w:val="005314CC"/>
    <w:rsid w:val="005338B3"/>
    <w:rsid w:val="0053426B"/>
    <w:rsid w:val="005342E8"/>
    <w:rsid w:val="00534492"/>
    <w:rsid w:val="00534FC1"/>
    <w:rsid w:val="00535DCC"/>
    <w:rsid w:val="00535E24"/>
    <w:rsid w:val="00536195"/>
    <w:rsid w:val="00536B97"/>
    <w:rsid w:val="00537F9F"/>
    <w:rsid w:val="00541E50"/>
    <w:rsid w:val="00542438"/>
    <w:rsid w:val="00542A32"/>
    <w:rsid w:val="00543100"/>
    <w:rsid w:val="00543A1E"/>
    <w:rsid w:val="00543AD5"/>
    <w:rsid w:val="00545029"/>
    <w:rsid w:val="0054562F"/>
    <w:rsid w:val="00545F1E"/>
    <w:rsid w:val="0054619D"/>
    <w:rsid w:val="00546E11"/>
    <w:rsid w:val="0054728F"/>
    <w:rsid w:val="005500E6"/>
    <w:rsid w:val="00550176"/>
    <w:rsid w:val="00550557"/>
    <w:rsid w:val="0055264C"/>
    <w:rsid w:val="00552DE1"/>
    <w:rsid w:val="00555087"/>
    <w:rsid w:val="005555A8"/>
    <w:rsid w:val="00555A14"/>
    <w:rsid w:val="00555D40"/>
    <w:rsid w:val="00556031"/>
    <w:rsid w:val="0055606B"/>
    <w:rsid w:val="00556AC8"/>
    <w:rsid w:val="00556CB8"/>
    <w:rsid w:val="00556FEE"/>
    <w:rsid w:val="00560BFB"/>
    <w:rsid w:val="00561345"/>
    <w:rsid w:val="0056171A"/>
    <w:rsid w:val="005619FF"/>
    <w:rsid w:val="00561AF8"/>
    <w:rsid w:val="0056239D"/>
    <w:rsid w:val="005625F1"/>
    <w:rsid w:val="0056395D"/>
    <w:rsid w:val="00563C9A"/>
    <w:rsid w:val="00564352"/>
    <w:rsid w:val="005649B1"/>
    <w:rsid w:val="005658CC"/>
    <w:rsid w:val="005658E6"/>
    <w:rsid w:val="00565E12"/>
    <w:rsid w:val="00565EEB"/>
    <w:rsid w:val="0056704B"/>
    <w:rsid w:val="00567199"/>
    <w:rsid w:val="00567766"/>
    <w:rsid w:val="00567E2D"/>
    <w:rsid w:val="005701F4"/>
    <w:rsid w:val="00570D3E"/>
    <w:rsid w:val="00571A1B"/>
    <w:rsid w:val="00572596"/>
    <w:rsid w:val="005732AA"/>
    <w:rsid w:val="00573C59"/>
    <w:rsid w:val="00573EC4"/>
    <w:rsid w:val="005755BE"/>
    <w:rsid w:val="00575702"/>
    <w:rsid w:val="00576586"/>
    <w:rsid w:val="00576E6E"/>
    <w:rsid w:val="00576F65"/>
    <w:rsid w:val="00577AAC"/>
    <w:rsid w:val="005803C9"/>
    <w:rsid w:val="00580835"/>
    <w:rsid w:val="0058234D"/>
    <w:rsid w:val="0058244D"/>
    <w:rsid w:val="0058301C"/>
    <w:rsid w:val="00583277"/>
    <w:rsid w:val="005832D9"/>
    <w:rsid w:val="00583CDD"/>
    <w:rsid w:val="00584EE4"/>
    <w:rsid w:val="00585A5A"/>
    <w:rsid w:val="00585E8D"/>
    <w:rsid w:val="005861BC"/>
    <w:rsid w:val="005869DC"/>
    <w:rsid w:val="00587E62"/>
    <w:rsid w:val="0059094D"/>
    <w:rsid w:val="00590C91"/>
    <w:rsid w:val="005916A1"/>
    <w:rsid w:val="00591D7D"/>
    <w:rsid w:val="00591FEA"/>
    <w:rsid w:val="00592C76"/>
    <w:rsid w:val="00592DB5"/>
    <w:rsid w:val="0059332B"/>
    <w:rsid w:val="00593A88"/>
    <w:rsid w:val="00593AB5"/>
    <w:rsid w:val="00594580"/>
    <w:rsid w:val="00594CAD"/>
    <w:rsid w:val="0059542B"/>
    <w:rsid w:val="00595661"/>
    <w:rsid w:val="00595DAF"/>
    <w:rsid w:val="00595DCD"/>
    <w:rsid w:val="00596C11"/>
    <w:rsid w:val="00597047"/>
    <w:rsid w:val="0059771A"/>
    <w:rsid w:val="005A03D7"/>
    <w:rsid w:val="005A1183"/>
    <w:rsid w:val="005A1C29"/>
    <w:rsid w:val="005A246D"/>
    <w:rsid w:val="005A248E"/>
    <w:rsid w:val="005A2529"/>
    <w:rsid w:val="005A25E3"/>
    <w:rsid w:val="005A32AB"/>
    <w:rsid w:val="005A32F8"/>
    <w:rsid w:val="005A3333"/>
    <w:rsid w:val="005A39D8"/>
    <w:rsid w:val="005A3AC7"/>
    <w:rsid w:val="005A4648"/>
    <w:rsid w:val="005A55A1"/>
    <w:rsid w:val="005A569E"/>
    <w:rsid w:val="005A5757"/>
    <w:rsid w:val="005A5B55"/>
    <w:rsid w:val="005A6385"/>
    <w:rsid w:val="005A6EA5"/>
    <w:rsid w:val="005B0553"/>
    <w:rsid w:val="005B2725"/>
    <w:rsid w:val="005B299B"/>
    <w:rsid w:val="005B3112"/>
    <w:rsid w:val="005B31CA"/>
    <w:rsid w:val="005B3420"/>
    <w:rsid w:val="005B34C2"/>
    <w:rsid w:val="005B3EB9"/>
    <w:rsid w:val="005B5D34"/>
    <w:rsid w:val="005B67B2"/>
    <w:rsid w:val="005B78A5"/>
    <w:rsid w:val="005C09B6"/>
    <w:rsid w:val="005C0C75"/>
    <w:rsid w:val="005C1C3A"/>
    <w:rsid w:val="005C1E64"/>
    <w:rsid w:val="005C1FF3"/>
    <w:rsid w:val="005C230B"/>
    <w:rsid w:val="005C24C0"/>
    <w:rsid w:val="005C32FA"/>
    <w:rsid w:val="005C3A5F"/>
    <w:rsid w:val="005C3D5F"/>
    <w:rsid w:val="005C44AB"/>
    <w:rsid w:val="005C45EE"/>
    <w:rsid w:val="005C4737"/>
    <w:rsid w:val="005C47D3"/>
    <w:rsid w:val="005C4DD1"/>
    <w:rsid w:val="005C683B"/>
    <w:rsid w:val="005C6EF8"/>
    <w:rsid w:val="005C72BC"/>
    <w:rsid w:val="005C7F4B"/>
    <w:rsid w:val="005D08F9"/>
    <w:rsid w:val="005D141A"/>
    <w:rsid w:val="005D17EE"/>
    <w:rsid w:val="005D1FE7"/>
    <w:rsid w:val="005D416F"/>
    <w:rsid w:val="005D5270"/>
    <w:rsid w:val="005D5A36"/>
    <w:rsid w:val="005D5C03"/>
    <w:rsid w:val="005D7D7E"/>
    <w:rsid w:val="005E020B"/>
    <w:rsid w:val="005E09D0"/>
    <w:rsid w:val="005E0EFF"/>
    <w:rsid w:val="005E128B"/>
    <w:rsid w:val="005E2A67"/>
    <w:rsid w:val="005E2BC5"/>
    <w:rsid w:val="005E304F"/>
    <w:rsid w:val="005E30AC"/>
    <w:rsid w:val="005E3100"/>
    <w:rsid w:val="005E35A3"/>
    <w:rsid w:val="005E3FC9"/>
    <w:rsid w:val="005E403C"/>
    <w:rsid w:val="005E42DC"/>
    <w:rsid w:val="005E4434"/>
    <w:rsid w:val="005E451A"/>
    <w:rsid w:val="005E4700"/>
    <w:rsid w:val="005E4989"/>
    <w:rsid w:val="005E5558"/>
    <w:rsid w:val="005E667D"/>
    <w:rsid w:val="005E7F01"/>
    <w:rsid w:val="005F087E"/>
    <w:rsid w:val="005F1896"/>
    <w:rsid w:val="005F242F"/>
    <w:rsid w:val="005F256A"/>
    <w:rsid w:val="005F2FE2"/>
    <w:rsid w:val="005F3384"/>
    <w:rsid w:val="005F386D"/>
    <w:rsid w:val="005F4556"/>
    <w:rsid w:val="005F4AAB"/>
    <w:rsid w:val="005F4BB4"/>
    <w:rsid w:val="005F4C13"/>
    <w:rsid w:val="005F4CBD"/>
    <w:rsid w:val="005F5484"/>
    <w:rsid w:val="005F671A"/>
    <w:rsid w:val="005F74E7"/>
    <w:rsid w:val="005F7B35"/>
    <w:rsid w:val="005F7F9F"/>
    <w:rsid w:val="00600103"/>
    <w:rsid w:val="00600C32"/>
    <w:rsid w:val="00601260"/>
    <w:rsid w:val="00601D74"/>
    <w:rsid w:val="00601EB2"/>
    <w:rsid w:val="00602FB0"/>
    <w:rsid w:val="00603B8A"/>
    <w:rsid w:val="00603DAA"/>
    <w:rsid w:val="006042F7"/>
    <w:rsid w:val="00604A9A"/>
    <w:rsid w:val="006052D9"/>
    <w:rsid w:val="00605B86"/>
    <w:rsid w:val="0060643A"/>
    <w:rsid w:val="006066F6"/>
    <w:rsid w:val="0060672B"/>
    <w:rsid w:val="00606C1A"/>
    <w:rsid w:val="00606D08"/>
    <w:rsid w:val="00607203"/>
    <w:rsid w:val="00607F99"/>
    <w:rsid w:val="0061030B"/>
    <w:rsid w:val="00610B0C"/>
    <w:rsid w:val="0061313D"/>
    <w:rsid w:val="006139B2"/>
    <w:rsid w:val="00613BB6"/>
    <w:rsid w:val="00614EB2"/>
    <w:rsid w:val="00615707"/>
    <w:rsid w:val="00615B52"/>
    <w:rsid w:val="00615FF8"/>
    <w:rsid w:val="006166AD"/>
    <w:rsid w:val="006173EA"/>
    <w:rsid w:val="00617B00"/>
    <w:rsid w:val="00622EA3"/>
    <w:rsid w:val="00623520"/>
    <w:rsid w:val="0062390D"/>
    <w:rsid w:val="006244B1"/>
    <w:rsid w:val="00625161"/>
    <w:rsid w:val="006252ED"/>
    <w:rsid w:val="00626E12"/>
    <w:rsid w:val="0063015A"/>
    <w:rsid w:val="00631A8D"/>
    <w:rsid w:val="0063280B"/>
    <w:rsid w:val="006329CA"/>
    <w:rsid w:val="0063370A"/>
    <w:rsid w:val="00634C7E"/>
    <w:rsid w:val="00634E31"/>
    <w:rsid w:val="006356CD"/>
    <w:rsid w:val="00635827"/>
    <w:rsid w:val="0063782E"/>
    <w:rsid w:val="00640AA6"/>
    <w:rsid w:val="0064187B"/>
    <w:rsid w:val="00641B43"/>
    <w:rsid w:val="00642309"/>
    <w:rsid w:val="0064344E"/>
    <w:rsid w:val="00644697"/>
    <w:rsid w:val="00644B79"/>
    <w:rsid w:val="006459CE"/>
    <w:rsid w:val="0064627D"/>
    <w:rsid w:val="0064748F"/>
    <w:rsid w:val="00647A91"/>
    <w:rsid w:val="006503B6"/>
    <w:rsid w:val="0065102F"/>
    <w:rsid w:val="00651137"/>
    <w:rsid w:val="0065179B"/>
    <w:rsid w:val="006519D1"/>
    <w:rsid w:val="006530B0"/>
    <w:rsid w:val="00653274"/>
    <w:rsid w:val="00653931"/>
    <w:rsid w:val="00653C7D"/>
    <w:rsid w:val="0065426E"/>
    <w:rsid w:val="0065433E"/>
    <w:rsid w:val="006550B5"/>
    <w:rsid w:val="00655E9B"/>
    <w:rsid w:val="006560A3"/>
    <w:rsid w:val="006560AE"/>
    <w:rsid w:val="00660A63"/>
    <w:rsid w:val="00661967"/>
    <w:rsid w:val="00661BA0"/>
    <w:rsid w:val="006628D2"/>
    <w:rsid w:val="0066328A"/>
    <w:rsid w:val="0066387F"/>
    <w:rsid w:val="00663E55"/>
    <w:rsid w:val="00664A86"/>
    <w:rsid w:val="00664B53"/>
    <w:rsid w:val="00664BC6"/>
    <w:rsid w:val="0066505F"/>
    <w:rsid w:val="006675CF"/>
    <w:rsid w:val="006676C6"/>
    <w:rsid w:val="0067160B"/>
    <w:rsid w:val="0067165C"/>
    <w:rsid w:val="006718DD"/>
    <w:rsid w:val="006743DA"/>
    <w:rsid w:val="0067469B"/>
    <w:rsid w:val="006756FE"/>
    <w:rsid w:val="00675D91"/>
    <w:rsid w:val="0067719C"/>
    <w:rsid w:val="00677D5B"/>
    <w:rsid w:val="00680449"/>
    <w:rsid w:val="00681A3B"/>
    <w:rsid w:val="00681AA5"/>
    <w:rsid w:val="00681DC5"/>
    <w:rsid w:val="00681F42"/>
    <w:rsid w:val="00682B11"/>
    <w:rsid w:val="00683A69"/>
    <w:rsid w:val="00685A36"/>
    <w:rsid w:val="00686C6A"/>
    <w:rsid w:val="00686D8B"/>
    <w:rsid w:val="006875A2"/>
    <w:rsid w:val="00691323"/>
    <w:rsid w:val="0069172B"/>
    <w:rsid w:val="006917DD"/>
    <w:rsid w:val="00691BF5"/>
    <w:rsid w:val="00691FED"/>
    <w:rsid w:val="00692D1F"/>
    <w:rsid w:val="00693640"/>
    <w:rsid w:val="00693668"/>
    <w:rsid w:val="00693B24"/>
    <w:rsid w:val="00693F03"/>
    <w:rsid w:val="006946D2"/>
    <w:rsid w:val="006953A6"/>
    <w:rsid w:val="00696BC9"/>
    <w:rsid w:val="00697AEC"/>
    <w:rsid w:val="00697C81"/>
    <w:rsid w:val="00697C95"/>
    <w:rsid w:val="00697D43"/>
    <w:rsid w:val="00697F94"/>
    <w:rsid w:val="006A01E1"/>
    <w:rsid w:val="006A0BB4"/>
    <w:rsid w:val="006A0D65"/>
    <w:rsid w:val="006A0D7B"/>
    <w:rsid w:val="006A0E04"/>
    <w:rsid w:val="006A1188"/>
    <w:rsid w:val="006A24C5"/>
    <w:rsid w:val="006A27AA"/>
    <w:rsid w:val="006A294A"/>
    <w:rsid w:val="006A2FD2"/>
    <w:rsid w:val="006A30DB"/>
    <w:rsid w:val="006A38C8"/>
    <w:rsid w:val="006A3A91"/>
    <w:rsid w:val="006A3FDE"/>
    <w:rsid w:val="006A77FD"/>
    <w:rsid w:val="006A783C"/>
    <w:rsid w:val="006A7EFB"/>
    <w:rsid w:val="006B1BCE"/>
    <w:rsid w:val="006B1C0F"/>
    <w:rsid w:val="006B2E13"/>
    <w:rsid w:val="006B327D"/>
    <w:rsid w:val="006B5141"/>
    <w:rsid w:val="006B6E9D"/>
    <w:rsid w:val="006C00BB"/>
    <w:rsid w:val="006C0260"/>
    <w:rsid w:val="006C03E4"/>
    <w:rsid w:val="006C0FFA"/>
    <w:rsid w:val="006C103E"/>
    <w:rsid w:val="006C1B7E"/>
    <w:rsid w:val="006C2F10"/>
    <w:rsid w:val="006C4964"/>
    <w:rsid w:val="006C5EFB"/>
    <w:rsid w:val="006C602A"/>
    <w:rsid w:val="006C6047"/>
    <w:rsid w:val="006C68E7"/>
    <w:rsid w:val="006C6BA8"/>
    <w:rsid w:val="006C6E27"/>
    <w:rsid w:val="006C7BC6"/>
    <w:rsid w:val="006D2094"/>
    <w:rsid w:val="006D2666"/>
    <w:rsid w:val="006D2CFC"/>
    <w:rsid w:val="006D349A"/>
    <w:rsid w:val="006D3634"/>
    <w:rsid w:val="006D3B7D"/>
    <w:rsid w:val="006D4002"/>
    <w:rsid w:val="006D42AD"/>
    <w:rsid w:val="006D4ABD"/>
    <w:rsid w:val="006D5A31"/>
    <w:rsid w:val="006D727E"/>
    <w:rsid w:val="006D72DC"/>
    <w:rsid w:val="006D77A8"/>
    <w:rsid w:val="006D796D"/>
    <w:rsid w:val="006E1341"/>
    <w:rsid w:val="006E19EA"/>
    <w:rsid w:val="006E2148"/>
    <w:rsid w:val="006E2C23"/>
    <w:rsid w:val="006E3D35"/>
    <w:rsid w:val="006E3FF2"/>
    <w:rsid w:val="006E40E9"/>
    <w:rsid w:val="006E6C96"/>
    <w:rsid w:val="006E7F04"/>
    <w:rsid w:val="006F0B3A"/>
    <w:rsid w:val="006F105C"/>
    <w:rsid w:val="006F13F5"/>
    <w:rsid w:val="006F158B"/>
    <w:rsid w:val="006F1601"/>
    <w:rsid w:val="006F1857"/>
    <w:rsid w:val="006F1913"/>
    <w:rsid w:val="006F19D1"/>
    <w:rsid w:val="006F1F14"/>
    <w:rsid w:val="006F2467"/>
    <w:rsid w:val="006F28E4"/>
    <w:rsid w:val="006F2FD0"/>
    <w:rsid w:val="006F386B"/>
    <w:rsid w:val="006F39E6"/>
    <w:rsid w:val="006F4276"/>
    <w:rsid w:val="006F4B35"/>
    <w:rsid w:val="006F5624"/>
    <w:rsid w:val="006F67F1"/>
    <w:rsid w:val="006F6CEA"/>
    <w:rsid w:val="006F6D7E"/>
    <w:rsid w:val="006F76DA"/>
    <w:rsid w:val="007000E0"/>
    <w:rsid w:val="007003D1"/>
    <w:rsid w:val="007012F6"/>
    <w:rsid w:val="00701620"/>
    <w:rsid w:val="0070235B"/>
    <w:rsid w:val="00702814"/>
    <w:rsid w:val="00702CE3"/>
    <w:rsid w:val="00702ED8"/>
    <w:rsid w:val="00703A23"/>
    <w:rsid w:val="00703E4B"/>
    <w:rsid w:val="007054DF"/>
    <w:rsid w:val="00705C55"/>
    <w:rsid w:val="00706273"/>
    <w:rsid w:val="0070672B"/>
    <w:rsid w:val="007068B6"/>
    <w:rsid w:val="0070698A"/>
    <w:rsid w:val="00711693"/>
    <w:rsid w:val="00711798"/>
    <w:rsid w:val="00712C63"/>
    <w:rsid w:val="00715089"/>
    <w:rsid w:val="0071622C"/>
    <w:rsid w:val="00716315"/>
    <w:rsid w:val="0071644F"/>
    <w:rsid w:val="0071652B"/>
    <w:rsid w:val="007171EE"/>
    <w:rsid w:val="0071790E"/>
    <w:rsid w:val="00720154"/>
    <w:rsid w:val="007204C4"/>
    <w:rsid w:val="007213DA"/>
    <w:rsid w:val="00721C72"/>
    <w:rsid w:val="00721E3A"/>
    <w:rsid w:val="00722175"/>
    <w:rsid w:val="00722F41"/>
    <w:rsid w:val="00723AC9"/>
    <w:rsid w:val="007246F5"/>
    <w:rsid w:val="0072505A"/>
    <w:rsid w:val="00725C45"/>
    <w:rsid w:val="00725F9D"/>
    <w:rsid w:val="0072755F"/>
    <w:rsid w:val="00727E46"/>
    <w:rsid w:val="00731046"/>
    <w:rsid w:val="007333A6"/>
    <w:rsid w:val="00733E4E"/>
    <w:rsid w:val="007358A7"/>
    <w:rsid w:val="007359F0"/>
    <w:rsid w:val="00735B66"/>
    <w:rsid w:val="00736914"/>
    <w:rsid w:val="00737210"/>
    <w:rsid w:val="00740948"/>
    <w:rsid w:val="00740B23"/>
    <w:rsid w:val="00740F53"/>
    <w:rsid w:val="00741283"/>
    <w:rsid w:val="0074235C"/>
    <w:rsid w:val="007426AD"/>
    <w:rsid w:val="007427C6"/>
    <w:rsid w:val="0074345D"/>
    <w:rsid w:val="00743BCC"/>
    <w:rsid w:val="00744E92"/>
    <w:rsid w:val="00745E1A"/>
    <w:rsid w:val="00747142"/>
    <w:rsid w:val="007474D8"/>
    <w:rsid w:val="00747A55"/>
    <w:rsid w:val="007507EF"/>
    <w:rsid w:val="00751332"/>
    <w:rsid w:val="00751A75"/>
    <w:rsid w:val="0075276D"/>
    <w:rsid w:val="00753931"/>
    <w:rsid w:val="00753A01"/>
    <w:rsid w:val="00754A7B"/>
    <w:rsid w:val="0075508B"/>
    <w:rsid w:val="00755D07"/>
    <w:rsid w:val="00755F02"/>
    <w:rsid w:val="007566D6"/>
    <w:rsid w:val="0076061C"/>
    <w:rsid w:val="00760CEB"/>
    <w:rsid w:val="007614AF"/>
    <w:rsid w:val="007622CE"/>
    <w:rsid w:val="00762677"/>
    <w:rsid w:val="00762B2A"/>
    <w:rsid w:val="0076318D"/>
    <w:rsid w:val="0076327E"/>
    <w:rsid w:val="0076334C"/>
    <w:rsid w:val="00763404"/>
    <w:rsid w:val="007656E8"/>
    <w:rsid w:val="00765BD1"/>
    <w:rsid w:val="00765ECA"/>
    <w:rsid w:val="00766E19"/>
    <w:rsid w:val="00767A47"/>
    <w:rsid w:val="007705B3"/>
    <w:rsid w:val="00770A14"/>
    <w:rsid w:val="00772191"/>
    <w:rsid w:val="007725B6"/>
    <w:rsid w:val="007729C9"/>
    <w:rsid w:val="007738B4"/>
    <w:rsid w:val="00774B70"/>
    <w:rsid w:val="00775152"/>
    <w:rsid w:val="0077572D"/>
    <w:rsid w:val="00775D5B"/>
    <w:rsid w:val="00775DE9"/>
    <w:rsid w:val="00775F4A"/>
    <w:rsid w:val="00776C1C"/>
    <w:rsid w:val="00776EA4"/>
    <w:rsid w:val="007770D7"/>
    <w:rsid w:val="00777191"/>
    <w:rsid w:val="00777BA6"/>
    <w:rsid w:val="00780812"/>
    <w:rsid w:val="00781CA3"/>
    <w:rsid w:val="007828C3"/>
    <w:rsid w:val="00782C24"/>
    <w:rsid w:val="0078372F"/>
    <w:rsid w:val="00783987"/>
    <w:rsid w:val="00784591"/>
    <w:rsid w:val="007855D8"/>
    <w:rsid w:val="0078668D"/>
    <w:rsid w:val="00786742"/>
    <w:rsid w:val="00787192"/>
    <w:rsid w:val="00790A47"/>
    <w:rsid w:val="00790AE5"/>
    <w:rsid w:val="00790E0E"/>
    <w:rsid w:val="00792EF7"/>
    <w:rsid w:val="00793655"/>
    <w:rsid w:val="0079367F"/>
    <w:rsid w:val="00793D96"/>
    <w:rsid w:val="00794040"/>
    <w:rsid w:val="007940D2"/>
    <w:rsid w:val="007954B9"/>
    <w:rsid w:val="00796126"/>
    <w:rsid w:val="00796447"/>
    <w:rsid w:val="00796C70"/>
    <w:rsid w:val="007974CB"/>
    <w:rsid w:val="0079782D"/>
    <w:rsid w:val="00797BF5"/>
    <w:rsid w:val="007A1376"/>
    <w:rsid w:val="007A1D14"/>
    <w:rsid w:val="007A1D8A"/>
    <w:rsid w:val="007A1F16"/>
    <w:rsid w:val="007A2B7C"/>
    <w:rsid w:val="007A36BE"/>
    <w:rsid w:val="007A389B"/>
    <w:rsid w:val="007A5C37"/>
    <w:rsid w:val="007A60F5"/>
    <w:rsid w:val="007A6ECE"/>
    <w:rsid w:val="007B01BE"/>
    <w:rsid w:val="007B1308"/>
    <w:rsid w:val="007B2949"/>
    <w:rsid w:val="007B34C1"/>
    <w:rsid w:val="007B47EB"/>
    <w:rsid w:val="007B4E74"/>
    <w:rsid w:val="007B57AA"/>
    <w:rsid w:val="007B6359"/>
    <w:rsid w:val="007B735D"/>
    <w:rsid w:val="007B7DD1"/>
    <w:rsid w:val="007B7F77"/>
    <w:rsid w:val="007C055C"/>
    <w:rsid w:val="007C1EB4"/>
    <w:rsid w:val="007C2390"/>
    <w:rsid w:val="007C3432"/>
    <w:rsid w:val="007C41A1"/>
    <w:rsid w:val="007C4AD9"/>
    <w:rsid w:val="007C61B1"/>
    <w:rsid w:val="007C6586"/>
    <w:rsid w:val="007C6793"/>
    <w:rsid w:val="007C6EF1"/>
    <w:rsid w:val="007C7117"/>
    <w:rsid w:val="007C762F"/>
    <w:rsid w:val="007D0C22"/>
    <w:rsid w:val="007D1F8A"/>
    <w:rsid w:val="007D2048"/>
    <w:rsid w:val="007D25A7"/>
    <w:rsid w:val="007D2793"/>
    <w:rsid w:val="007D28D0"/>
    <w:rsid w:val="007D35F0"/>
    <w:rsid w:val="007D4E68"/>
    <w:rsid w:val="007D56B0"/>
    <w:rsid w:val="007D56C7"/>
    <w:rsid w:val="007D57B8"/>
    <w:rsid w:val="007D5BEA"/>
    <w:rsid w:val="007D5FFB"/>
    <w:rsid w:val="007D72C9"/>
    <w:rsid w:val="007D758B"/>
    <w:rsid w:val="007D7BC5"/>
    <w:rsid w:val="007E010D"/>
    <w:rsid w:val="007E0D0E"/>
    <w:rsid w:val="007E1E3E"/>
    <w:rsid w:val="007E25D2"/>
    <w:rsid w:val="007E27EB"/>
    <w:rsid w:val="007E2A77"/>
    <w:rsid w:val="007E334B"/>
    <w:rsid w:val="007E4AB2"/>
    <w:rsid w:val="007E54AE"/>
    <w:rsid w:val="007E5B15"/>
    <w:rsid w:val="007E6E0F"/>
    <w:rsid w:val="007F01FA"/>
    <w:rsid w:val="007F068C"/>
    <w:rsid w:val="007F0CFE"/>
    <w:rsid w:val="007F10D1"/>
    <w:rsid w:val="007F1828"/>
    <w:rsid w:val="007F1A1D"/>
    <w:rsid w:val="007F2CF8"/>
    <w:rsid w:val="007F3B69"/>
    <w:rsid w:val="007F3ECD"/>
    <w:rsid w:val="007F4B9A"/>
    <w:rsid w:val="007F4F5D"/>
    <w:rsid w:val="007F51E5"/>
    <w:rsid w:val="007F541C"/>
    <w:rsid w:val="007F5D75"/>
    <w:rsid w:val="007F6657"/>
    <w:rsid w:val="007F76D7"/>
    <w:rsid w:val="007F7BB2"/>
    <w:rsid w:val="00800AFA"/>
    <w:rsid w:val="008015F7"/>
    <w:rsid w:val="0080287B"/>
    <w:rsid w:val="00802CB4"/>
    <w:rsid w:val="0080301C"/>
    <w:rsid w:val="00804871"/>
    <w:rsid w:val="0080577C"/>
    <w:rsid w:val="00806000"/>
    <w:rsid w:val="008075A7"/>
    <w:rsid w:val="00807B3E"/>
    <w:rsid w:val="00807B43"/>
    <w:rsid w:val="00807EEF"/>
    <w:rsid w:val="00810611"/>
    <w:rsid w:val="0081088F"/>
    <w:rsid w:val="00810ED3"/>
    <w:rsid w:val="008112CD"/>
    <w:rsid w:val="00811F28"/>
    <w:rsid w:val="0081301F"/>
    <w:rsid w:val="008132B3"/>
    <w:rsid w:val="0081468D"/>
    <w:rsid w:val="00814FB1"/>
    <w:rsid w:val="00815C17"/>
    <w:rsid w:val="008164BD"/>
    <w:rsid w:val="00816EFD"/>
    <w:rsid w:val="00817B09"/>
    <w:rsid w:val="00817E95"/>
    <w:rsid w:val="008210E6"/>
    <w:rsid w:val="00821AE7"/>
    <w:rsid w:val="00822A8A"/>
    <w:rsid w:val="00822BD7"/>
    <w:rsid w:val="0082356F"/>
    <w:rsid w:val="00823A5B"/>
    <w:rsid w:val="00823B54"/>
    <w:rsid w:val="00823EB7"/>
    <w:rsid w:val="00824175"/>
    <w:rsid w:val="00824859"/>
    <w:rsid w:val="008248EE"/>
    <w:rsid w:val="0082537B"/>
    <w:rsid w:val="0082578C"/>
    <w:rsid w:val="00825B09"/>
    <w:rsid w:val="00826309"/>
    <w:rsid w:val="00827DBD"/>
    <w:rsid w:val="00827F6F"/>
    <w:rsid w:val="00830418"/>
    <w:rsid w:val="0083177D"/>
    <w:rsid w:val="00832C34"/>
    <w:rsid w:val="00833BB7"/>
    <w:rsid w:val="008340C8"/>
    <w:rsid w:val="00834379"/>
    <w:rsid w:val="00835E0C"/>
    <w:rsid w:val="00835EBF"/>
    <w:rsid w:val="008362E3"/>
    <w:rsid w:val="008368B6"/>
    <w:rsid w:val="00836D2C"/>
    <w:rsid w:val="008378C2"/>
    <w:rsid w:val="00837BED"/>
    <w:rsid w:val="0084054D"/>
    <w:rsid w:val="00841226"/>
    <w:rsid w:val="0084144C"/>
    <w:rsid w:val="00844B8E"/>
    <w:rsid w:val="00844DA4"/>
    <w:rsid w:val="00845057"/>
    <w:rsid w:val="0084576E"/>
    <w:rsid w:val="008478EC"/>
    <w:rsid w:val="00847A67"/>
    <w:rsid w:val="00850049"/>
    <w:rsid w:val="0085014E"/>
    <w:rsid w:val="00850305"/>
    <w:rsid w:val="0085044E"/>
    <w:rsid w:val="008505DB"/>
    <w:rsid w:val="008505E7"/>
    <w:rsid w:val="00850D34"/>
    <w:rsid w:val="00851C43"/>
    <w:rsid w:val="0085460A"/>
    <w:rsid w:val="0085518D"/>
    <w:rsid w:val="00855435"/>
    <w:rsid w:val="00855F10"/>
    <w:rsid w:val="008562F1"/>
    <w:rsid w:val="00856A8C"/>
    <w:rsid w:val="00862A94"/>
    <w:rsid w:val="00863AD0"/>
    <w:rsid w:val="00866019"/>
    <w:rsid w:val="00866120"/>
    <w:rsid w:val="00866688"/>
    <w:rsid w:val="0086739F"/>
    <w:rsid w:val="00867711"/>
    <w:rsid w:val="00867747"/>
    <w:rsid w:val="008703D5"/>
    <w:rsid w:val="00870457"/>
    <w:rsid w:val="0087062B"/>
    <w:rsid w:val="0087166B"/>
    <w:rsid w:val="00871E85"/>
    <w:rsid w:val="00872323"/>
    <w:rsid w:val="00872505"/>
    <w:rsid w:val="00872A86"/>
    <w:rsid w:val="00872C09"/>
    <w:rsid w:val="00873332"/>
    <w:rsid w:val="008749E4"/>
    <w:rsid w:val="00875438"/>
    <w:rsid w:val="008767BB"/>
    <w:rsid w:val="00880C02"/>
    <w:rsid w:val="008839C6"/>
    <w:rsid w:val="00884E8B"/>
    <w:rsid w:val="008867B5"/>
    <w:rsid w:val="00886C59"/>
    <w:rsid w:val="008879F0"/>
    <w:rsid w:val="00890672"/>
    <w:rsid w:val="00891080"/>
    <w:rsid w:val="00892056"/>
    <w:rsid w:val="008929DD"/>
    <w:rsid w:val="00892C9D"/>
    <w:rsid w:val="00892EB7"/>
    <w:rsid w:val="00893026"/>
    <w:rsid w:val="00893385"/>
    <w:rsid w:val="00893D75"/>
    <w:rsid w:val="008944DE"/>
    <w:rsid w:val="008945AF"/>
    <w:rsid w:val="00894835"/>
    <w:rsid w:val="00894AF4"/>
    <w:rsid w:val="00895175"/>
    <w:rsid w:val="008967F8"/>
    <w:rsid w:val="00896F02"/>
    <w:rsid w:val="008979C0"/>
    <w:rsid w:val="008A0D7D"/>
    <w:rsid w:val="008A2410"/>
    <w:rsid w:val="008A2D40"/>
    <w:rsid w:val="008A3BD0"/>
    <w:rsid w:val="008A49D7"/>
    <w:rsid w:val="008A4D3A"/>
    <w:rsid w:val="008A597D"/>
    <w:rsid w:val="008A5B90"/>
    <w:rsid w:val="008A603C"/>
    <w:rsid w:val="008A64FA"/>
    <w:rsid w:val="008A68C9"/>
    <w:rsid w:val="008A6ED0"/>
    <w:rsid w:val="008A7A89"/>
    <w:rsid w:val="008B016C"/>
    <w:rsid w:val="008B020A"/>
    <w:rsid w:val="008B045F"/>
    <w:rsid w:val="008B1302"/>
    <w:rsid w:val="008B14E2"/>
    <w:rsid w:val="008B1CB8"/>
    <w:rsid w:val="008B2978"/>
    <w:rsid w:val="008B3172"/>
    <w:rsid w:val="008B343E"/>
    <w:rsid w:val="008B3AAA"/>
    <w:rsid w:val="008B40C9"/>
    <w:rsid w:val="008B40DE"/>
    <w:rsid w:val="008B49DB"/>
    <w:rsid w:val="008B4A29"/>
    <w:rsid w:val="008B5929"/>
    <w:rsid w:val="008B656D"/>
    <w:rsid w:val="008B721E"/>
    <w:rsid w:val="008B72F1"/>
    <w:rsid w:val="008B732D"/>
    <w:rsid w:val="008B744B"/>
    <w:rsid w:val="008C0724"/>
    <w:rsid w:val="008C08F3"/>
    <w:rsid w:val="008C0FFE"/>
    <w:rsid w:val="008C15EB"/>
    <w:rsid w:val="008C2360"/>
    <w:rsid w:val="008C2CB6"/>
    <w:rsid w:val="008C2F8D"/>
    <w:rsid w:val="008C45B8"/>
    <w:rsid w:val="008C547E"/>
    <w:rsid w:val="008C563A"/>
    <w:rsid w:val="008C5DCE"/>
    <w:rsid w:val="008C7100"/>
    <w:rsid w:val="008C77A0"/>
    <w:rsid w:val="008C7F7B"/>
    <w:rsid w:val="008D0110"/>
    <w:rsid w:val="008D10A3"/>
    <w:rsid w:val="008D1453"/>
    <w:rsid w:val="008D26BB"/>
    <w:rsid w:val="008D379E"/>
    <w:rsid w:val="008D54E6"/>
    <w:rsid w:val="008D6365"/>
    <w:rsid w:val="008D636C"/>
    <w:rsid w:val="008D658E"/>
    <w:rsid w:val="008D712F"/>
    <w:rsid w:val="008D79A8"/>
    <w:rsid w:val="008D7DD5"/>
    <w:rsid w:val="008D7E93"/>
    <w:rsid w:val="008D7FF0"/>
    <w:rsid w:val="008E10A9"/>
    <w:rsid w:val="008E10DE"/>
    <w:rsid w:val="008E1935"/>
    <w:rsid w:val="008E1A44"/>
    <w:rsid w:val="008E2329"/>
    <w:rsid w:val="008E3029"/>
    <w:rsid w:val="008E3FD7"/>
    <w:rsid w:val="008E4156"/>
    <w:rsid w:val="008E4C84"/>
    <w:rsid w:val="008F1788"/>
    <w:rsid w:val="008F1933"/>
    <w:rsid w:val="008F1C20"/>
    <w:rsid w:val="008F2055"/>
    <w:rsid w:val="008F2B7F"/>
    <w:rsid w:val="008F2BE5"/>
    <w:rsid w:val="008F2C21"/>
    <w:rsid w:val="008F4C3B"/>
    <w:rsid w:val="008F53E4"/>
    <w:rsid w:val="008F5CB4"/>
    <w:rsid w:val="008F669E"/>
    <w:rsid w:val="008F66AC"/>
    <w:rsid w:val="008F7163"/>
    <w:rsid w:val="008F7DC1"/>
    <w:rsid w:val="009009FF"/>
    <w:rsid w:val="00901287"/>
    <w:rsid w:val="009017AC"/>
    <w:rsid w:val="00901856"/>
    <w:rsid w:val="00901B88"/>
    <w:rsid w:val="00901BA8"/>
    <w:rsid w:val="009022B3"/>
    <w:rsid w:val="00902FAA"/>
    <w:rsid w:val="00903168"/>
    <w:rsid w:val="0090332A"/>
    <w:rsid w:val="009039FD"/>
    <w:rsid w:val="00903DA7"/>
    <w:rsid w:val="00904071"/>
    <w:rsid w:val="009047DA"/>
    <w:rsid w:val="009057DF"/>
    <w:rsid w:val="00905A2A"/>
    <w:rsid w:val="00906182"/>
    <w:rsid w:val="00906FC3"/>
    <w:rsid w:val="00910A4B"/>
    <w:rsid w:val="0091151C"/>
    <w:rsid w:val="00911F39"/>
    <w:rsid w:val="0091200C"/>
    <w:rsid w:val="0091279C"/>
    <w:rsid w:val="009130E2"/>
    <w:rsid w:val="00913E75"/>
    <w:rsid w:val="009141CC"/>
    <w:rsid w:val="00914D09"/>
    <w:rsid w:val="009152F4"/>
    <w:rsid w:val="00915876"/>
    <w:rsid w:val="00915995"/>
    <w:rsid w:val="00915F68"/>
    <w:rsid w:val="009162CA"/>
    <w:rsid w:val="00917B43"/>
    <w:rsid w:val="00920118"/>
    <w:rsid w:val="00920332"/>
    <w:rsid w:val="009205A1"/>
    <w:rsid w:val="00920DD6"/>
    <w:rsid w:val="009214D3"/>
    <w:rsid w:val="00921FCE"/>
    <w:rsid w:val="0092215A"/>
    <w:rsid w:val="0092407E"/>
    <w:rsid w:val="00924958"/>
    <w:rsid w:val="00926234"/>
    <w:rsid w:val="00926702"/>
    <w:rsid w:val="00926D41"/>
    <w:rsid w:val="0092713F"/>
    <w:rsid w:val="009271FB"/>
    <w:rsid w:val="0092739C"/>
    <w:rsid w:val="0092788E"/>
    <w:rsid w:val="0093037C"/>
    <w:rsid w:val="00930651"/>
    <w:rsid w:val="0093238B"/>
    <w:rsid w:val="009325BD"/>
    <w:rsid w:val="00932883"/>
    <w:rsid w:val="00932DC2"/>
    <w:rsid w:val="009336E8"/>
    <w:rsid w:val="009340B7"/>
    <w:rsid w:val="00934B0E"/>
    <w:rsid w:val="00934C37"/>
    <w:rsid w:val="00934D33"/>
    <w:rsid w:val="00935DEB"/>
    <w:rsid w:val="00935F15"/>
    <w:rsid w:val="00935FCA"/>
    <w:rsid w:val="00937B7B"/>
    <w:rsid w:val="0094092E"/>
    <w:rsid w:val="00940AB1"/>
    <w:rsid w:val="009411E2"/>
    <w:rsid w:val="0094557E"/>
    <w:rsid w:val="009457F5"/>
    <w:rsid w:val="00945E76"/>
    <w:rsid w:val="00946C86"/>
    <w:rsid w:val="00947090"/>
    <w:rsid w:val="00947617"/>
    <w:rsid w:val="00947CC2"/>
    <w:rsid w:val="009506BA"/>
    <w:rsid w:val="0095154A"/>
    <w:rsid w:val="00951CAD"/>
    <w:rsid w:val="00951DFD"/>
    <w:rsid w:val="00952BA7"/>
    <w:rsid w:val="00952C99"/>
    <w:rsid w:val="0095357A"/>
    <w:rsid w:val="009540F8"/>
    <w:rsid w:val="009545E2"/>
    <w:rsid w:val="00954B18"/>
    <w:rsid w:val="00954E10"/>
    <w:rsid w:val="009554EC"/>
    <w:rsid w:val="009555C5"/>
    <w:rsid w:val="00956A87"/>
    <w:rsid w:val="00956F26"/>
    <w:rsid w:val="00957280"/>
    <w:rsid w:val="00960557"/>
    <w:rsid w:val="00960891"/>
    <w:rsid w:val="00962E08"/>
    <w:rsid w:val="00963B64"/>
    <w:rsid w:val="009649CB"/>
    <w:rsid w:val="00964D5D"/>
    <w:rsid w:val="009651AF"/>
    <w:rsid w:val="00966948"/>
    <w:rsid w:val="0096791A"/>
    <w:rsid w:val="00970137"/>
    <w:rsid w:val="00970268"/>
    <w:rsid w:val="009709FF"/>
    <w:rsid w:val="00970BA2"/>
    <w:rsid w:val="00970E33"/>
    <w:rsid w:val="00971617"/>
    <w:rsid w:val="00972127"/>
    <w:rsid w:val="00974B6B"/>
    <w:rsid w:val="009751C7"/>
    <w:rsid w:val="00976B37"/>
    <w:rsid w:val="00977F20"/>
    <w:rsid w:val="009806FF"/>
    <w:rsid w:val="0098093E"/>
    <w:rsid w:val="00981790"/>
    <w:rsid w:val="00982CA1"/>
    <w:rsid w:val="00982E1B"/>
    <w:rsid w:val="00982ED5"/>
    <w:rsid w:val="009851D9"/>
    <w:rsid w:val="009852E6"/>
    <w:rsid w:val="00986B53"/>
    <w:rsid w:val="00986CD9"/>
    <w:rsid w:val="00986D33"/>
    <w:rsid w:val="00987CEC"/>
    <w:rsid w:val="00987CFD"/>
    <w:rsid w:val="00990246"/>
    <w:rsid w:val="00991C47"/>
    <w:rsid w:val="00992246"/>
    <w:rsid w:val="009934C7"/>
    <w:rsid w:val="00993A7D"/>
    <w:rsid w:val="00994386"/>
    <w:rsid w:val="0099467E"/>
    <w:rsid w:val="00994D43"/>
    <w:rsid w:val="00995531"/>
    <w:rsid w:val="00997D54"/>
    <w:rsid w:val="00997FDC"/>
    <w:rsid w:val="009A1787"/>
    <w:rsid w:val="009A1959"/>
    <w:rsid w:val="009A1A9F"/>
    <w:rsid w:val="009A2E86"/>
    <w:rsid w:val="009A30DF"/>
    <w:rsid w:val="009A3957"/>
    <w:rsid w:val="009A3F87"/>
    <w:rsid w:val="009A4027"/>
    <w:rsid w:val="009A4112"/>
    <w:rsid w:val="009A4F0F"/>
    <w:rsid w:val="009A6DEE"/>
    <w:rsid w:val="009A6F34"/>
    <w:rsid w:val="009A7C4E"/>
    <w:rsid w:val="009B009E"/>
    <w:rsid w:val="009B02A2"/>
    <w:rsid w:val="009B1D5E"/>
    <w:rsid w:val="009B2BA0"/>
    <w:rsid w:val="009B2EBE"/>
    <w:rsid w:val="009B397D"/>
    <w:rsid w:val="009B3A00"/>
    <w:rsid w:val="009B3CBB"/>
    <w:rsid w:val="009B40D5"/>
    <w:rsid w:val="009B49A1"/>
    <w:rsid w:val="009B5FF0"/>
    <w:rsid w:val="009B6E13"/>
    <w:rsid w:val="009B71B9"/>
    <w:rsid w:val="009B71F5"/>
    <w:rsid w:val="009B7DD7"/>
    <w:rsid w:val="009B7E6E"/>
    <w:rsid w:val="009C03BF"/>
    <w:rsid w:val="009C14D8"/>
    <w:rsid w:val="009C1D85"/>
    <w:rsid w:val="009C25BD"/>
    <w:rsid w:val="009C294C"/>
    <w:rsid w:val="009C2A37"/>
    <w:rsid w:val="009C2C2C"/>
    <w:rsid w:val="009C3038"/>
    <w:rsid w:val="009C4496"/>
    <w:rsid w:val="009C48C6"/>
    <w:rsid w:val="009C59BE"/>
    <w:rsid w:val="009C5E19"/>
    <w:rsid w:val="009C5E3A"/>
    <w:rsid w:val="009C6284"/>
    <w:rsid w:val="009C63A3"/>
    <w:rsid w:val="009D03DF"/>
    <w:rsid w:val="009D0C6A"/>
    <w:rsid w:val="009D199F"/>
    <w:rsid w:val="009D245D"/>
    <w:rsid w:val="009D255D"/>
    <w:rsid w:val="009D2855"/>
    <w:rsid w:val="009D2B05"/>
    <w:rsid w:val="009D32AA"/>
    <w:rsid w:val="009D338A"/>
    <w:rsid w:val="009D3A25"/>
    <w:rsid w:val="009D3ACD"/>
    <w:rsid w:val="009D416D"/>
    <w:rsid w:val="009D6D1A"/>
    <w:rsid w:val="009D7755"/>
    <w:rsid w:val="009D7824"/>
    <w:rsid w:val="009E0377"/>
    <w:rsid w:val="009E0460"/>
    <w:rsid w:val="009E1A56"/>
    <w:rsid w:val="009E1BF6"/>
    <w:rsid w:val="009E1CB7"/>
    <w:rsid w:val="009E2CC6"/>
    <w:rsid w:val="009E4B2A"/>
    <w:rsid w:val="009E56A1"/>
    <w:rsid w:val="009E57C5"/>
    <w:rsid w:val="009E616A"/>
    <w:rsid w:val="009E75FC"/>
    <w:rsid w:val="009E78EA"/>
    <w:rsid w:val="009F02A1"/>
    <w:rsid w:val="009F0333"/>
    <w:rsid w:val="009F07A1"/>
    <w:rsid w:val="009F0950"/>
    <w:rsid w:val="009F11C8"/>
    <w:rsid w:val="009F14DF"/>
    <w:rsid w:val="009F1944"/>
    <w:rsid w:val="009F1A9D"/>
    <w:rsid w:val="009F1AEE"/>
    <w:rsid w:val="009F1EE6"/>
    <w:rsid w:val="009F3349"/>
    <w:rsid w:val="009F4C22"/>
    <w:rsid w:val="009F512C"/>
    <w:rsid w:val="009F52EA"/>
    <w:rsid w:val="009F53C1"/>
    <w:rsid w:val="009F606D"/>
    <w:rsid w:val="009F6678"/>
    <w:rsid w:val="009F74C9"/>
    <w:rsid w:val="00A015CF"/>
    <w:rsid w:val="00A01A53"/>
    <w:rsid w:val="00A01EB4"/>
    <w:rsid w:val="00A0225B"/>
    <w:rsid w:val="00A03BF4"/>
    <w:rsid w:val="00A04F23"/>
    <w:rsid w:val="00A0520E"/>
    <w:rsid w:val="00A05455"/>
    <w:rsid w:val="00A05614"/>
    <w:rsid w:val="00A06936"/>
    <w:rsid w:val="00A072CA"/>
    <w:rsid w:val="00A1097F"/>
    <w:rsid w:val="00A1100C"/>
    <w:rsid w:val="00A12273"/>
    <w:rsid w:val="00A13209"/>
    <w:rsid w:val="00A14ACA"/>
    <w:rsid w:val="00A14BEF"/>
    <w:rsid w:val="00A154C8"/>
    <w:rsid w:val="00A157E6"/>
    <w:rsid w:val="00A159F4"/>
    <w:rsid w:val="00A16D7A"/>
    <w:rsid w:val="00A176FC"/>
    <w:rsid w:val="00A17ED5"/>
    <w:rsid w:val="00A2001E"/>
    <w:rsid w:val="00A212AB"/>
    <w:rsid w:val="00A21CB0"/>
    <w:rsid w:val="00A22B0E"/>
    <w:rsid w:val="00A23220"/>
    <w:rsid w:val="00A236BB"/>
    <w:rsid w:val="00A2532B"/>
    <w:rsid w:val="00A258FD"/>
    <w:rsid w:val="00A26D58"/>
    <w:rsid w:val="00A27129"/>
    <w:rsid w:val="00A27168"/>
    <w:rsid w:val="00A27A09"/>
    <w:rsid w:val="00A27C02"/>
    <w:rsid w:val="00A27F57"/>
    <w:rsid w:val="00A30187"/>
    <w:rsid w:val="00A30D43"/>
    <w:rsid w:val="00A31342"/>
    <w:rsid w:val="00A31751"/>
    <w:rsid w:val="00A31DB0"/>
    <w:rsid w:val="00A31E4E"/>
    <w:rsid w:val="00A32EBA"/>
    <w:rsid w:val="00A337CD"/>
    <w:rsid w:val="00A361A5"/>
    <w:rsid w:val="00A367B9"/>
    <w:rsid w:val="00A36ACC"/>
    <w:rsid w:val="00A36FE8"/>
    <w:rsid w:val="00A372E6"/>
    <w:rsid w:val="00A375E8"/>
    <w:rsid w:val="00A42360"/>
    <w:rsid w:val="00A42A89"/>
    <w:rsid w:val="00A43703"/>
    <w:rsid w:val="00A43B01"/>
    <w:rsid w:val="00A47D69"/>
    <w:rsid w:val="00A5045E"/>
    <w:rsid w:val="00A5144A"/>
    <w:rsid w:val="00A5177D"/>
    <w:rsid w:val="00A51A46"/>
    <w:rsid w:val="00A527CD"/>
    <w:rsid w:val="00A52EEF"/>
    <w:rsid w:val="00A52F50"/>
    <w:rsid w:val="00A531C6"/>
    <w:rsid w:val="00A54F11"/>
    <w:rsid w:val="00A555E6"/>
    <w:rsid w:val="00A55FCE"/>
    <w:rsid w:val="00A5712B"/>
    <w:rsid w:val="00A575CA"/>
    <w:rsid w:val="00A60671"/>
    <w:rsid w:val="00A61792"/>
    <w:rsid w:val="00A61945"/>
    <w:rsid w:val="00A61F95"/>
    <w:rsid w:val="00A62CA2"/>
    <w:rsid w:val="00A630FC"/>
    <w:rsid w:val="00A6356B"/>
    <w:rsid w:val="00A6365F"/>
    <w:rsid w:val="00A6426E"/>
    <w:rsid w:val="00A64CFD"/>
    <w:rsid w:val="00A65320"/>
    <w:rsid w:val="00A6664E"/>
    <w:rsid w:val="00A66655"/>
    <w:rsid w:val="00A66E8D"/>
    <w:rsid w:val="00A6737A"/>
    <w:rsid w:val="00A67897"/>
    <w:rsid w:val="00A67AE5"/>
    <w:rsid w:val="00A700BC"/>
    <w:rsid w:val="00A70185"/>
    <w:rsid w:val="00A70871"/>
    <w:rsid w:val="00A70C7F"/>
    <w:rsid w:val="00A73E5D"/>
    <w:rsid w:val="00A742B6"/>
    <w:rsid w:val="00A750BA"/>
    <w:rsid w:val="00A75AD6"/>
    <w:rsid w:val="00A75C9A"/>
    <w:rsid w:val="00A7697B"/>
    <w:rsid w:val="00A77079"/>
    <w:rsid w:val="00A77242"/>
    <w:rsid w:val="00A773F0"/>
    <w:rsid w:val="00A777BB"/>
    <w:rsid w:val="00A77931"/>
    <w:rsid w:val="00A80134"/>
    <w:rsid w:val="00A8020B"/>
    <w:rsid w:val="00A8167C"/>
    <w:rsid w:val="00A81CEB"/>
    <w:rsid w:val="00A824E9"/>
    <w:rsid w:val="00A825CA"/>
    <w:rsid w:val="00A8268E"/>
    <w:rsid w:val="00A82C91"/>
    <w:rsid w:val="00A83C4C"/>
    <w:rsid w:val="00A84425"/>
    <w:rsid w:val="00A84521"/>
    <w:rsid w:val="00A850AF"/>
    <w:rsid w:val="00A856AB"/>
    <w:rsid w:val="00A85B10"/>
    <w:rsid w:val="00A85D74"/>
    <w:rsid w:val="00A85EAA"/>
    <w:rsid w:val="00A873B6"/>
    <w:rsid w:val="00A908CE"/>
    <w:rsid w:val="00A90D76"/>
    <w:rsid w:val="00A91265"/>
    <w:rsid w:val="00A916DB"/>
    <w:rsid w:val="00A91A80"/>
    <w:rsid w:val="00A92982"/>
    <w:rsid w:val="00A92ED0"/>
    <w:rsid w:val="00A934E0"/>
    <w:rsid w:val="00A94496"/>
    <w:rsid w:val="00A95A87"/>
    <w:rsid w:val="00A97175"/>
    <w:rsid w:val="00A9744D"/>
    <w:rsid w:val="00A97562"/>
    <w:rsid w:val="00AA01B2"/>
    <w:rsid w:val="00AA262C"/>
    <w:rsid w:val="00AA263A"/>
    <w:rsid w:val="00AA27C5"/>
    <w:rsid w:val="00AA2BCC"/>
    <w:rsid w:val="00AA36EF"/>
    <w:rsid w:val="00AA3F7E"/>
    <w:rsid w:val="00AA4255"/>
    <w:rsid w:val="00AA5545"/>
    <w:rsid w:val="00AA61EF"/>
    <w:rsid w:val="00AA7F34"/>
    <w:rsid w:val="00AB1107"/>
    <w:rsid w:val="00AB121F"/>
    <w:rsid w:val="00AB213F"/>
    <w:rsid w:val="00AB2C2F"/>
    <w:rsid w:val="00AB31F4"/>
    <w:rsid w:val="00AB327E"/>
    <w:rsid w:val="00AB50A4"/>
    <w:rsid w:val="00AB57FD"/>
    <w:rsid w:val="00AB5CFB"/>
    <w:rsid w:val="00AB5F71"/>
    <w:rsid w:val="00AB6172"/>
    <w:rsid w:val="00AB63DF"/>
    <w:rsid w:val="00AB6641"/>
    <w:rsid w:val="00AB6B18"/>
    <w:rsid w:val="00AB6BB8"/>
    <w:rsid w:val="00AB798C"/>
    <w:rsid w:val="00AB7AF5"/>
    <w:rsid w:val="00AC0601"/>
    <w:rsid w:val="00AC1028"/>
    <w:rsid w:val="00AC14A0"/>
    <w:rsid w:val="00AC24E2"/>
    <w:rsid w:val="00AC266A"/>
    <w:rsid w:val="00AC2877"/>
    <w:rsid w:val="00AC351A"/>
    <w:rsid w:val="00AC3576"/>
    <w:rsid w:val="00AC4D79"/>
    <w:rsid w:val="00AC53D6"/>
    <w:rsid w:val="00AC640A"/>
    <w:rsid w:val="00AC741F"/>
    <w:rsid w:val="00AD03E2"/>
    <w:rsid w:val="00AD1E47"/>
    <w:rsid w:val="00AD2435"/>
    <w:rsid w:val="00AD2F83"/>
    <w:rsid w:val="00AD373D"/>
    <w:rsid w:val="00AD383B"/>
    <w:rsid w:val="00AD3BD0"/>
    <w:rsid w:val="00AD63DC"/>
    <w:rsid w:val="00AD75DC"/>
    <w:rsid w:val="00AE082A"/>
    <w:rsid w:val="00AE0884"/>
    <w:rsid w:val="00AE15DF"/>
    <w:rsid w:val="00AE1B44"/>
    <w:rsid w:val="00AE1D85"/>
    <w:rsid w:val="00AE2315"/>
    <w:rsid w:val="00AE27DA"/>
    <w:rsid w:val="00AE316F"/>
    <w:rsid w:val="00AE360F"/>
    <w:rsid w:val="00AE3B15"/>
    <w:rsid w:val="00AE3FF0"/>
    <w:rsid w:val="00AE4744"/>
    <w:rsid w:val="00AE4BB6"/>
    <w:rsid w:val="00AE5614"/>
    <w:rsid w:val="00AE6DFE"/>
    <w:rsid w:val="00AE7C14"/>
    <w:rsid w:val="00AF00D3"/>
    <w:rsid w:val="00AF01D3"/>
    <w:rsid w:val="00AF0CB3"/>
    <w:rsid w:val="00AF10D1"/>
    <w:rsid w:val="00AF1D0A"/>
    <w:rsid w:val="00AF1D29"/>
    <w:rsid w:val="00AF1E02"/>
    <w:rsid w:val="00AF274A"/>
    <w:rsid w:val="00AF32E1"/>
    <w:rsid w:val="00AF3642"/>
    <w:rsid w:val="00AF3679"/>
    <w:rsid w:val="00AF3A64"/>
    <w:rsid w:val="00AF3CCD"/>
    <w:rsid w:val="00AF4EF4"/>
    <w:rsid w:val="00AF55BB"/>
    <w:rsid w:val="00AF5C5B"/>
    <w:rsid w:val="00AF5C6A"/>
    <w:rsid w:val="00AF5CF8"/>
    <w:rsid w:val="00AF5D61"/>
    <w:rsid w:val="00AF5D8B"/>
    <w:rsid w:val="00AF6596"/>
    <w:rsid w:val="00AF71D7"/>
    <w:rsid w:val="00AF7471"/>
    <w:rsid w:val="00AF7C9D"/>
    <w:rsid w:val="00AF7D2C"/>
    <w:rsid w:val="00B0024E"/>
    <w:rsid w:val="00B00C33"/>
    <w:rsid w:val="00B018BC"/>
    <w:rsid w:val="00B02E99"/>
    <w:rsid w:val="00B035FB"/>
    <w:rsid w:val="00B03C00"/>
    <w:rsid w:val="00B040BB"/>
    <w:rsid w:val="00B053AF"/>
    <w:rsid w:val="00B06043"/>
    <w:rsid w:val="00B06CCD"/>
    <w:rsid w:val="00B07A6D"/>
    <w:rsid w:val="00B10245"/>
    <w:rsid w:val="00B10A20"/>
    <w:rsid w:val="00B1107E"/>
    <w:rsid w:val="00B1240E"/>
    <w:rsid w:val="00B126F5"/>
    <w:rsid w:val="00B131F7"/>
    <w:rsid w:val="00B13BFA"/>
    <w:rsid w:val="00B141E0"/>
    <w:rsid w:val="00B14469"/>
    <w:rsid w:val="00B1474B"/>
    <w:rsid w:val="00B14C11"/>
    <w:rsid w:val="00B15ED1"/>
    <w:rsid w:val="00B162EF"/>
    <w:rsid w:val="00B172CD"/>
    <w:rsid w:val="00B1746E"/>
    <w:rsid w:val="00B17A81"/>
    <w:rsid w:val="00B2243F"/>
    <w:rsid w:val="00B2260E"/>
    <w:rsid w:val="00B229E3"/>
    <w:rsid w:val="00B22BF3"/>
    <w:rsid w:val="00B2326F"/>
    <w:rsid w:val="00B23515"/>
    <w:rsid w:val="00B2365D"/>
    <w:rsid w:val="00B24A93"/>
    <w:rsid w:val="00B24BD4"/>
    <w:rsid w:val="00B25064"/>
    <w:rsid w:val="00B25791"/>
    <w:rsid w:val="00B25F5B"/>
    <w:rsid w:val="00B261CF"/>
    <w:rsid w:val="00B26617"/>
    <w:rsid w:val="00B276A7"/>
    <w:rsid w:val="00B2775F"/>
    <w:rsid w:val="00B30273"/>
    <w:rsid w:val="00B307F3"/>
    <w:rsid w:val="00B32DEE"/>
    <w:rsid w:val="00B32E92"/>
    <w:rsid w:val="00B338B8"/>
    <w:rsid w:val="00B35452"/>
    <w:rsid w:val="00B359D6"/>
    <w:rsid w:val="00B36702"/>
    <w:rsid w:val="00B36A5E"/>
    <w:rsid w:val="00B37693"/>
    <w:rsid w:val="00B37DC7"/>
    <w:rsid w:val="00B37E65"/>
    <w:rsid w:val="00B40630"/>
    <w:rsid w:val="00B41261"/>
    <w:rsid w:val="00B4191B"/>
    <w:rsid w:val="00B4214F"/>
    <w:rsid w:val="00B42488"/>
    <w:rsid w:val="00B424FE"/>
    <w:rsid w:val="00B4256D"/>
    <w:rsid w:val="00B43566"/>
    <w:rsid w:val="00B440CE"/>
    <w:rsid w:val="00B44136"/>
    <w:rsid w:val="00B44960"/>
    <w:rsid w:val="00B449C0"/>
    <w:rsid w:val="00B44A71"/>
    <w:rsid w:val="00B44D5D"/>
    <w:rsid w:val="00B44FE3"/>
    <w:rsid w:val="00B458F3"/>
    <w:rsid w:val="00B468F6"/>
    <w:rsid w:val="00B47741"/>
    <w:rsid w:val="00B52557"/>
    <w:rsid w:val="00B52E5A"/>
    <w:rsid w:val="00B5444E"/>
    <w:rsid w:val="00B54728"/>
    <w:rsid w:val="00B55E60"/>
    <w:rsid w:val="00B563E8"/>
    <w:rsid w:val="00B57360"/>
    <w:rsid w:val="00B5780E"/>
    <w:rsid w:val="00B6068B"/>
    <w:rsid w:val="00B610FB"/>
    <w:rsid w:val="00B61345"/>
    <w:rsid w:val="00B61BB3"/>
    <w:rsid w:val="00B62290"/>
    <w:rsid w:val="00B62821"/>
    <w:rsid w:val="00B638E0"/>
    <w:rsid w:val="00B63FAD"/>
    <w:rsid w:val="00B643A2"/>
    <w:rsid w:val="00B644F7"/>
    <w:rsid w:val="00B6464E"/>
    <w:rsid w:val="00B653F3"/>
    <w:rsid w:val="00B66244"/>
    <w:rsid w:val="00B664B6"/>
    <w:rsid w:val="00B670AE"/>
    <w:rsid w:val="00B67B1D"/>
    <w:rsid w:val="00B70606"/>
    <w:rsid w:val="00B706D2"/>
    <w:rsid w:val="00B7106E"/>
    <w:rsid w:val="00B715D6"/>
    <w:rsid w:val="00B71699"/>
    <w:rsid w:val="00B71DD8"/>
    <w:rsid w:val="00B71F1A"/>
    <w:rsid w:val="00B7207B"/>
    <w:rsid w:val="00B7214E"/>
    <w:rsid w:val="00B726AF"/>
    <w:rsid w:val="00B73092"/>
    <w:rsid w:val="00B7411C"/>
    <w:rsid w:val="00B743AE"/>
    <w:rsid w:val="00B746F6"/>
    <w:rsid w:val="00B7479C"/>
    <w:rsid w:val="00B7489C"/>
    <w:rsid w:val="00B74E2C"/>
    <w:rsid w:val="00B75199"/>
    <w:rsid w:val="00B76BC7"/>
    <w:rsid w:val="00B76C36"/>
    <w:rsid w:val="00B76F0A"/>
    <w:rsid w:val="00B775D3"/>
    <w:rsid w:val="00B77FFE"/>
    <w:rsid w:val="00B807E4"/>
    <w:rsid w:val="00B8154D"/>
    <w:rsid w:val="00B823D5"/>
    <w:rsid w:val="00B82935"/>
    <w:rsid w:val="00B82A22"/>
    <w:rsid w:val="00B82B09"/>
    <w:rsid w:val="00B854D3"/>
    <w:rsid w:val="00B85677"/>
    <w:rsid w:val="00B8597B"/>
    <w:rsid w:val="00B85B29"/>
    <w:rsid w:val="00B868AA"/>
    <w:rsid w:val="00B86983"/>
    <w:rsid w:val="00B86DE6"/>
    <w:rsid w:val="00B87372"/>
    <w:rsid w:val="00B91084"/>
    <w:rsid w:val="00B91434"/>
    <w:rsid w:val="00B92276"/>
    <w:rsid w:val="00B924AA"/>
    <w:rsid w:val="00B939D3"/>
    <w:rsid w:val="00B93B61"/>
    <w:rsid w:val="00B947A1"/>
    <w:rsid w:val="00B94888"/>
    <w:rsid w:val="00B95988"/>
    <w:rsid w:val="00B95AD4"/>
    <w:rsid w:val="00B97377"/>
    <w:rsid w:val="00B97701"/>
    <w:rsid w:val="00BA25CC"/>
    <w:rsid w:val="00BA274E"/>
    <w:rsid w:val="00BA2C4A"/>
    <w:rsid w:val="00BA2F59"/>
    <w:rsid w:val="00BA3B87"/>
    <w:rsid w:val="00BA4022"/>
    <w:rsid w:val="00BA451F"/>
    <w:rsid w:val="00BA51B8"/>
    <w:rsid w:val="00BA5A6F"/>
    <w:rsid w:val="00BA5FB6"/>
    <w:rsid w:val="00BA64A3"/>
    <w:rsid w:val="00BA6BF2"/>
    <w:rsid w:val="00BA7923"/>
    <w:rsid w:val="00BA7A62"/>
    <w:rsid w:val="00BB024E"/>
    <w:rsid w:val="00BB1AB0"/>
    <w:rsid w:val="00BB2777"/>
    <w:rsid w:val="00BB2995"/>
    <w:rsid w:val="00BB3CC8"/>
    <w:rsid w:val="00BB4FFD"/>
    <w:rsid w:val="00BB55FD"/>
    <w:rsid w:val="00BB5DFD"/>
    <w:rsid w:val="00BB6C2B"/>
    <w:rsid w:val="00BB6F25"/>
    <w:rsid w:val="00BB74A0"/>
    <w:rsid w:val="00BB7F02"/>
    <w:rsid w:val="00BC03F6"/>
    <w:rsid w:val="00BC0F8F"/>
    <w:rsid w:val="00BC1D4D"/>
    <w:rsid w:val="00BC2136"/>
    <w:rsid w:val="00BC394F"/>
    <w:rsid w:val="00BC3DC3"/>
    <w:rsid w:val="00BC44E3"/>
    <w:rsid w:val="00BC56B4"/>
    <w:rsid w:val="00BC5A59"/>
    <w:rsid w:val="00BC6435"/>
    <w:rsid w:val="00BC715C"/>
    <w:rsid w:val="00BC7850"/>
    <w:rsid w:val="00BC7904"/>
    <w:rsid w:val="00BD0A75"/>
    <w:rsid w:val="00BD0EBA"/>
    <w:rsid w:val="00BD0F64"/>
    <w:rsid w:val="00BD13C4"/>
    <w:rsid w:val="00BD1C29"/>
    <w:rsid w:val="00BD1FAA"/>
    <w:rsid w:val="00BD2445"/>
    <w:rsid w:val="00BD246B"/>
    <w:rsid w:val="00BD2C19"/>
    <w:rsid w:val="00BD30F0"/>
    <w:rsid w:val="00BD31E2"/>
    <w:rsid w:val="00BD46B9"/>
    <w:rsid w:val="00BD50E6"/>
    <w:rsid w:val="00BD52C8"/>
    <w:rsid w:val="00BD59BB"/>
    <w:rsid w:val="00BD5BE1"/>
    <w:rsid w:val="00BD61D5"/>
    <w:rsid w:val="00BD6D69"/>
    <w:rsid w:val="00BD6FD5"/>
    <w:rsid w:val="00BE0140"/>
    <w:rsid w:val="00BE07DD"/>
    <w:rsid w:val="00BE100D"/>
    <w:rsid w:val="00BE2532"/>
    <w:rsid w:val="00BE27DC"/>
    <w:rsid w:val="00BE3332"/>
    <w:rsid w:val="00BE5BAE"/>
    <w:rsid w:val="00BE62B4"/>
    <w:rsid w:val="00BE65E9"/>
    <w:rsid w:val="00BE690A"/>
    <w:rsid w:val="00BE72E4"/>
    <w:rsid w:val="00BF0C51"/>
    <w:rsid w:val="00BF1AC5"/>
    <w:rsid w:val="00BF2628"/>
    <w:rsid w:val="00BF26FA"/>
    <w:rsid w:val="00BF282D"/>
    <w:rsid w:val="00BF2BEC"/>
    <w:rsid w:val="00BF38E9"/>
    <w:rsid w:val="00BF3C92"/>
    <w:rsid w:val="00BF4100"/>
    <w:rsid w:val="00BF495B"/>
    <w:rsid w:val="00BF575D"/>
    <w:rsid w:val="00BF5AE1"/>
    <w:rsid w:val="00BF7080"/>
    <w:rsid w:val="00C0003F"/>
    <w:rsid w:val="00C00753"/>
    <w:rsid w:val="00C010EB"/>
    <w:rsid w:val="00C046A2"/>
    <w:rsid w:val="00C04F28"/>
    <w:rsid w:val="00C0574B"/>
    <w:rsid w:val="00C06092"/>
    <w:rsid w:val="00C064A8"/>
    <w:rsid w:val="00C074BC"/>
    <w:rsid w:val="00C078F7"/>
    <w:rsid w:val="00C10733"/>
    <w:rsid w:val="00C11684"/>
    <w:rsid w:val="00C11F26"/>
    <w:rsid w:val="00C1220C"/>
    <w:rsid w:val="00C12C4B"/>
    <w:rsid w:val="00C12F5E"/>
    <w:rsid w:val="00C12F6D"/>
    <w:rsid w:val="00C131F5"/>
    <w:rsid w:val="00C133E5"/>
    <w:rsid w:val="00C15457"/>
    <w:rsid w:val="00C15628"/>
    <w:rsid w:val="00C15A2F"/>
    <w:rsid w:val="00C174E7"/>
    <w:rsid w:val="00C205CA"/>
    <w:rsid w:val="00C205CE"/>
    <w:rsid w:val="00C2159F"/>
    <w:rsid w:val="00C21B3E"/>
    <w:rsid w:val="00C22180"/>
    <w:rsid w:val="00C225C5"/>
    <w:rsid w:val="00C22A72"/>
    <w:rsid w:val="00C2323B"/>
    <w:rsid w:val="00C24470"/>
    <w:rsid w:val="00C25375"/>
    <w:rsid w:val="00C277DC"/>
    <w:rsid w:val="00C27F3A"/>
    <w:rsid w:val="00C30662"/>
    <w:rsid w:val="00C308D8"/>
    <w:rsid w:val="00C31A06"/>
    <w:rsid w:val="00C32853"/>
    <w:rsid w:val="00C33354"/>
    <w:rsid w:val="00C33556"/>
    <w:rsid w:val="00C336CE"/>
    <w:rsid w:val="00C345F0"/>
    <w:rsid w:val="00C358F1"/>
    <w:rsid w:val="00C3718E"/>
    <w:rsid w:val="00C378BF"/>
    <w:rsid w:val="00C37A28"/>
    <w:rsid w:val="00C4094B"/>
    <w:rsid w:val="00C423CA"/>
    <w:rsid w:val="00C43A4A"/>
    <w:rsid w:val="00C44719"/>
    <w:rsid w:val="00C448AD"/>
    <w:rsid w:val="00C44C7B"/>
    <w:rsid w:val="00C45425"/>
    <w:rsid w:val="00C460FF"/>
    <w:rsid w:val="00C4761A"/>
    <w:rsid w:val="00C502F3"/>
    <w:rsid w:val="00C504C4"/>
    <w:rsid w:val="00C506A0"/>
    <w:rsid w:val="00C509A5"/>
    <w:rsid w:val="00C51029"/>
    <w:rsid w:val="00C519D6"/>
    <w:rsid w:val="00C519DB"/>
    <w:rsid w:val="00C521AE"/>
    <w:rsid w:val="00C52339"/>
    <w:rsid w:val="00C52B2A"/>
    <w:rsid w:val="00C5309E"/>
    <w:rsid w:val="00C53F91"/>
    <w:rsid w:val="00C54CF4"/>
    <w:rsid w:val="00C555D4"/>
    <w:rsid w:val="00C55FDC"/>
    <w:rsid w:val="00C56A46"/>
    <w:rsid w:val="00C56C62"/>
    <w:rsid w:val="00C577C0"/>
    <w:rsid w:val="00C57F73"/>
    <w:rsid w:val="00C6035C"/>
    <w:rsid w:val="00C603C1"/>
    <w:rsid w:val="00C60487"/>
    <w:rsid w:val="00C6195C"/>
    <w:rsid w:val="00C61B73"/>
    <w:rsid w:val="00C62491"/>
    <w:rsid w:val="00C625C3"/>
    <w:rsid w:val="00C626EF"/>
    <w:rsid w:val="00C629AD"/>
    <w:rsid w:val="00C62A7F"/>
    <w:rsid w:val="00C62FFD"/>
    <w:rsid w:val="00C63D72"/>
    <w:rsid w:val="00C64156"/>
    <w:rsid w:val="00C653F7"/>
    <w:rsid w:val="00C6564A"/>
    <w:rsid w:val="00C656AD"/>
    <w:rsid w:val="00C65967"/>
    <w:rsid w:val="00C67369"/>
    <w:rsid w:val="00C6748C"/>
    <w:rsid w:val="00C67567"/>
    <w:rsid w:val="00C70A59"/>
    <w:rsid w:val="00C72A42"/>
    <w:rsid w:val="00C72B29"/>
    <w:rsid w:val="00C7346E"/>
    <w:rsid w:val="00C73533"/>
    <w:rsid w:val="00C73556"/>
    <w:rsid w:val="00C73FE1"/>
    <w:rsid w:val="00C7448F"/>
    <w:rsid w:val="00C744A4"/>
    <w:rsid w:val="00C74710"/>
    <w:rsid w:val="00C74934"/>
    <w:rsid w:val="00C75AB6"/>
    <w:rsid w:val="00C7611F"/>
    <w:rsid w:val="00C80849"/>
    <w:rsid w:val="00C8101D"/>
    <w:rsid w:val="00C81640"/>
    <w:rsid w:val="00C81CEE"/>
    <w:rsid w:val="00C81D75"/>
    <w:rsid w:val="00C8381D"/>
    <w:rsid w:val="00C842D6"/>
    <w:rsid w:val="00C855DB"/>
    <w:rsid w:val="00C85AC0"/>
    <w:rsid w:val="00C85DFD"/>
    <w:rsid w:val="00C8606B"/>
    <w:rsid w:val="00C860E3"/>
    <w:rsid w:val="00C865AC"/>
    <w:rsid w:val="00C867B6"/>
    <w:rsid w:val="00C86A74"/>
    <w:rsid w:val="00C86F3B"/>
    <w:rsid w:val="00C870A5"/>
    <w:rsid w:val="00C874C3"/>
    <w:rsid w:val="00C906BC"/>
    <w:rsid w:val="00C91ACE"/>
    <w:rsid w:val="00C921CB"/>
    <w:rsid w:val="00C92CE4"/>
    <w:rsid w:val="00C93466"/>
    <w:rsid w:val="00C9388D"/>
    <w:rsid w:val="00C93F4F"/>
    <w:rsid w:val="00C94A4E"/>
    <w:rsid w:val="00C95134"/>
    <w:rsid w:val="00C95392"/>
    <w:rsid w:val="00C957BC"/>
    <w:rsid w:val="00C95E9D"/>
    <w:rsid w:val="00C96212"/>
    <w:rsid w:val="00C96788"/>
    <w:rsid w:val="00C96B4F"/>
    <w:rsid w:val="00C9785A"/>
    <w:rsid w:val="00C97FE2"/>
    <w:rsid w:val="00CA04E3"/>
    <w:rsid w:val="00CA0E42"/>
    <w:rsid w:val="00CA2C91"/>
    <w:rsid w:val="00CA2EE0"/>
    <w:rsid w:val="00CA32BF"/>
    <w:rsid w:val="00CA34C3"/>
    <w:rsid w:val="00CA3630"/>
    <w:rsid w:val="00CA3A91"/>
    <w:rsid w:val="00CA4DB3"/>
    <w:rsid w:val="00CA5D87"/>
    <w:rsid w:val="00CA620A"/>
    <w:rsid w:val="00CA74BB"/>
    <w:rsid w:val="00CB00D3"/>
    <w:rsid w:val="00CB0407"/>
    <w:rsid w:val="00CB099E"/>
    <w:rsid w:val="00CB0EE9"/>
    <w:rsid w:val="00CB101A"/>
    <w:rsid w:val="00CB2337"/>
    <w:rsid w:val="00CB24A7"/>
    <w:rsid w:val="00CB34C9"/>
    <w:rsid w:val="00CB395D"/>
    <w:rsid w:val="00CB3ADD"/>
    <w:rsid w:val="00CB7609"/>
    <w:rsid w:val="00CB7C59"/>
    <w:rsid w:val="00CC07FA"/>
    <w:rsid w:val="00CC0CEB"/>
    <w:rsid w:val="00CC0FD3"/>
    <w:rsid w:val="00CC34C7"/>
    <w:rsid w:val="00CC3765"/>
    <w:rsid w:val="00CC4911"/>
    <w:rsid w:val="00CC49CD"/>
    <w:rsid w:val="00CC523C"/>
    <w:rsid w:val="00CC66CD"/>
    <w:rsid w:val="00CC6F4C"/>
    <w:rsid w:val="00CC717B"/>
    <w:rsid w:val="00CD0CAE"/>
    <w:rsid w:val="00CD10E4"/>
    <w:rsid w:val="00CD2350"/>
    <w:rsid w:val="00CD284A"/>
    <w:rsid w:val="00CD284E"/>
    <w:rsid w:val="00CD4199"/>
    <w:rsid w:val="00CD4463"/>
    <w:rsid w:val="00CD4F29"/>
    <w:rsid w:val="00CD56A9"/>
    <w:rsid w:val="00CD5991"/>
    <w:rsid w:val="00CD6855"/>
    <w:rsid w:val="00CD68D6"/>
    <w:rsid w:val="00CD7AA7"/>
    <w:rsid w:val="00CD7D80"/>
    <w:rsid w:val="00CE03AE"/>
    <w:rsid w:val="00CE0E82"/>
    <w:rsid w:val="00CE0F84"/>
    <w:rsid w:val="00CE1BFB"/>
    <w:rsid w:val="00CE279B"/>
    <w:rsid w:val="00CE2B9D"/>
    <w:rsid w:val="00CE31B0"/>
    <w:rsid w:val="00CE31FB"/>
    <w:rsid w:val="00CE408F"/>
    <w:rsid w:val="00CE4A4F"/>
    <w:rsid w:val="00CE4CBD"/>
    <w:rsid w:val="00CE5136"/>
    <w:rsid w:val="00CE5549"/>
    <w:rsid w:val="00CE6542"/>
    <w:rsid w:val="00CE7E78"/>
    <w:rsid w:val="00CF0A5D"/>
    <w:rsid w:val="00CF0B5E"/>
    <w:rsid w:val="00CF1C1F"/>
    <w:rsid w:val="00CF1F19"/>
    <w:rsid w:val="00CF2918"/>
    <w:rsid w:val="00CF299D"/>
    <w:rsid w:val="00CF2A4F"/>
    <w:rsid w:val="00CF2E0A"/>
    <w:rsid w:val="00CF3655"/>
    <w:rsid w:val="00CF3B58"/>
    <w:rsid w:val="00CF4565"/>
    <w:rsid w:val="00CF4FB7"/>
    <w:rsid w:val="00CF59A7"/>
    <w:rsid w:val="00CF5C73"/>
    <w:rsid w:val="00CF6A13"/>
    <w:rsid w:val="00CF6C45"/>
    <w:rsid w:val="00CF6FDD"/>
    <w:rsid w:val="00D003F7"/>
    <w:rsid w:val="00D018A4"/>
    <w:rsid w:val="00D01CB8"/>
    <w:rsid w:val="00D028C7"/>
    <w:rsid w:val="00D03294"/>
    <w:rsid w:val="00D037DD"/>
    <w:rsid w:val="00D03C2E"/>
    <w:rsid w:val="00D04720"/>
    <w:rsid w:val="00D05FB0"/>
    <w:rsid w:val="00D0658C"/>
    <w:rsid w:val="00D07706"/>
    <w:rsid w:val="00D129EA"/>
    <w:rsid w:val="00D12E61"/>
    <w:rsid w:val="00D13D46"/>
    <w:rsid w:val="00D16778"/>
    <w:rsid w:val="00D16D37"/>
    <w:rsid w:val="00D17348"/>
    <w:rsid w:val="00D17FD2"/>
    <w:rsid w:val="00D20118"/>
    <w:rsid w:val="00D2021C"/>
    <w:rsid w:val="00D2053A"/>
    <w:rsid w:val="00D207DC"/>
    <w:rsid w:val="00D21D89"/>
    <w:rsid w:val="00D21D8E"/>
    <w:rsid w:val="00D22E16"/>
    <w:rsid w:val="00D2370B"/>
    <w:rsid w:val="00D24D7F"/>
    <w:rsid w:val="00D258FE"/>
    <w:rsid w:val="00D25BAB"/>
    <w:rsid w:val="00D25BDD"/>
    <w:rsid w:val="00D2739A"/>
    <w:rsid w:val="00D3172C"/>
    <w:rsid w:val="00D32355"/>
    <w:rsid w:val="00D33C76"/>
    <w:rsid w:val="00D34DAD"/>
    <w:rsid w:val="00D354D8"/>
    <w:rsid w:val="00D3568F"/>
    <w:rsid w:val="00D35F13"/>
    <w:rsid w:val="00D36023"/>
    <w:rsid w:val="00D3634F"/>
    <w:rsid w:val="00D37D9D"/>
    <w:rsid w:val="00D40A9D"/>
    <w:rsid w:val="00D412C1"/>
    <w:rsid w:val="00D418BF"/>
    <w:rsid w:val="00D4216D"/>
    <w:rsid w:val="00D42C6D"/>
    <w:rsid w:val="00D43549"/>
    <w:rsid w:val="00D43819"/>
    <w:rsid w:val="00D45315"/>
    <w:rsid w:val="00D458E0"/>
    <w:rsid w:val="00D45C1D"/>
    <w:rsid w:val="00D460B4"/>
    <w:rsid w:val="00D472F0"/>
    <w:rsid w:val="00D52057"/>
    <w:rsid w:val="00D522BF"/>
    <w:rsid w:val="00D52342"/>
    <w:rsid w:val="00D5237B"/>
    <w:rsid w:val="00D52E21"/>
    <w:rsid w:val="00D5389D"/>
    <w:rsid w:val="00D53B0D"/>
    <w:rsid w:val="00D544A1"/>
    <w:rsid w:val="00D5466C"/>
    <w:rsid w:val="00D54B4B"/>
    <w:rsid w:val="00D55CC1"/>
    <w:rsid w:val="00D562B1"/>
    <w:rsid w:val="00D566FD"/>
    <w:rsid w:val="00D575CD"/>
    <w:rsid w:val="00D57E86"/>
    <w:rsid w:val="00D604D7"/>
    <w:rsid w:val="00D607AD"/>
    <w:rsid w:val="00D60AC2"/>
    <w:rsid w:val="00D6212B"/>
    <w:rsid w:val="00D62382"/>
    <w:rsid w:val="00D62F29"/>
    <w:rsid w:val="00D64726"/>
    <w:rsid w:val="00D655F0"/>
    <w:rsid w:val="00D67D65"/>
    <w:rsid w:val="00D70945"/>
    <w:rsid w:val="00D711A3"/>
    <w:rsid w:val="00D71919"/>
    <w:rsid w:val="00D71CFE"/>
    <w:rsid w:val="00D72183"/>
    <w:rsid w:val="00D72547"/>
    <w:rsid w:val="00D73064"/>
    <w:rsid w:val="00D73E0D"/>
    <w:rsid w:val="00D74A6C"/>
    <w:rsid w:val="00D74CBA"/>
    <w:rsid w:val="00D7529D"/>
    <w:rsid w:val="00D75B32"/>
    <w:rsid w:val="00D76492"/>
    <w:rsid w:val="00D766C4"/>
    <w:rsid w:val="00D801C0"/>
    <w:rsid w:val="00D8057E"/>
    <w:rsid w:val="00D81A51"/>
    <w:rsid w:val="00D83F24"/>
    <w:rsid w:val="00D840E8"/>
    <w:rsid w:val="00D842B5"/>
    <w:rsid w:val="00D8459C"/>
    <w:rsid w:val="00D84C60"/>
    <w:rsid w:val="00D84D64"/>
    <w:rsid w:val="00D84FC3"/>
    <w:rsid w:val="00D85C14"/>
    <w:rsid w:val="00D86284"/>
    <w:rsid w:val="00D86B2C"/>
    <w:rsid w:val="00D8707D"/>
    <w:rsid w:val="00D87E39"/>
    <w:rsid w:val="00D9006F"/>
    <w:rsid w:val="00D90C2A"/>
    <w:rsid w:val="00D92428"/>
    <w:rsid w:val="00D939A0"/>
    <w:rsid w:val="00D93A3B"/>
    <w:rsid w:val="00D93B7C"/>
    <w:rsid w:val="00D93EF4"/>
    <w:rsid w:val="00D946FF"/>
    <w:rsid w:val="00D94B9B"/>
    <w:rsid w:val="00D953EE"/>
    <w:rsid w:val="00D95588"/>
    <w:rsid w:val="00D963F0"/>
    <w:rsid w:val="00D971CC"/>
    <w:rsid w:val="00DA0F09"/>
    <w:rsid w:val="00DA1AB8"/>
    <w:rsid w:val="00DA2087"/>
    <w:rsid w:val="00DA337D"/>
    <w:rsid w:val="00DA3F16"/>
    <w:rsid w:val="00DA4BE6"/>
    <w:rsid w:val="00DA55E8"/>
    <w:rsid w:val="00DA64B2"/>
    <w:rsid w:val="00DA6583"/>
    <w:rsid w:val="00DA7DA1"/>
    <w:rsid w:val="00DB0034"/>
    <w:rsid w:val="00DB0A94"/>
    <w:rsid w:val="00DB0C4C"/>
    <w:rsid w:val="00DB1160"/>
    <w:rsid w:val="00DB16AF"/>
    <w:rsid w:val="00DB1D50"/>
    <w:rsid w:val="00DB1F7F"/>
    <w:rsid w:val="00DB26CB"/>
    <w:rsid w:val="00DB2CE6"/>
    <w:rsid w:val="00DB2FC9"/>
    <w:rsid w:val="00DB5C63"/>
    <w:rsid w:val="00DB5D02"/>
    <w:rsid w:val="00DB6F44"/>
    <w:rsid w:val="00DB74F0"/>
    <w:rsid w:val="00DB7B5A"/>
    <w:rsid w:val="00DC06B2"/>
    <w:rsid w:val="00DC0981"/>
    <w:rsid w:val="00DC171B"/>
    <w:rsid w:val="00DC1AA6"/>
    <w:rsid w:val="00DC1AE6"/>
    <w:rsid w:val="00DC1D99"/>
    <w:rsid w:val="00DC2656"/>
    <w:rsid w:val="00DC38E4"/>
    <w:rsid w:val="00DC4606"/>
    <w:rsid w:val="00DC46E4"/>
    <w:rsid w:val="00DC49DD"/>
    <w:rsid w:val="00DC4F24"/>
    <w:rsid w:val="00DC537E"/>
    <w:rsid w:val="00DC56DA"/>
    <w:rsid w:val="00DC5B2D"/>
    <w:rsid w:val="00DC654F"/>
    <w:rsid w:val="00DC6FA6"/>
    <w:rsid w:val="00DC78DF"/>
    <w:rsid w:val="00DC7E03"/>
    <w:rsid w:val="00DC7EDD"/>
    <w:rsid w:val="00DD0ADD"/>
    <w:rsid w:val="00DD0E65"/>
    <w:rsid w:val="00DD1546"/>
    <w:rsid w:val="00DD1CD1"/>
    <w:rsid w:val="00DD24C8"/>
    <w:rsid w:val="00DD2B6D"/>
    <w:rsid w:val="00DD2F99"/>
    <w:rsid w:val="00DD4196"/>
    <w:rsid w:val="00DD4498"/>
    <w:rsid w:val="00DD4D92"/>
    <w:rsid w:val="00DD5D92"/>
    <w:rsid w:val="00DD5DF5"/>
    <w:rsid w:val="00DD64A7"/>
    <w:rsid w:val="00DD67B2"/>
    <w:rsid w:val="00DD6EF5"/>
    <w:rsid w:val="00DD7446"/>
    <w:rsid w:val="00DD7C28"/>
    <w:rsid w:val="00DE0665"/>
    <w:rsid w:val="00DE14C6"/>
    <w:rsid w:val="00DE15F5"/>
    <w:rsid w:val="00DE1608"/>
    <w:rsid w:val="00DE196F"/>
    <w:rsid w:val="00DE27A4"/>
    <w:rsid w:val="00DE3477"/>
    <w:rsid w:val="00DE34BA"/>
    <w:rsid w:val="00DE3E81"/>
    <w:rsid w:val="00DE4628"/>
    <w:rsid w:val="00DE477F"/>
    <w:rsid w:val="00DE4863"/>
    <w:rsid w:val="00DE5354"/>
    <w:rsid w:val="00DE5763"/>
    <w:rsid w:val="00DE6D4D"/>
    <w:rsid w:val="00DE7AD3"/>
    <w:rsid w:val="00DF0C0F"/>
    <w:rsid w:val="00DF1413"/>
    <w:rsid w:val="00DF261E"/>
    <w:rsid w:val="00DF3A23"/>
    <w:rsid w:val="00DF3C9F"/>
    <w:rsid w:val="00DF5B6B"/>
    <w:rsid w:val="00DF67EE"/>
    <w:rsid w:val="00DF6FB0"/>
    <w:rsid w:val="00DF74FF"/>
    <w:rsid w:val="00E0032B"/>
    <w:rsid w:val="00E01615"/>
    <w:rsid w:val="00E0189E"/>
    <w:rsid w:val="00E01904"/>
    <w:rsid w:val="00E024CD"/>
    <w:rsid w:val="00E02683"/>
    <w:rsid w:val="00E02E61"/>
    <w:rsid w:val="00E036A4"/>
    <w:rsid w:val="00E036E7"/>
    <w:rsid w:val="00E045D1"/>
    <w:rsid w:val="00E04C77"/>
    <w:rsid w:val="00E05EDC"/>
    <w:rsid w:val="00E0605F"/>
    <w:rsid w:val="00E06AEB"/>
    <w:rsid w:val="00E07ABD"/>
    <w:rsid w:val="00E07F77"/>
    <w:rsid w:val="00E10991"/>
    <w:rsid w:val="00E11484"/>
    <w:rsid w:val="00E122DC"/>
    <w:rsid w:val="00E135BF"/>
    <w:rsid w:val="00E13C02"/>
    <w:rsid w:val="00E14459"/>
    <w:rsid w:val="00E150C9"/>
    <w:rsid w:val="00E1531F"/>
    <w:rsid w:val="00E15F7E"/>
    <w:rsid w:val="00E16C5A"/>
    <w:rsid w:val="00E17697"/>
    <w:rsid w:val="00E20B69"/>
    <w:rsid w:val="00E2174F"/>
    <w:rsid w:val="00E21CBC"/>
    <w:rsid w:val="00E23763"/>
    <w:rsid w:val="00E23F19"/>
    <w:rsid w:val="00E24034"/>
    <w:rsid w:val="00E24DE4"/>
    <w:rsid w:val="00E24EB1"/>
    <w:rsid w:val="00E25CA9"/>
    <w:rsid w:val="00E25CD5"/>
    <w:rsid w:val="00E26789"/>
    <w:rsid w:val="00E272AF"/>
    <w:rsid w:val="00E2782D"/>
    <w:rsid w:val="00E3047D"/>
    <w:rsid w:val="00E30658"/>
    <w:rsid w:val="00E30BC8"/>
    <w:rsid w:val="00E31875"/>
    <w:rsid w:val="00E3191C"/>
    <w:rsid w:val="00E31969"/>
    <w:rsid w:val="00E31A13"/>
    <w:rsid w:val="00E32313"/>
    <w:rsid w:val="00E324AB"/>
    <w:rsid w:val="00E324DA"/>
    <w:rsid w:val="00E325AD"/>
    <w:rsid w:val="00E32874"/>
    <w:rsid w:val="00E32928"/>
    <w:rsid w:val="00E331FA"/>
    <w:rsid w:val="00E33A4C"/>
    <w:rsid w:val="00E33FDE"/>
    <w:rsid w:val="00E34854"/>
    <w:rsid w:val="00E34C1F"/>
    <w:rsid w:val="00E359F2"/>
    <w:rsid w:val="00E35B8E"/>
    <w:rsid w:val="00E3656B"/>
    <w:rsid w:val="00E405D1"/>
    <w:rsid w:val="00E411EB"/>
    <w:rsid w:val="00E4176B"/>
    <w:rsid w:val="00E41FD3"/>
    <w:rsid w:val="00E42369"/>
    <w:rsid w:val="00E42556"/>
    <w:rsid w:val="00E43F5C"/>
    <w:rsid w:val="00E4408F"/>
    <w:rsid w:val="00E4443B"/>
    <w:rsid w:val="00E44968"/>
    <w:rsid w:val="00E44CD5"/>
    <w:rsid w:val="00E45398"/>
    <w:rsid w:val="00E468D7"/>
    <w:rsid w:val="00E5102A"/>
    <w:rsid w:val="00E51CBD"/>
    <w:rsid w:val="00E542B8"/>
    <w:rsid w:val="00E5438E"/>
    <w:rsid w:val="00E54F74"/>
    <w:rsid w:val="00E55300"/>
    <w:rsid w:val="00E559D8"/>
    <w:rsid w:val="00E55DBE"/>
    <w:rsid w:val="00E56A67"/>
    <w:rsid w:val="00E5778B"/>
    <w:rsid w:val="00E57A90"/>
    <w:rsid w:val="00E57D64"/>
    <w:rsid w:val="00E57E54"/>
    <w:rsid w:val="00E6071B"/>
    <w:rsid w:val="00E615FB"/>
    <w:rsid w:val="00E61CDC"/>
    <w:rsid w:val="00E621F0"/>
    <w:rsid w:val="00E63A63"/>
    <w:rsid w:val="00E66F5D"/>
    <w:rsid w:val="00E6712D"/>
    <w:rsid w:val="00E67895"/>
    <w:rsid w:val="00E67E6E"/>
    <w:rsid w:val="00E67F2A"/>
    <w:rsid w:val="00E7030C"/>
    <w:rsid w:val="00E703DC"/>
    <w:rsid w:val="00E71719"/>
    <w:rsid w:val="00E718D5"/>
    <w:rsid w:val="00E71C91"/>
    <w:rsid w:val="00E71D0E"/>
    <w:rsid w:val="00E71E83"/>
    <w:rsid w:val="00E71F98"/>
    <w:rsid w:val="00E72F4D"/>
    <w:rsid w:val="00E73033"/>
    <w:rsid w:val="00E731BF"/>
    <w:rsid w:val="00E73365"/>
    <w:rsid w:val="00E743AE"/>
    <w:rsid w:val="00E752AD"/>
    <w:rsid w:val="00E758E1"/>
    <w:rsid w:val="00E769A9"/>
    <w:rsid w:val="00E800D9"/>
    <w:rsid w:val="00E81267"/>
    <w:rsid w:val="00E814D2"/>
    <w:rsid w:val="00E81C0B"/>
    <w:rsid w:val="00E81D4B"/>
    <w:rsid w:val="00E81D9C"/>
    <w:rsid w:val="00E845AE"/>
    <w:rsid w:val="00E85C60"/>
    <w:rsid w:val="00E85D29"/>
    <w:rsid w:val="00E85DEB"/>
    <w:rsid w:val="00E8715F"/>
    <w:rsid w:val="00E87273"/>
    <w:rsid w:val="00E872A3"/>
    <w:rsid w:val="00E87E15"/>
    <w:rsid w:val="00E90804"/>
    <w:rsid w:val="00E91890"/>
    <w:rsid w:val="00E919B3"/>
    <w:rsid w:val="00E91D8E"/>
    <w:rsid w:val="00E93291"/>
    <w:rsid w:val="00E93DB4"/>
    <w:rsid w:val="00E94BC0"/>
    <w:rsid w:val="00E9517D"/>
    <w:rsid w:val="00E95291"/>
    <w:rsid w:val="00E967CD"/>
    <w:rsid w:val="00E96CE7"/>
    <w:rsid w:val="00EA0094"/>
    <w:rsid w:val="00EA012E"/>
    <w:rsid w:val="00EA04F1"/>
    <w:rsid w:val="00EA055B"/>
    <w:rsid w:val="00EA0A22"/>
    <w:rsid w:val="00EA0AE2"/>
    <w:rsid w:val="00EA2311"/>
    <w:rsid w:val="00EA3A47"/>
    <w:rsid w:val="00EA46DF"/>
    <w:rsid w:val="00EA4A88"/>
    <w:rsid w:val="00EA5F11"/>
    <w:rsid w:val="00EA6CF8"/>
    <w:rsid w:val="00EA7D5E"/>
    <w:rsid w:val="00EB1E74"/>
    <w:rsid w:val="00EB275E"/>
    <w:rsid w:val="00EB2D69"/>
    <w:rsid w:val="00EB3094"/>
    <w:rsid w:val="00EB3A3B"/>
    <w:rsid w:val="00EB4673"/>
    <w:rsid w:val="00EB537D"/>
    <w:rsid w:val="00EB5483"/>
    <w:rsid w:val="00EC37C2"/>
    <w:rsid w:val="00EC38B2"/>
    <w:rsid w:val="00EC42A9"/>
    <w:rsid w:val="00EC4358"/>
    <w:rsid w:val="00EC4B84"/>
    <w:rsid w:val="00EC4D46"/>
    <w:rsid w:val="00EC4D78"/>
    <w:rsid w:val="00EC58C0"/>
    <w:rsid w:val="00EC5E44"/>
    <w:rsid w:val="00EC61D2"/>
    <w:rsid w:val="00EC666C"/>
    <w:rsid w:val="00EC6F54"/>
    <w:rsid w:val="00EC7310"/>
    <w:rsid w:val="00ED0072"/>
    <w:rsid w:val="00ED133B"/>
    <w:rsid w:val="00ED156A"/>
    <w:rsid w:val="00ED175E"/>
    <w:rsid w:val="00ED1CA4"/>
    <w:rsid w:val="00ED2365"/>
    <w:rsid w:val="00ED3014"/>
    <w:rsid w:val="00ED3E0C"/>
    <w:rsid w:val="00ED428A"/>
    <w:rsid w:val="00ED618D"/>
    <w:rsid w:val="00EE0A42"/>
    <w:rsid w:val="00EE0BB5"/>
    <w:rsid w:val="00EE0FC4"/>
    <w:rsid w:val="00EE16A4"/>
    <w:rsid w:val="00EE2D41"/>
    <w:rsid w:val="00EE340B"/>
    <w:rsid w:val="00EE3B6E"/>
    <w:rsid w:val="00EE4DB9"/>
    <w:rsid w:val="00EE57D0"/>
    <w:rsid w:val="00EE6269"/>
    <w:rsid w:val="00EE6880"/>
    <w:rsid w:val="00EE73D2"/>
    <w:rsid w:val="00EF0729"/>
    <w:rsid w:val="00EF1404"/>
    <w:rsid w:val="00EF170C"/>
    <w:rsid w:val="00EF1A97"/>
    <w:rsid w:val="00EF1F45"/>
    <w:rsid w:val="00EF3212"/>
    <w:rsid w:val="00EF4DFB"/>
    <w:rsid w:val="00EF520F"/>
    <w:rsid w:val="00EF67E0"/>
    <w:rsid w:val="00EF7FB6"/>
    <w:rsid w:val="00F006AE"/>
    <w:rsid w:val="00F009E4"/>
    <w:rsid w:val="00F017A7"/>
    <w:rsid w:val="00F01A2E"/>
    <w:rsid w:val="00F01BFB"/>
    <w:rsid w:val="00F02417"/>
    <w:rsid w:val="00F02861"/>
    <w:rsid w:val="00F029E0"/>
    <w:rsid w:val="00F030A3"/>
    <w:rsid w:val="00F03221"/>
    <w:rsid w:val="00F03423"/>
    <w:rsid w:val="00F04354"/>
    <w:rsid w:val="00F04AEB"/>
    <w:rsid w:val="00F0726D"/>
    <w:rsid w:val="00F104EE"/>
    <w:rsid w:val="00F10737"/>
    <w:rsid w:val="00F1085A"/>
    <w:rsid w:val="00F10BF8"/>
    <w:rsid w:val="00F12581"/>
    <w:rsid w:val="00F1347B"/>
    <w:rsid w:val="00F13554"/>
    <w:rsid w:val="00F13F2B"/>
    <w:rsid w:val="00F14862"/>
    <w:rsid w:val="00F1498F"/>
    <w:rsid w:val="00F14A44"/>
    <w:rsid w:val="00F165FC"/>
    <w:rsid w:val="00F167E2"/>
    <w:rsid w:val="00F17CA0"/>
    <w:rsid w:val="00F20150"/>
    <w:rsid w:val="00F221EB"/>
    <w:rsid w:val="00F2238D"/>
    <w:rsid w:val="00F22ABC"/>
    <w:rsid w:val="00F22F65"/>
    <w:rsid w:val="00F2362F"/>
    <w:rsid w:val="00F23B11"/>
    <w:rsid w:val="00F24021"/>
    <w:rsid w:val="00F2477E"/>
    <w:rsid w:val="00F25322"/>
    <w:rsid w:val="00F2542D"/>
    <w:rsid w:val="00F254AD"/>
    <w:rsid w:val="00F255CD"/>
    <w:rsid w:val="00F257D3"/>
    <w:rsid w:val="00F261A0"/>
    <w:rsid w:val="00F26429"/>
    <w:rsid w:val="00F26529"/>
    <w:rsid w:val="00F27258"/>
    <w:rsid w:val="00F30D17"/>
    <w:rsid w:val="00F311FF"/>
    <w:rsid w:val="00F3136C"/>
    <w:rsid w:val="00F3165E"/>
    <w:rsid w:val="00F32358"/>
    <w:rsid w:val="00F32CD9"/>
    <w:rsid w:val="00F341D4"/>
    <w:rsid w:val="00F34C58"/>
    <w:rsid w:val="00F35184"/>
    <w:rsid w:val="00F35B67"/>
    <w:rsid w:val="00F365ED"/>
    <w:rsid w:val="00F36D15"/>
    <w:rsid w:val="00F37B2A"/>
    <w:rsid w:val="00F40E44"/>
    <w:rsid w:val="00F411C3"/>
    <w:rsid w:val="00F41FF3"/>
    <w:rsid w:val="00F446B8"/>
    <w:rsid w:val="00F44DF3"/>
    <w:rsid w:val="00F459AD"/>
    <w:rsid w:val="00F45B5F"/>
    <w:rsid w:val="00F45C54"/>
    <w:rsid w:val="00F4679C"/>
    <w:rsid w:val="00F507BF"/>
    <w:rsid w:val="00F50B61"/>
    <w:rsid w:val="00F5172D"/>
    <w:rsid w:val="00F544DD"/>
    <w:rsid w:val="00F54C9A"/>
    <w:rsid w:val="00F5524B"/>
    <w:rsid w:val="00F55F78"/>
    <w:rsid w:val="00F56523"/>
    <w:rsid w:val="00F56A06"/>
    <w:rsid w:val="00F56C45"/>
    <w:rsid w:val="00F56FA8"/>
    <w:rsid w:val="00F5721F"/>
    <w:rsid w:val="00F60704"/>
    <w:rsid w:val="00F60E7C"/>
    <w:rsid w:val="00F617B3"/>
    <w:rsid w:val="00F61A19"/>
    <w:rsid w:val="00F62216"/>
    <w:rsid w:val="00F63919"/>
    <w:rsid w:val="00F64299"/>
    <w:rsid w:val="00F64411"/>
    <w:rsid w:val="00F64E9A"/>
    <w:rsid w:val="00F64EBC"/>
    <w:rsid w:val="00F65712"/>
    <w:rsid w:val="00F65A44"/>
    <w:rsid w:val="00F65B2D"/>
    <w:rsid w:val="00F65CD8"/>
    <w:rsid w:val="00F6694B"/>
    <w:rsid w:val="00F66A0D"/>
    <w:rsid w:val="00F66C55"/>
    <w:rsid w:val="00F67C2C"/>
    <w:rsid w:val="00F70A04"/>
    <w:rsid w:val="00F711C3"/>
    <w:rsid w:val="00F718CB"/>
    <w:rsid w:val="00F71E73"/>
    <w:rsid w:val="00F7330A"/>
    <w:rsid w:val="00F74969"/>
    <w:rsid w:val="00F74BED"/>
    <w:rsid w:val="00F75FE2"/>
    <w:rsid w:val="00F772DA"/>
    <w:rsid w:val="00F77BAF"/>
    <w:rsid w:val="00F8057E"/>
    <w:rsid w:val="00F81283"/>
    <w:rsid w:val="00F8141F"/>
    <w:rsid w:val="00F81AB7"/>
    <w:rsid w:val="00F81BCB"/>
    <w:rsid w:val="00F824CC"/>
    <w:rsid w:val="00F83E38"/>
    <w:rsid w:val="00F841FE"/>
    <w:rsid w:val="00F85794"/>
    <w:rsid w:val="00F85FE0"/>
    <w:rsid w:val="00F870BC"/>
    <w:rsid w:val="00F90338"/>
    <w:rsid w:val="00F92356"/>
    <w:rsid w:val="00F928C4"/>
    <w:rsid w:val="00F93055"/>
    <w:rsid w:val="00F93C7C"/>
    <w:rsid w:val="00F94827"/>
    <w:rsid w:val="00F94F6B"/>
    <w:rsid w:val="00F954DC"/>
    <w:rsid w:val="00F95B6B"/>
    <w:rsid w:val="00F95D5F"/>
    <w:rsid w:val="00F963EE"/>
    <w:rsid w:val="00F96B89"/>
    <w:rsid w:val="00F97377"/>
    <w:rsid w:val="00F97496"/>
    <w:rsid w:val="00F978FD"/>
    <w:rsid w:val="00FA0606"/>
    <w:rsid w:val="00FA2183"/>
    <w:rsid w:val="00FA2824"/>
    <w:rsid w:val="00FA318D"/>
    <w:rsid w:val="00FA3249"/>
    <w:rsid w:val="00FA3452"/>
    <w:rsid w:val="00FA3593"/>
    <w:rsid w:val="00FA46ED"/>
    <w:rsid w:val="00FA53DD"/>
    <w:rsid w:val="00FA5463"/>
    <w:rsid w:val="00FA55BA"/>
    <w:rsid w:val="00FA65F4"/>
    <w:rsid w:val="00FA6C21"/>
    <w:rsid w:val="00FA7570"/>
    <w:rsid w:val="00FB0AEA"/>
    <w:rsid w:val="00FB0E0C"/>
    <w:rsid w:val="00FB129E"/>
    <w:rsid w:val="00FB1390"/>
    <w:rsid w:val="00FB1F9C"/>
    <w:rsid w:val="00FB21B7"/>
    <w:rsid w:val="00FB27EA"/>
    <w:rsid w:val="00FB2B0C"/>
    <w:rsid w:val="00FB3B92"/>
    <w:rsid w:val="00FB44F2"/>
    <w:rsid w:val="00FB479A"/>
    <w:rsid w:val="00FB4C82"/>
    <w:rsid w:val="00FB5596"/>
    <w:rsid w:val="00FB6978"/>
    <w:rsid w:val="00FB6B17"/>
    <w:rsid w:val="00FB718C"/>
    <w:rsid w:val="00FC1D1C"/>
    <w:rsid w:val="00FC2560"/>
    <w:rsid w:val="00FC39A1"/>
    <w:rsid w:val="00FC3E07"/>
    <w:rsid w:val="00FC4502"/>
    <w:rsid w:val="00FC5135"/>
    <w:rsid w:val="00FC53CE"/>
    <w:rsid w:val="00FC5487"/>
    <w:rsid w:val="00FC6840"/>
    <w:rsid w:val="00FC6A99"/>
    <w:rsid w:val="00FC7E4D"/>
    <w:rsid w:val="00FD0C2C"/>
    <w:rsid w:val="00FD1183"/>
    <w:rsid w:val="00FD1BCC"/>
    <w:rsid w:val="00FD2957"/>
    <w:rsid w:val="00FD5A26"/>
    <w:rsid w:val="00FD66C0"/>
    <w:rsid w:val="00FD6847"/>
    <w:rsid w:val="00FD6B0D"/>
    <w:rsid w:val="00FD7CFB"/>
    <w:rsid w:val="00FE0076"/>
    <w:rsid w:val="00FE0092"/>
    <w:rsid w:val="00FE0126"/>
    <w:rsid w:val="00FE0B4C"/>
    <w:rsid w:val="00FE1353"/>
    <w:rsid w:val="00FE1747"/>
    <w:rsid w:val="00FE1DFF"/>
    <w:rsid w:val="00FE1ECF"/>
    <w:rsid w:val="00FE2EE5"/>
    <w:rsid w:val="00FE34C6"/>
    <w:rsid w:val="00FE3FAD"/>
    <w:rsid w:val="00FE4DFC"/>
    <w:rsid w:val="00FE628A"/>
    <w:rsid w:val="00FE72FC"/>
    <w:rsid w:val="00FE7A89"/>
    <w:rsid w:val="00FF14B8"/>
    <w:rsid w:val="00FF2649"/>
    <w:rsid w:val="00FF4147"/>
    <w:rsid w:val="00FF4321"/>
    <w:rsid w:val="00FF4B0E"/>
    <w:rsid w:val="00FF6F4F"/>
    <w:rsid w:val="00FF7112"/>
    <w:rsid w:val="00FF712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6771B98"/>
  <w15:docId w15:val="{65AD0D31-8A58-4940-99A4-02B560753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7369"/>
  </w:style>
  <w:style w:type="paragraph" w:styleId="Heading3">
    <w:name w:val="heading 3"/>
    <w:basedOn w:val="Normal"/>
    <w:next w:val="Normal"/>
    <w:link w:val="Heading3Char"/>
    <w:qFormat/>
    <w:rsid w:val="00940AB1"/>
    <w:pPr>
      <w:keepNext/>
      <w:spacing w:after="0" w:line="240" w:lineRule="auto"/>
      <w:jc w:val="center"/>
      <w:outlineLvl w:val="2"/>
    </w:pPr>
    <w:rPr>
      <w:rFonts w:ascii="Times New Roman" w:eastAsia="Times New Roman" w:hAnsi="Times New Roman" w:cs="Times New Roman"/>
      <w:b/>
      <w:bCs/>
      <w:sz w:val="32"/>
      <w:szCs w:val="24"/>
      <w:lang w:val="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1"/>
    <w:rsid w:val="009E61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626EF"/>
    <w:pPr>
      <w:tabs>
        <w:tab w:val="center" w:pos="4819"/>
        <w:tab w:val="right" w:pos="9638"/>
      </w:tabs>
      <w:spacing w:after="0" w:line="240" w:lineRule="auto"/>
    </w:pPr>
  </w:style>
  <w:style w:type="character" w:customStyle="1" w:styleId="HeaderChar">
    <w:name w:val="Header Char"/>
    <w:basedOn w:val="DefaultParagraphFont"/>
    <w:link w:val="Header"/>
    <w:uiPriority w:val="99"/>
    <w:rsid w:val="00C626EF"/>
  </w:style>
  <w:style w:type="paragraph" w:styleId="Footer">
    <w:name w:val="footer"/>
    <w:basedOn w:val="Normal"/>
    <w:link w:val="FooterChar"/>
    <w:uiPriority w:val="99"/>
    <w:unhideWhenUsed/>
    <w:rsid w:val="00C626EF"/>
    <w:pPr>
      <w:tabs>
        <w:tab w:val="center" w:pos="4819"/>
        <w:tab w:val="right" w:pos="9638"/>
      </w:tabs>
      <w:spacing w:after="0" w:line="240" w:lineRule="auto"/>
    </w:pPr>
  </w:style>
  <w:style w:type="character" w:customStyle="1" w:styleId="FooterChar">
    <w:name w:val="Footer Char"/>
    <w:basedOn w:val="DefaultParagraphFont"/>
    <w:link w:val="Footer"/>
    <w:uiPriority w:val="99"/>
    <w:rsid w:val="00C626EF"/>
  </w:style>
  <w:style w:type="character" w:styleId="Emphasis">
    <w:name w:val="Emphasis"/>
    <w:basedOn w:val="DefaultParagraphFont"/>
    <w:uiPriority w:val="20"/>
    <w:qFormat/>
    <w:rsid w:val="0004557E"/>
    <w:rPr>
      <w:i/>
      <w:iCs/>
    </w:rPr>
  </w:style>
  <w:style w:type="paragraph" w:styleId="BalloonText">
    <w:name w:val="Balloon Text"/>
    <w:basedOn w:val="Normal"/>
    <w:link w:val="BalloonTextChar"/>
    <w:uiPriority w:val="99"/>
    <w:semiHidden/>
    <w:unhideWhenUsed/>
    <w:rsid w:val="000C74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4B8"/>
    <w:rPr>
      <w:rFonts w:ascii="Tahoma" w:hAnsi="Tahoma" w:cs="Tahoma"/>
      <w:sz w:val="16"/>
      <w:szCs w:val="16"/>
    </w:rPr>
  </w:style>
  <w:style w:type="character" w:styleId="Strong">
    <w:name w:val="Strong"/>
    <w:basedOn w:val="DefaultParagraphFont"/>
    <w:uiPriority w:val="22"/>
    <w:qFormat/>
    <w:rsid w:val="00FF14B8"/>
    <w:rPr>
      <w:b/>
      <w:bCs/>
    </w:rPr>
  </w:style>
  <w:style w:type="character" w:styleId="Hyperlink">
    <w:name w:val="Hyperlink"/>
    <w:basedOn w:val="DefaultParagraphFont"/>
    <w:uiPriority w:val="99"/>
    <w:unhideWhenUsed/>
    <w:rsid w:val="00F02417"/>
    <w:rPr>
      <w:color w:val="0000FF" w:themeColor="hyperlink"/>
      <w:u w:val="single"/>
    </w:rPr>
  </w:style>
  <w:style w:type="paragraph" w:styleId="ListParagraph">
    <w:name w:val="List Paragraph"/>
    <w:basedOn w:val="Normal"/>
    <w:uiPriority w:val="34"/>
    <w:qFormat/>
    <w:rsid w:val="000157FB"/>
    <w:pPr>
      <w:spacing w:after="0" w:line="240" w:lineRule="auto"/>
      <w:ind w:left="720"/>
      <w:contextualSpacing/>
    </w:pPr>
    <w:rPr>
      <w:rFonts w:ascii="Times New Roman" w:eastAsia="Times New Roman" w:hAnsi="Times New Roman" w:cs="Times New Roman"/>
      <w:sz w:val="24"/>
      <w:szCs w:val="24"/>
      <w:lang w:eastAsia="fi-FI"/>
    </w:rPr>
  </w:style>
  <w:style w:type="paragraph" w:styleId="NoSpacing">
    <w:name w:val="No Spacing"/>
    <w:link w:val="NoSpacingChar"/>
    <w:uiPriority w:val="1"/>
    <w:qFormat/>
    <w:rsid w:val="00C67369"/>
    <w:pPr>
      <w:spacing w:after="0" w:line="240" w:lineRule="auto"/>
    </w:pPr>
    <w:rPr>
      <w:rFonts w:eastAsiaTheme="minorEastAsia"/>
      <w:lang w:eastAsia="fi-FI"/>
    </w:rPr>
  </w:style>
  <w:style w:type="character" w:customStyle="1" w:styleId="NoSpacingChar">
    <w:name w:val="No Spacing Char"/>
    <w:basedOn w:val="DefaultParagraphFont"/>
    <w:link w:val="NoSpacing"/>
    <w:uiPriority w:val="1"/>
    <w:rsid w:val="00C67369"/>
    <w:rPr>
      <w:rFonts w:eastAsiaTheme="minorEastAsia"/>
      <w:lang w:eastAsia="fi-FI"/>
    </w:rPr>
  </w:style>
  <w:style w:type="character" w:customStyle="1" w:styleId="googqs-tidbit-1">
    <w:name w:val="goog_qs-tidbit-1"/>
    <w:basedOn w:val="DefaultParagraphFont"/>
    <w:rsid w:val="002E1D89"/>
  </w:style>
  <w:style w:type="paragraph" w:customStyle="1" w:styleId="Default">
    <w:name w:val="Default"/>
    <w:rsid w:val="00A92ED0"/>
    <w:pPr>
      <w:autoSpaceDE w:val="0"/>
      <w:autoSpaceDN w:val="0"/>
      <w:adjustRightInd w:val="0"/>
      <w:spacing w:after="0" w:line="240" w:lineRule="auto"/>
    </w:pPr>
    <w:rPr>
      <w:rFonts w:ascii="Times New Roman" w:eastAsia="Calibri" w:hAnsi="Times New Roman" w:cs="Times New Roman"/>
      <w:color w:val="000000"/>
      <w:sz w:val="24"/>
      <w:szCs w:val="24"/>
      <w:lang w:val="da-DK"/>
    </w:rPr>
  </w:style>
  <w:style w:type="character" w:customStyle="1" w:styleId="googqs-tidbit1">
    <w:name w:val="goog_qs-tidbit1"/>
    <w:basedOn w:val="DefaultParagraphFont"/>
    <w:rsid w:val="00ED0072"/>
    <w:rPr>
      <w:vanish w:val="0"/>
      <w:webHidden w:val="0"/>
      <w:specVanish w:val="0"/>
    </w:rPr>
  </w:style>
  <w:style w:type="character" w:customStyle="1" w:styleId="Heading3Char">
    <w:name w:val="Heading 3 Char"/>
    <w:basedOn w:val="DefaultParagraphFont"/>
    <w:link w:val="Heading3"/>
    <w:rsid w:val="00940AB1"/>
    <w:rPr>
      <w:rFonts w:ascii="Times New Roman" w:eastAsia="Times New Roman" w:hAnsi="Times New Roman" w:cs="Times New Roman"/>
      <w:b/>
      <w:bCs/>
      <w:sz w:val="32"/>
      <w:szCs w:val="24"/>
      <w:lang w:val="et-EE"/>
    </w:rPr>
  </w:style>
  <w:style w:type="character" w:styleId="CommentReference">
    <w:name w:val="annotation reference"/>
    <w:basedOn w:val="DefaultParagraphFont"/>
    <w:semiHidden/>
    <w:unhideWhenUsed/>
    <w:rsid w:val="001D7398"/>
    <w:rPr>
      <w:sz w:val="16"/>
      <w:szCs w:val="16"/>
    </w:rPr>
  </w:style>
  <w:style w:type="paragraph" w:styleId="CommentText">
    <w:name w:val="annotation text"/>
    <w:basedOn w:val="Normal"/>
    <w:link w:val="CommentTextChar"/>
    <w:uiPriority w:val="99"/>
    <w:semiHidden/>
    <w:unhideWhenUsed/>
    <w:rsid w:val="001D7398"/>
    <w:pPr>
      <w:spacing w:line="240" w:lineRule="auto"/>
    </w:pPr>
    <w:rPr>
      <w:sz w:val="20"/>
      <w:szCs w:val="20"/>
    </w:rPr>
  </w:style>
  <w:style w:type="character" w:customStyle="1" w:styleId="CommentTextChar">
    <w:name w:val="Comment Text Char"/>
    <w:basedOn w:val="DefaultParagraphFont"/>
    <w:link w:val="CommentText"/>
    <w:uiPriority w:val="99"/>
    <w:semiHidden/>
    <w:rsid w:val="001D7398"/>
    <w:rPr>
      <w:sz w:val="20"/>
      <w:szCs w:val="20"/>
    </w:rPr>
  </w:style>
  <w:style w:type="paragraph" w:styleId="Title">
    <w:name w:val="Title"/>
    <w:basedOn w:val="Normal"/>
    <w:next w:val="Normal"/>
    <w:link w:val="TitleChar"/>
    <w:uiPriority w:val="10"/>
    <w:qFormat/>
    <w:rsid w:val="008F1C2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fi-FI"/>
    </w:rPr>
  </w:style>
  <w:style w:type="character" w:customStyle="1" w:styleId="TitleChar">
    <w:name w:val="Title Char"/>
    <w:basedOn w:val="DefaultParagraphFont"/>
    <w:link w:val="Title"/>
    <w:uiPriority w:val="10"/>
    <w:rsid w:val="008F1C20"/>
    <w:rPr>
      <w:rFonts w:asciiTheme="majorHAnsi" w:eastAsiaTheme="majorEastAsia" w:hAnsiTheme="majorHAnsi" w:cstheme="majorBidi"/>
      <w:color w:val="17365D" w:themeColor="text2" w:themeShade="BF"/>
      <w:spacing w:val="5"/>
      <w:kern w:val="28"/>
      <w:sz w:val="52"/>
      <w:szCs w:val="52"/>
      <w:lang w:eastAsia="fi-FI"/>
    </w:rPr>
  </w:style>
  <w:style w:type="paragraph" w:styleId="Subtitle">
    <w:name w:val="Subtitle"/>
    <w:basedOn w:val="Normal"/>
    <w:next w:val="Normal"/>
    <w:link w:val="SubtitleChar"/>
    <w:uiPriority w:val="11"/>
    <w:qFormat/>
    <w:rsid w:val="008F1C20"/>
    <w:pPr>
      <w:numPr>
        <w:ilvl w:val="1"/>
      </w:numPr>
    </w:pPr>
    <w:rPr>
      <w:rFonts w:asciiTheme="majorHAnsi" w:eastAsiaTheme="majorEastAsia" w:hAnsiTheme="majorHAnsi" w:cstheme="majorBidi"/>
      <w:i/>
      <w:iCs/>
      <w:color w:val="4F81BD" w:themeColor="accent1"/>
      <w:spacing w:val="15"/>
      <w:sz w:val="24"/>
      <w:szCs w:val="24"/>
      <w:lang w:eastAsia="fi-FI"/>
    </w:rPr>
  </w:style>
  <w:style w:type="character" w:customStyle="1" w:styleId="SubtitleChar">
    <w:name w:val="Subtitle Char"/>
    <w:basedOn w:val="DefaultParagraphFont"/>
    <w:link w:val="Subtitle"/>
    <w:uiPriority w:val="11"/>
    <w:rsid w:val="008F1C20"/>
    <w:rPr>
      <w:rFonts w:asciiTheme="majorHAnsi" w:eastAsiaTheme="majorEastAsia" w:hAnsiTheme="majorHAnsi" w:cstheme="majorBidi"/>
      <w:i/>
      <w:iCs/>
      <w:color w:val="4F81BD" w:themeColor="accent1"/>
      <w:spacing w:val="15"/>
      <w:sz w:val="24"/>
      <w:szCs w:val="24"/>
      <w:lang w:eastAsia="fi-FI"/>
    </w:rPr>
  </w:style>
  <w:style w:type="paragraph" w:styleId="IntenseQuote">
    <w:name w:val="Intense Quote"/>
    <w:basedOn w:val="Normal"/>
    <w:next w:val="Normal"/>
    <w:link w:val="IntenseQuoteChar"/>
    <w:uiPriority w:val="30"/>
    <w:qFormat/>
    <w:rsid w:val="00B13BFA"/>
    <w:pPr>
      <w:pBdr>
        <w:bottom w:val="single" w:sz="4" w:space="4" w:color="4F81BD" w:themeColor="accent1"/>
      </w:pBdr>
      <w:spacing w:before="200" w:after="280"/>
      <w:ind w:left="936" w:right="936"/>
    </w:pPr>
    <w:rPr>
      <w:rFonts w:eastAsiaTheme="minorEastAsia"/>
      <w:b/>
      <w:bCs/>
      <w:i/>
      <w:iCs/>
      <w:color w:val="4F81BD" w:themeColor="accent1"/>
      <w:lang w:eastAsia="fi-FI"/>
    </w:rPr>
  </w:style>
  <w:style w:type="character" w:customStyle="1" w:styleId="IntenseQuoteChar">
    <w:name w:val="Intense Quote Char"/>
    <w:basedOn w:val="DefaultParagraphFont"/>
    <w:link w:val="IntenseQuote"/>
    <w:uiPriority w:val="30"/>
    <w:rsid w:val="00B13BFA"/>
    <w:rPr>
      <w:rFonts w:eastAsiaTheme="minorEastAsia"/>
      <w:b/>
      <w:bCs/>
      <w:i/>
      <w:iCs/>
      <w:color w:val="4F81BD" w:themeColor="accent1"/>
      <w:lang w:eastAsia="fi-FI"/>
    </w:rPr>
  </w:style>
  <w:style w:type="paragraph" w:styleId="CommentSubject">
    <w:name w:val="annotation subject"/>
    <w:basedOn w:val="CommentText"/>
    <w:next w:val="CommentText"/>
    <w:link w:val="CommentSubjectChar"/>
    <w:uiPriority w:val="99"/>
    <w:semiHidden/>
    <w:unhideWhenUsed/>
    <w:rsid w:val="004B30BD"/>
    <w:rPr>
      <w:b/>
      <w:bCs/>
    </w:rPr>
  </w:style>
  <w:style w:type="character" w:customStyle="1" w:styleId="CommentSubjectChar">
    <w:name w:val="Comment Subject Char"/>
    <w:basedOn w:val="CommentTextChar"/>
    <w:link w:val="CommentSubject"/>
    <w:uiPriority w:val="99"/>
    <w:semiHidden/>
    <w:rsid w:val="004B30BD"/>
    <w:rPr>
      <w:b/>
      <w:bCs/>
      <w:sz w:val="20"/>
      <w:szCs w:val="20"/>
    </w:rPr>
  </w:style>
  <w:style w:type="table" w:customStyle="1" w:styleId="TaulukkoRuudukko1">
    <w:name w:val="Taulukko Ruudukko1"/>
    <w:basedOn w:val="TableNormal"/>
    <w:next w:val="TableGrid"/>
    <w:uiPriority w:val="59"/>
    <w:rsid w:val="00BE0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B3C6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B3C67"/>
    <w:rPr>
      <w:sz w:val="20"/>
      <w:szCs w:val="20"/>
    </w:rPr>
  </w:style>
  <w:style w:type="character" w:styleId="FootnoteReference">
    <w:name w:val="footnote reference"/>
    <w:basedOn w:val="DefaultParagraphFont"/>
    <w:uiPriority w:val="99"/>
    <w:semiHidden/>
    <w:unhideWhenUsed/>
    <w:rsid w:val="002B3C67"/>
    <w:rPr>
      <w:vertAlign w:val="superscript"/>
    </w:rPr>
  </w:style>
  <w:style w:type="table" w:customStyle="1" w:styleId="TaulukkoRuudukko2">
    <w:name w:val="Taulukko Ruudukko2"/>
    <w:basedOn w:val="TableNormal"/>
    <w:next w:val="TableGrid"/>
    <w:uiPriority w:val="59"/>
    <w:rsid w:val="000516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07047">
      <w:bodyDiv w:val="1"/>
      <w:marLeft w:val="0"/>
      <w:marRight w:val="0"/>
      <w:marTop w:val="0"/>
      <w:marBottom w:val="0"/>
      <w:divBdr>
        <w:top w:val="none" w:sz="0" w:space="0" w:color="auto"/>
        <w:left w:val="none" w:sz="0" w:space="0" w:color="auto"/>
        <w:bottom w:val="none" w:sz="0" w:space="0" w:color="auto"/>
        <w:right w:val="none" w:sz="0" w:space="0" w:color="auto"/>
      </w:divBdr>
    </w:div>
    <w:div w:id="198981899">
      <w:bodyDiv w:val="1"/>
      <w:marLeft w:val="0"/>
      <w:marRight w:val="0"/>
      <w:marTop w:val="0"/>
      <w:marBottom w:val="0"/>
      <w:divBdr>
        <w:top w:val="none" w:sz="0" w:space="0" w:color="auto"/>
        <w:left w:val="none" w:sz="0" w:space="0" w:color="auto"/>
        <w:bottom w:val="none" w:sz="0" w:space="0" w:color="auto"/>
        <w:right w:val="none" w:sz="0" w:space="0" w:color="auto"/>
      </w:divBdr>
    </w:div>
    <w:div w:id="209457227">
      <w:bodyDiv w:val="1"/>
      <w:marLeft w:val="0"/>
      <w:marRight w:val="0"/>
      <w:marTop w:val="0"/>
      <w:marBottom w:val="0"/>
      <w:divBdr>
        <w:top w:val="none" w:sz="0" w:space="0" w:color="auto"/>
        <w:left w:val="none" w:sz="0" w:space="0" w:color="auto"/>
        <w:bottom w:val="none" w:sz="0" w:space="0" w:color="auto"/>
        <w:right w:val="none" w:sz="0" w:space="0" w:color="auto"/>
      </w:divBdr>
    </w:div>
    <w:div w:id="219945307">
      <w:bodyDiv w:val="1"/>
      <w:marLeft w:val="0"/>
      <w:marRight w:val="0"/>
      <w:marTop w:val="0"/>
      <w:marBottom w:val="0"/>
      <w:divBdr>
        <w:top w:val="none" w:sz="0" w:space="0" w:color="auto"/>
        <w:left w:val="none" w:sz="0" w:space="0" w:color="auto"/>
        <w:bottom w:val="none" w:sz="0" w:space="0" w:color="auto"/>
        <w:right w:val="none" w:sz="0" w:space="0" w:color="auto"/>
      </w:divBdr>
    </w:div>
    <w:div w:id="239483539">
      <w:bodyDiv w:val="1"/>
      <w:marLeft w:val="0"/>
      <w:marRight w:val="0"/>
      <w:marTop w:val="0"/>
      <w:marBottom w:val="0"/>
      <w:divBdr>
        <w:top w:val="none" w:sz="0" w:space="0" w:color="auto"/>
        <w:left w:val="none" w:sz="0" w:space="0" w:color="auto"/>
        <w:bottom w:val="none" w:sz="0" w:space="0" w:color="auto"/>
        <w:right w:val="none" w:sz="0" w:space="0" w:color="auto"/>
      </w:divBdr>
    </w:div>
    <w:div w:id="336805398">
      <w:bodyDiv w:val="1"/>
      <w:marLeft w:val="0"/>
      <w:marRight w:val="0"/>
      <w:marTop w:val="0"/>
      <w:marBottom w:val="0"/>
      <w:divBdr>
        <w:top w:val="none" w:sz="0" w:space="0" w:color="auto"/>
        <w:left w:val="none" w:sz="0" w:space="0" w:color="auto"/>
        <w:bottom w:val="none" w:sz="0" w:space="0" w:color="auto"/>
        <w:right w:val="none" w:sz="0" w:space="0" w:color="auto"/>
      </w:divBdr>
    </w:div>
    <w:div w:id="359168895">
      <w:bodyDiv w:val="1"/>
      <w:marLeft w:val="0"/>
      <w:marRight w:val="0"/>
      <w:marTop w:val="0"/>
      <w:marBottom w:val="0"/>
      <w:divBdr>
        <w:top w:val="none" w:sz="0" w:space="0" w:color="auto"/>
        <w:left w:val="none" w:sz="0" w:space="0" w:color="auto"/>
        <w:bottom w:val="none" w:sz="0" w:space="0" w:color="auto"/>
        <w:right w:val="none" w:sz="0" w:space="0" w:color="auto"/>
      </w:divBdr>
    </w:div>
    <w:div w:id="367682417">
      <w:bodyDiv w:val="1"/>
      <w:marLeft w:val="0"/>
      <w:marRight w:val="0"/>
      <w:marTop w:val="0"/>
      <w:marBottom w:val="0"/>
      <w:divBdr>
        <w:top w:val="none" w:sz="0" w:space="0" w:color="auto"/>
        <w:left w:val="none" w:sz="0" w:space="0" w:color="auto"/>
        <w:bottom w:val="none" w:sz="0" w:space="0" w:color="auto"/>
        <w:right w:val="none" w:sz="0" w:space="0" w:color="auto"/>
      </w:divBdr>
    </w:div>
    <w:div w:id="433401955">
      <w:bodyDiv w:val="1"/>
      <w:marLeft w:val="0"/>
      <w:marRight w:val="0"/>
      <w:marTop w:val="0"/>
      <w:marBottom w:val="0"/>
      <w:divBdr>
        <w:top w:val="none" w:sz="0" w:space="0" w:color="auto"/>
        <w:left w:val="none" w:sz="0" w:space="0" w:color="auto"/>
        <w:bottom w:val="none" w:sz="0" w:space="0" w:color="auto"/>
        <w:right w:val="none" w:sz="0" w:space="0" w:color="auto"/>
      </w:divBdr>
    </w:div>
    <w:div w:id="439763136">
      <w:bodyDiv w:val="1"/>
      <w:marLeft w:val="0"/>
      <w:marRight w:val="0"/>
      <w:marTop w:val="0"/>
      <w:marBottom w:val="0"/>
      <w:divBdr>
        <w:top w:val="none" w:sz="0" w:space="0" w:color="auto"/>
        <w:left w:val="none" w:sz="0" w:space="0" w:color="auto"/>
        <w:bottom w:val="none" w:sz="0" w:space="0" w:color="auto"/>
        <w:right w:val="none" w:sz="0" w:space="0" w:color="auto"/>
      </w:divBdr>
    </w:div>
    <w:div w:id="481627589">
      <w:bodyDiv w:val="1"/>
      <w:marLeft w:val="0"/>
      <w:marRight w:val="0"/>
      <w:marTop w:val="0"/>
      <w:marBottom w:val="0"/>
      <w:divBdr>
        <w:top w:val="none" w:sz="0" w:space="0" w:color="auto"/>
        <w:left w:val="none" w:sz="0" w:space="0" w:color="auto"/>
        <w:bottom w:val="none" w:sz="0" w:space="0" w:color="auto"/>
        <w:right w:val="none" w:sz="0" w:space="0" w:color="auto"/>
      </w:divBdr>
    </w:div>
    <w:div w:id="503279135">
      <w:bodyDiv w:val="1"/>
      <w:marLeft w:val="0"/>
      <w:marRight w:val="0"/>
      <w:marTop w:val="0"/>
      <w:marBottom w:val="0"/>
      <w:divBdr>
        <w:top w:val="none" w:sz="0" w:space="0" w:color="auto"/>
        <w:left w:val="none" w:sz="0" w:space="0" w:color="auto"/>
        <w:bottom w:val="none" w:sz="0" w:space="0" w:color="auto"/>
        <w:right w:val="none" w:sz="0" w:space="0" w:color="auto"/>
      </w:divBdr>
    </w:div>
    <w:div w:id="546139963">
      <w:bodyDiv w:val="1"/>
      <w:marLeft w:val="0"/>
      <w:marRight w:val="0"/>
      <w:marTop w:val="0"/>
      <w:marBottom w:val="0"/>
      <w:divBdr>
        <w:top w:val="none" w:sz="0" w:space="0" w:color="auto"/>
        <w:left w:val="none" w:sz="0" w:space="0" w:color="auto"/>
        <w:bottom w:val="none" w:sz="0" w:space="0" w:color="auto"/>
        <w:right w:val="none" w:sz="0" w:space="0" w:color="auto"/>
      </w:divBdr>
    </w:div>
    <w:div w:id="604581002">
      <w:bodyDiv w:val="1"/>
      <w:marLeft w:val="0"/>
      <w:marRight w:val="0"/>
      <w:marTop w:val="0"/>
      <w:marBottom w:val="0"/>
      <w:divBdr>
        <w:top w:val="none" w:sz="0" w:space="0" w:color="auto"/>
        <w:left w:val="none" w:sz="0" w:space="0" w:color="auto"/>
        <w:bottom w:val="none" w:sz="0" w:space="0" w:color="auto"/>
        <w:right w:val="none" w:sz="0" w:space="0" w:color="auto"/>
      </w:divBdr>
    </w:div>
    <w:div w:id="664549101">
      <w:bodyDiv w:val="1"/>
      <w:marLeft w:val="0"/>
      <w:marRight w:val="0"/>
      <w:marTop w:val="0"/>
      <w:marBottom w:val="0"/>
      <w:divBdr>
        <w:top w:val="none" w:sz="0" w:space="0" w:color="auto"/>
        <w:left w:val="none" w:sz="0" w:space="0" w:color="auto"/>
        <w:bottom w:val="none" w:sz="0" w:space="0" w:color="auto"/>
        <w:right w:val="none" w:sz="0" w:space="0" w:color="auto"/>
      </w:divBdr>
    </w:div>
    <w:div w:id="717247003">
      <w:bodyDiv w:val="1"/>
      <w:marLeft w:val="0"/>
      <w:marRight w:val="0"/>
      <w:marTop w:val="0"/>
      <w:marBottom w:val="0"/>
      <w:divBdr>
        <w:top w:val="none" w:sz="0" w:space="0" w:color="auto"/>
        <w:left w:val="none" w:sz="0" w:space="0" w:color="auto"/>
        <w:bottom w:val="none" w:sz="0" w:space="0" w:color="auto"/>
        <w:right w:val="none" w:sz="0" w:space="0" w:color="auto"/>
      </w:divBdr>
    </w:div>
    <w:div w:id="766845774">
      <w:bodyDiv w:val="1"/>
      <w:marLeft w:val="0"/>
      <w:marRight w:val="0"/>
      <w:marTop w:val="0"/>
      <w:marBottom w:val="0"/>
      <w:divBdr>
        <w:top w:val="none" w:sz="0" w:space="0" w:color="auto"/>
        <w:left w:val="none" w:sz="0" w:space="0" w:color="auto"/>
        <w:bottom w:val="none" w:sz="0" w:space="0" w:color="auto"/>
        <w:right w:val="none" w:sz="0" w:space="0" w:color="auto"/>
      </w:divBdr>
    </w:div>
    <w:div w:id="847329230">
      <w:bodyDiv w:val="1"/>
      <w:marLeft w:val="0"/>
      <w:marRight w:val="0"/>
      <w:marTop w:val="0"/>
      <w:marBottom w:val="0"/>
      <w:divBdr>
        <w:top w:val="none" w:sz="0" w:space="0" w:color="auto"/>
        <w:left w:val="none" w:sz="0" w:space="0" w:color="auto"/>
        <w:bottom w:val="none" w:sz="0" w:space="0" w:color="auto"/>
        <w:right w:val="none" w:sz="0" w:space="0" w:color="auto"/>
      </w:divBdr>
    </w:div>
    <w:div w:id="871452963">
      <w:bodyDiv w:val="1"/>
      <w:marLeft w:val="0"/>
      <w:marRight w:val="0"/>
      <w:marTop w:val="0"/>
      <w:marBottom w:val="0"/>
      <w:divBdr>
        <w:top w:val="none" w:sz="0" w:space="0" w:color="auto"/>
        <w:left w:val="none" w:sz="0" w:space="0" w:color="auto"/>
        <w:bottom w:val="none" w:sz="0" w:space="0" w:color="auto"/>
        <w:right w:val="none" w:sz="0" w:space="0" w:color="auto"/>
      </w:divBdr>
    </w:div>
    <w:div w:id="885022507">
      <w:bodyDiv w:val="1"/>
      <w:marLeft w:val="0"/>
      <w:marRight w:val="0"/>
      <w:marTop w:val="0"/>
      <w:marBottom w:val="0"/>
      <w:divBdr>
        <w:top w:val="none" w:sz="0" w:space="0" w:color="auto"/>
        <w:left w:val="none" w:sz="0" w:space="0" w:color="auto"/>
        <w:bottom w:val="none" w:sz="0" w:space="0" w:color="auto"/>
        <w:right w:val="none" w:sz="0" w:space="0" w:color="auto"/>
      </w:divBdr>
    </w:div>
    <w:div w:id="902105609">
      <w:bodyDiv w:val="1"/>
      <w:marLeft w:val="0"/>
      <w:marRight w:val="0"/>
      <w:marTop w:val="0"/>
      <w:marBottom w:val="0"/>
      <w:divBdr>
        <w:top w:val="none" w:sz="0" w:space="0" w:color="auto"/>
        <w:left w:val="none" w:sz="0" w:space="0" w:color="auto"/>
        <w:bottom w:val="none" w:sz="0" w:space="0" w:color="auto"/>
        <w:right w:val="none" w:sz="0" w:space="0" w:color="auto"/>
      </w:divBdr>
    </w:div>
    <w:div w:id="964889276">
      <w:bodyDiv w:val="1"/>
      <w:marLeft w:val="0"/>
      <w:marRight w:val="0"/>
      <w:marTop w:val="0"/>
      <w:marBottom w:val="0"/>
      <w:divBdr>
        <w:top w:val="none" w:sz="0" w:space="0" w:color="auto"/>
        <w:left w:val="none" w:sz="0" w:space="0" w:color="auto"/>
        <w:bottom w:val="none" w:sz="0" w:space="0" w:color="auto"/>
        <w:right w:val="none" w:sz="0" w:space="0" w:color="auto"/>
      </w:divBdr>
    </w:div>
    <w:div w:id="1098672714">
      <w:bodyDiv w:val="1"/>
      <w:marLeft w:val="0"/>
      <w:marRight w:val="0"/>
      <w:marTop w:val="0"/>
      <w:marBottom w:val="0"/>
      <w:divBdr>
        <w:top w:val="none" w:sz="0" w:space="0" w:color="auto"/>
        <w:left w:val="none" w:sz="0" w:space="0" w:color="auto"/>
        <w:bottom w:val="none" w:sz="0" w:space="0" w:color="auto"/>
        <w:right w:val="none" w:sz="0" w:space="0" w:color="auto"/>
      </w:divBdr>
    </w:div>
    <w:div w:id="1101679238">
      <w:bodyDiv w:val="1"/>
      <w:marLeft w:val="0"/>
      <w:marRight w:val="0"/>
      <w:marTop w:val="0"/>
      <w:marBottom w:val="0"/>
      <w:divBdr>
        <w:top w:val="none" w:sz="0" w:space="0" w:color="auto"/>
        <w:left w:val="none" w:sz="0" w:space="0" w:color="auto"/>
        <w:bottom w:val="none" w:sz="0" w:space="0" w:color="auto"/>
        <w:right w:val="none" w:sz="0" w:space="0" w:color="auto"/>
      </w:divBdr>
    </w:div>
    <w:div w:id="1129975790">
      <w:bodyDiv w:val="1"/>
      <w:marLeft w:val="0"/>
      <w:marRight w:val="0"/>
      <w:marTop w:val="0"/>
      <w:marBottom w:val="0"/>
      <w:divBdr>
        <w:top w:val="none" w:sz="0" w:space="0" w:color="auto"/>
        <w:left w:val="none" w:sz="0" w:space="0" w:color="auto"/>
        <w:bottom w:val="none" w:sz="0" w:space="0" w:color="auto"/>
        <w:right w:val="none" w:sz="0" w:space="0" w:color="auto"/>
      </w:divBdr>
    </w:div>
    <w:div w:id="1137991314">
      <w:bodyDiv w:val="1"/>
      <w:marLeft w:val="0"/>
      <w:marRight w:val="0"/>
      <w:marTop w:val="0"/>
      <w:marBottom w:val="0"/>
      <w:divBdr>
        <w:top w:val="none" w:sz="0" w:space="0" w:color="auto"/>
        <w:left w:val="none" w:sz="0" w:space="0" w:color="auto"/>
        <w:bottom w:val="none" w:sz="0" w:space="0" w:color="auto"/>
        <w:right w:val="none" w:sz="0" w:space="0" w:color="auto"/>
      </w:divBdr>
    </w:div>
    <w:div w:id="1169517581">
      <w:bodyDiv w:val="1"/>
      <w:marLeft w:val="0"/>
      <w:marRight w:val="0"/>
      <w:marTop w:val="0"/>
      <w:marBottom w:val="0"/>
      <w:divBdr>
        <w:top w:val="none" w:sz="0" w:space="0" w:color="auto"/>
        <w:left w:val="none" w:sz="0" w:space="0" w:color="auto"/>
        <w:bottom w:val="none" w:sz="0" w:space="0" w:color="auto"/>
        <w:right w:val="none" w:sz="0" w:space="0" w:color="auto"/>
      </w:divBdr>
    </w:div>
    <w:div w:id="1171718272">
      <w:bodyDiv w:val="1"/>
      <w:marLeft w:val="0"/>
      <w:marRight w:val="0"/>
      <w:marTop w:val="0"/>
      <w:marBottom w:val="0"/>
      <w:divBdr>
        <w:top w:val="none" w:sz="0" w:space="0" w:color="auto"/>
        <w:left w:val="none" w:sz="0" w:space="0" w:color="auto"/>
        <w:bottom w:val="none" w:sz="0" w:space="0" w:color="auto"/>
        <w:right w:val="none" w:sz="0" w:space="0" w:color="auto"/>
      </w:divBdr>
    </w:div>
    <w:div w:id="1285502999">
      <w:bodyDiv w:val="1"/>
      <w:marLeft w:val="0"/>
      <w:marRight w:val="0"/>
      <w:marTop w:val="0"/>
      <w:marBottom w:val="0"/>
      <w:divBdr>
        <w:top w:val="none" w:sz="0" w:space="0" w:color="auto"/>
        <w:left w:val="none" w:sz="0" w:space="0" w:color="auto"/>
        <w:bottom w:val="none" w:sz="0" w:space="0" w:color="auto"/>
        <w:right w:val="none" w:sz="0" w:space="0" w:color="auto"/>
      </w:divBdr>
    </w:div>
    <w:div w:id="1300838029">
      <w:bodyDiv w:val="1"/>
      <w:marLeft w:val="0"/>
      <w:marRight w:val="0"/>
      <w:marTop w:val="0"/>
      <w:marBottom w:val="0"/>
      <w:divBdr>
        <w:top w:val="none" w:sz="0" w:space="0" w:color="auto"/>
        <w:left w:val="none" w:sz="0" w:space="0" w:color="auto"/>
        <w:bottom w:val="none" w:sz="0" w:space="0" w:color="auto"/>
        <w:right w:val="none" w:sz="0" w:space="0" w:color="auto"/>
      </w:divBdr>
    </w:div>
    <w:div w:id="1356467619">
      <w:bodyDiv w:val="1"/>
      <w:marLeft w:val="0"/>
      <w:marRight w:val="0"/>
      <w:marTop w:val="0"/>
      <w:marBottom w:val="0"/>
      <w:divBdr>
        <w:top w:val="none" w:sz="0" w:space="0" w:color="auto"/>
        <w:left w:val="none" w:sz="0" w:space="0" w:color="auto"/>
        <w:bottom w:val="none" w:sz="0" w:space="0" w:color="auto"/>
        <w:right w:val="none" w:sz="0" w:space="0" w:color="auto"/>
      </w:divBdr>
    </w:div>
    <w:div w:id="1492065428">
      <w:bodyDiv w:val="1"/>
      <w:marLeft w:val="0"/>
      <w:marRight w:val="0"/>
      <w:marTop w:val="0"/>
      <w:marBottom w:val="0"/>
      <w:divBdr>
        <w:top w:val="none" w:sz="0" w:space="0" w:color="auto"/>
        <w:left w:val="none" w:sz="0" w:space="0" w:color="auto"/>
        <w:bottom w:val="none" w:sz="0" w:space="0" w:color="auto"/>
        <w:right w:val="none" w:sz="0" w:space="0" w:color="auto"/>
      </w:divBdr>
    </w:div>
    <w:div w:id="1541475663">
      <w:bodyDiv w:val="1"/>
      <w:marLeft w:val="0"/>
      <w:marRight w:val="0"/>
      <w:marTop w:val="0"/>
      <w:marBottom w:val="0"/>
      <w:divBdr>
        <w:top w:val="none" w:sz="0" w:space="0" w:color="auto"/>
        <w:left w:val="none" w:sz="0" w:space="0" w:color="auto"/>
        <w:bottom w:val="none" w:sz="0" w:space="0" w:color="auto"/>
        <w:right w:val="none" w:sz="0" w:space="0" w:color="auto"/>
      </w:divBdr>
    </w:div>
    <w:div w:id="1622762682">
      <w:bodyDiv w:val="1"/>
      <w:marLeft w:val="0"/>
      <w:marRight w:val="0"/>
      <w:marTop w:val="0"/>
      <w:marBottom w:val="0"/>
      <w:divBdr>
        <w:top w:val="none" w:sz="0" w:space="0" w:color="auto"/>
        <w:left w:val="none" w:sz="0" w:space="0" w:color="auto"/>
        <w:bottom w:val="none" w:sz="0" w:space="0" w:color="auto"/>
        <w:right w:val="none" w:sz="0" w:space="0" w:color="auto"/>
      </w:divBdr>
    </w:div>
    <w:div w:id="1661228211">
      <w:bodyDiv w:val="1"/>
      <w:marLeft w:val="0"/>
      <w:marRight w:val="0"/>
      <w:marTop w:val="0"/>
      <w:marBottom w:val="0"/>
      <w:divBdr>
        <w:top w:val="none" w:sz="0" w:space="0" w:color="auto"/>
        <w:left w:val="none" w:sz="0" w:space="0" w:color="auto"/>
        <w:bottom w:val="none" w:sz="0" w:space="0" w:color="auto"/>
        <w:right w:val="none" w:sz="0" w:space="0" w:color="auto"/>
      </w:divBdr>
    </w:div>
    <w:div w:id="1730221912">
      <w:bodyDiv w:val="1"/>
      <w:marLeft w:val="0"/>
      <w:marRight w:val="0"/>
      <w:marTop w:val="0"/>
      <w:marBottom w:val="0"/>
      <w:divBdr>
        <w:top w:val="none" w:sz="0" w:space="0" w:color="auto"/>
        <w:left w:val="none" w:sz="0" w:space="0" w:color="auto"/>
        <w:bottom w:val="none" w:sz="0" w:space="0" w:color="auto"/>
        <w:right w:val="none" w:sz="0" w:space="0" w:color="auto"/>
      </w:divBdr>
    </w:div>
    <w:div w:id="1786189695">
      <w:bodyDiv w:val="1"/>
      <w:marLeft w:val="0"/>
      <w:marRight w:val="0"/>
      <w:marTop w:val="0"/>
      <w:marBottom w:val="0"/>
      <w:divBdr>
        <w:top w:val="none" w:sz="0" w:space="0" w:color="auto"/>
        <w:left w:val="none" w:sz="0" w:space="0" w:color="auto"/>
        <w:bottom w:val="none" w:sz="0" w:space="0" w:color="auto"/>
        <w:right w:val="none" w:sz="0" w:space="0" w:color="auto"/>
      </w:divBdr>
    </w:div>
    <w:div w:id="1876232663">
      <w:bodyDiv w:val="1"/>
      <w:marLeft w:val="0"/>
      <w:marRight w:val="0"/>
      <w:marTop w:val="0"/>
      <w:marBottom w:val="0"/>
      <w:divBdr>
        <w:top w:val="none" w:sz="0" w:space="0" w:color="auto"/>
        <w:left w:val="none" w:sz="0" w:space="0" w:color="auto"/>
        <w:bottom w:val="none" w:sz="0" w:space="0" w:color="auto"/>
        <w:right w:val="none" w:sz="0" w:space="0" w:color="auto"/>
      </w:divBdr>
    </w:div>
    <w:div w:id="1926063462">
      <w:bodyDiv w:val="1"/>
      <w:marLeft w:val="0"/>
      <w:marRight w:val="0"/>
      <w:marTop w:val="0"/>
      <w:marBottom w:val="0"/>
      <w:divBdr>
        <w:top w:val="none" w:sz="0" w:space="0" w:color="auto"/>
        <w:left w:val="none" w:sz="0" w:space="0" w:color="auto"/>
        <w:bottom w:val="none" w:sz="0" w:space="0" w:color="auto"/>
        <w:right w:val="none" w:sz="0" w:space="0" w:color="auto"/>
      </w:divBdr>
    </w:div>
    <w:div w:id="1970813659">
      <w:bodyDiv w:val="1"/>
      <w:marLeft w:val="0"/>
      <w:marRight w:val="0"/>
      <w:marTop w:val="0"/>
      <w:marBottom w:val="0"/>
      <w:divBdr>
        <w:top w:val="none" w:sz="0" w:space="0" w:color="auto"/>
        <w:left w:val="none" w:sz="0" w:space="0" w:color="auto"/>
        <w:bottom w:val="none" w:sz="0" w:space="0" w:color="auto"/>
        <w:right w:val="none" w:sz="0" w:space="0" w:color="auto"/>
      </w:divBdr>
      <w:divsChild>
        <w:div w:id="649527339">
          <w:marLeft w:val="274"/>
          <w:marRight w:val="0"/>
          <w:marTop w:val="86"/>
          <w:marBottom w:val="0"/>
          <w:divBdr>
            <w:top w:val="none" w:sz="0" w:space="0" w:color="auto"/>
            <w:left w:val="none" w:sz="0" w:space="0" w:color="auto"/>
            <w:bottom w:val="none" w:sz="0" w:space="0" w:color="auto"/>
            <w:right w:val="none" w:sz="0" w:space="0" w:color="auto"/>
          </w:divBdr>
        </w:div>
      </w:divsChild>
    </w:div>
    <w:div w:id="1985576216">
      <w:bodyDiv w:val="1"/>
      <w:marLeft w:val="0"/>
      <w:marRight w:val="0"/>
      <w:marTop w:val="0"/>
      <w:marBottom w:val="0"/>
      <w:divBdr>
        <w:top w:val="none" w:sz="0" w:space="0" w:color="auto"/>
        <w:left w:val="none" w:sz="0" w:space="0" w:color="auto"/>
        <w:bottom w:val="none" w:sz="0" w:space="0" w:color="auto"/>
        <w:right w:val="none" w:sz="0" w:space="0" w:color="auto"/>
      </w:divBdr>
    </w:div>
    <w:div w:id="1991592919">
      <w:bodyDiv w:val="1"/>
      <w:marLeft w:val="0"/>
      <w:marRight w:val="0"/>
      <w:marTop w:val="0"/>
      <w:marBottom w:val="0"/>
      <w:divBdr>
        <w:top w:val="none" w:sz="0" w:space="0" w:color="auto"/>
        <w:left w:val="none" w:sz="0" w:space="0" w:color="auto"/>
        <w:bottom w:val="none" w:sz="0" w:space="0" w:color="auto"/>
        <w:right w:val="none" w:sz="0" w:space="0" w:color="auto"/>
      </w:divBdr>
    </w:div>
    <w:div w:id="2024241985">
      <w:bodyDiv w:val="1"/>
      <w:marLeft w:val="0"/>
      <w:marRight w:val="0"/>
      <w:marTop w:val="0"/>
      <w:marBottom w:val="0"/>
      <w:divBdr>
        <w:top w:val="none" w:sz="0" w:space="0" w:color="auto"/>
        <w:left w:val="none" w:sz="0" w:space="0" w:color="auto"/>
        <w:bottom w:val="none" w:sz="0" w:space="0" w:color="auto"/>
        <w:right w:val="none" w:sz="0" w:space="0" w:color="auto"/>
      </w:divBdr>
    </w:div>
    <w:div w:id="2075397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8.png"/><Relationship Id="rId27"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 draft)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643339-E30E-47BD-8BFC-71AF5BA3C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99</Pages>
  <Words>31756</Words>
  <Characters>181010</Characters>
  <Application>Microsoft Office Word</Application>
  <DocSecurity>0</DocSecurity>
  <Lines>1508</Lines>
  <Paragraphs>424</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Draft International Single Species Action Plan for the Conservation of the Taiga Bean Goose</vt:lpstr>
      <vt:lpstr>International Single Species Action Plan for the Conservation of the Taiga Bean Goose</vt:lpstr>
    </vt:vector>
  </TitlesOfParts>
  <Company>Agreement on the Conservation of African-Eurasian Migratory Waterbirds (AEWA)</Company>
  <LinksUpToDate>false</LinksUpToDate>
  <CharactersWithSpaces>212342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International Single Species Action Plan for the Conservation of the Taiga Bean Goose</dc:title>
  <dc:subject>Anser fabalis fabalis</dc:subject>
  <dc:creator>Arto Marjakangas</dc:creator>
  <cp:lastModifiedBy>Jolanta Kremer (UNEP/AEWA Secretariat)</cp:lastModifiedBy>
  <cp:revision>3</cp:revision>
  <cp:lastPrinted>2015-11-13T17:42:00Z</cp:lastPrinted>
  <dcterms:created xsi:type="dcterms:W3CDTF">2015-11-13T16:51:00Z</dcterms:created>
  <dcterms:modified xsi:type="dcterms:W3CDTF">2015-11-13T17:43:00Z</dcterms:modified>
</cp:coreProperties>
</file>