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80E6" w14:textId="6B8DAEF1" w:rsidR="007D57D9" w:rsidRDefault="007D57D9" w:rsidP="007D57D9">
      <w:pPr>
        <w:jc w:val="center"/>
        <w:rPr>
          <w:rFonts w:ascii="Times New Roman" w:hAnsi="Times New Roman"/>
          <w:b/>
        </w:rPr>
      </w:pPr>
      <w:r w:rsidRPr="007D57D9">
        <w:rPr>
          <w:rFonts w:ascii="Times New Roman" w:hAnsi="Times New Roman"/>
          <w:b/>
        </w:rPr>
        <w:t xml:space="preserve">DELINEATION OF BIOGEOGRAPHIC POPULATIONS OF THE </w:t>
      </w:r>
      <w:r>
        <w:rPr>
          <w:rFonts w:ascii="Times New Roman" w:hAnsi="Times New Roman"/>
          <w:b/>
        </w:rPr>
        <w:t>BEWICK´S SWAN</w:t>
      </w:r>
    </w:p>
    <w:p w14:paraId="357D50FB" w14:textId="759A8E98" w:rsidR="007D57D9" w:rsidRPr="007D57D9" w:rsidRDefault="007D57D9" w:rsidP="007D57D9">
      <w:pPr>
        <w:jc w:val="center"/>
        <w:rPr>
          <w:rFonts w:ascii="Times New Roman" w:hAnsi="Times New Roman"/>
          <w:b/>
        </w:rPr>
      </w:pPr>
      <w:r>
        <w:rPr>
          <w:rFonts w:ascii="Times New Roman" w:hAnsi="Times New Roman"/>
          <w:b/>
        </w:rPr>
        <w:t>(</w:t>
      </w:r>
      <w:r w:rsidRPr="007D57D9">
        <w:rPr>
          <w:rFonts w:ascii="Times New Roman" w:hAnsi="Times New Roman"/>
          <w:b/>
          <w:i/>
          <w:iCs/>
        </w:rPr>
        <w:t>CYGNUS COLUMBIANUS</w:t>
      </w:r>
      <w:r w:rsidR="00994D00">
        <w:rPr>
          <w:rFonts w:ascii="Times New Roman" w:hAnsi="Times New Roman"/>
          <w:b/>
          <w:i/>
          <w:iCs/>
        </w:rPr>
        <w:t xml:space="preserve"> </w:t>
      </w:r>
      <w:r w:rsidR="00994D00" w:rsidRPr="00994D00">
        <w:rPr>
          <w:rFonts w:ascii="Times New Roman Bold" w:hAnsi="Times New Roman Bold"/>
          <w:b/>
          <w:i/>
          <w:iCs/>
          <w:caps/>
        </w:rPr>
        <w:t>bewickii</w:t>
      </w:r>
      <w:r>
        <w:rPr>
          <w:rFonts w:ascii="Times New Roman" w:hAnsi="Times New Roman"/>
          <w:b/>
        </w:rPr>
        <w:t>)</w:t>
      </w:r>
    </w:p>
    <w:p w14:paraId="0D84D90A" w14:textId="77777777" w:rsidR="007D57D9" w:rsidRPr="007D57D9" w:rsidRDefault="007D57D9" w:rsidP="007D57D9">
      <w:pPr>
        <w:jc w:val="center"/>
        <w:rPr>
          <w:rFonts w:ascii="Times New Roman" w:hAnsi="Times New Roman"/>
          <w:b/>
        </w:rPr>
      </w:pPr>
    </w:p>
    <w:p w14:paraId="3C87142C" w14:textId="77777777" w:rsidR="007D57D9" w:rsidRPr="007D57D9" w:rsidRDefault="007D57D9" w:rsidP="007D57D9">
      <w:pPr>
        <w:jc w:val="center"/>
        <w:rPr>
          <w:rFonts w:ascii="Times New Roman" w:hAnsi="Times New Roman"/>
          <w:b/>
        </w:rPr>
      </w:pPr>
      <w:r w:rsidRPr="007D57D9">
        <w:rPr>
          <w:rFonts w:ascii="Times New Roman" w:hAnsi="Times New Roman"/>
          <w:b/>
        </w:rPr>
        <w:t>PROPOSAL TO CHANGE POPULATION DELINEATIONS</w:t>
      </w:r>
    </w:p>
    <w:p w14:paraId="251DB706" w14:textId="77777777" w:rsidR="007D57D9" w:rsidRPr="007D57D9" w:rsidRDefault="007D57D9" w:rsidP="007D57D9">
      <w:pPr>
        <w:rPr>
          <w:rFonts w:ascii="Times New Roman" w:hAnsi="Times New Roman"/>
          <w:b/>
        </w:rPr>
      </w:pPr>
    </w:p>
    <w:p w14:paraId="00032F42" w14:textId="7FC748EF" w:rsidR="007D57D9" w:rsidRDefault="007D57D9" w:rsidP="007D57D9">
      <w:pPr>
        <w:jc w:val="center"/>
        <w:rPr>
          <w:rFonts w:ascii="Times New Roman" w:hAnsi="Times New Roman"/>
          <w:bCs/>
          <w:i/>
          <w:iCs/>
        </w:rPr>
      </w:pPr>
      <w:r w:rsidRPr="007D57D9">
        <w:rPr>
          <w:rFonts w:ascii="Times New Roman" w:hAnsi="Times New Roman"/>
          <w:bCs/>
          <w:i/>
          <w:iCs/>
        </w:rPr>
        <w:t>Compiled by Szabolcs Nagy, Wetlands International</w:t>
      </w:r>
    </w:p>
    <w:p w14:paraId="1B45EFE3" w14:textId="0969CB07" w:rsidR="007D57D9" w:rsidRPr="007D57D9" w:rsidRDefault="007D57D9" w:rsidP="007D57D9">
      <w:pPr>
        <w:jc w:val="center"/>
        <w:rPr>
          <w:rFonts w:ascii="Times New Roman" w:hAnsi="Times New Roman"/>
          <w:bCs/>
          <w:i/>
          <w:iCs/>
        </w:rPr>
      </w:pPr>
      <w:r>
        <w:rPr>
          <w:rFonts w:ascii="Times New Roman" w:hAnsi="Times New Roman"/>
          <w:bCs/>
          <w:i/>
          <w:iCs/>
        </w:rPr>
        <w:t xml:space="preserve">With contributions from </w:t>
      </w:r>
      <w:r w:rsidRPr="007D57D9">
        <w:rPr>
          <w:rFonts w:ascii="Times New Roman" w:hAnsi="Times New Roman"/>
          <w:bCs/>
          <w:i/>
          <w:iCs/>
        </w:rPr>
        <w:t xml:space="preserve">Eileen Rees, Bart </w:t>
      </w:r>
      <w:proofErr w:type="spellStart"/>
      <w:r w:rsidRPr="007D57D9">
        <w:rPr>
          <w:rFonts w:ascii="Times New Roman" w:hAnsi="Times New Roman"/>
          <w:bCs/>
          <w:i/>
          <w:iCs/>
        </w:rPr>
        <w:t>Nolet</w:t>
      </w:r>
      <w:proofErr w:type="spellEnd"/>
      <w:r w:rsidRPr="007D57D9">
        <w:rPr>
          <w:rFonts w:ascii="Times New Roman" w:hAnsi="Times New Roman"/>
          <w:bCs/>
          <w:i/>
          <w:iCs/>
        </w:rPr>
        <w:t xml:space="preserve"> and Didier </w:t>
      </w:r>
      <w:proofErr w:type="spellStart"/>
      <w:r w:rsidRPr="007D57D9">
        <w:rPr>
          <w:rFonts w:ascii="Times New Roman" w:hAnsi="Times New Roman"/>
          <w:bCs/>
          <w:i/>
          <w:iCs/>
        </w:rPr>
        <w:t>Vangeluwe</w:t>
      </w:r>
      <w:proofErr w:type="spellEnd"/>
    </w:p>
    <w:p w14:paraId="345A86DA" w14:textId="05861B2B" w:rsidR="00977353" w:rsidRDefault="00977353" w:rsidP="00BB45B1">
      <w:pPr>
        <w:jc w:val="center"/>
        <w:rPr>
          <w:rFonts w:ascii="Times New Roman" w:hAnsi="Times New Roman"/>
          <w:b/>
        </w:rPr>
      </w:pPr>
    </w:p>
    <w:p w14:paraId="4BE19C1D" w14:textId="77777777" w:rsidR="00977353" w:rsidRPr="00223D6D" w:rsidRDefault="00977353" w:rsidP="007D57D9">
      <w:pPr>
        <w:rPr>
          <w:rFonts w:ascii="Times New Roman" w:hAnsi="Times New Roman"/>
          <w:b/>
        </w:rPr>
      </w:pPr>
    </w:p>
    <w:p w14:paraId="292ED29D" w14:textId="77777777" w:rsidR="00BB45B1" w:rsidRPr="00223D6D" w:rsidRDefault="00BB45B1" w:rsidP="002F5FD1">
      <w:pPr>
        <w:jc w:val="both"/>
        <w:rPr>
          <w:rFonts w:ascii="Times New Roman" w:hAnsi="Times New Roman"/>
          <w:b/>
        </w:rPr>
      </w:pPr>
      <w:r w:rsidRPr="00223D6D">
        <w:rPr>
          <w:rFonts w:ascii="Times New Roman" w:hAnsi="Times New Roman"/>
          <w:b/>
        </w:rPr>
        <w:t>Name of population</w:t>
      </w:r>
      <w:r w:rsidR="000F1C27" w:rsidRPr="00223D6D">
        <w:rPr>
          <w:rFonts w:ascii="Times New Roman" w:hAnsi="Times New Roman"/>
          <w:b/>
        </w:rPr>
        <w:t>(s)</w:t>
      </w:r>
      <w:r w:rsidRPr="00223D6D">
        <w:rPr>
          <w:rFonts w:ascii="Times New Roman" w:hAnsi="Times New Roman"/>
          <w:b/>
        </w:rPr>
        <w:t>:</w:t>
      </w:r>
    </w:p>
    <w:p w14:paraId="552CFCCC" w14:textId="771483BD" w:rsidR="00481CB0" w:rsidRPr="007D57D9" w:rsidRDefault="00157177" w:rsidP="002F5FD1">
      <w:pPr>
        <w:jc w:val="both"/>
        <w:rPr>
          <w:rFonts w:ascii="Times New Roman" w:hAnsi="Times New Roman"/>
          <w:sz w:val="22"/>
          <w:szCs w:val="22"/>
        </w:rPr>
      </w:pPr>
      <w:proofErr w:type="spellStart"/>
      <w:r w:rsidRPr="007D57D9">
        <w:rPr>
          <w:rFonts w:ascii="Times New Roman" w:hAnsi="Times New Roman"/>
          <w:sz w:val="22"/>
          <w:szCs w:val="22"/>
        </w:rPr>
        <w:t>Bewick’s</w:t>
      </w:r>
      <w:proofErr w:type="spellEnd"/>
      <w:r w:rsidRPr="007D57D9">
        <w:rPr>
          <w:rFonts w:ascii="Times New Roman" w:hAnsi="Times New Roman"/>
          <w:sz w:val="22"/>
          <w:szCs w:val="22"/>
        </w:rPr>
        <w:t xml:space="preserve"> Swan </w:t>
      </w:r>
      <w:r w:rsidRPr="007D57D9">
        <w:rPr>
          <w:rFonts w:ascii="Times New Roman" w:hAnsi="Times New Roman"/>
          <w:i/>
          <w:iCs/>
          <w:sz w:val="22"/>
          <w:szCs w:val="22"/>
        </w:rPr>
        <w:t xml:space="preserve">Cygnus </w:t>
      </w:r>
      <w:proofErr w:type="spellStart"/>
      <w:r w:rsidRPr="007D57D9">
        <w:rPr>
          <w:rFonts w:ascii="Times New Roman" w:hAnsi="Times New Roman"/>
          <w:i/>
          <w:iCs/>
          <w:sz w:val="22"/>
          <w:szCs w:val="22"/>
        </w:rPr>
        <w:t>columbianus</w:t>
      </w:r>
      <w:proofErr w:type="spellEnd"/>
      <w:r w:rsidR="00481CB0" w:rsidRPr="007D57D9">
        <w:rPr>
          <w:rFonts w:ascii="Times New Roman" w:hAnsi="Times New Roman"/>
          <w:sz w:val="22"/>
          <w:szCs w:val="22"/>
        </w:rPr>
        <w:t xml:space="preserve">: </w:t>
      </w:r>
    </w:p>
    <w:p w14:paraId="77765AE9" w14:textId="1521321B" w:rsidR="00481CB0" w:rsidRPr="007D57D9" w:rsidRDefault="00481CB0" w:rsidP="00481CB0">
      <w:pPr>
        <w:pStyle w:val="ListParagraph"/>
        <w:numPr>
          <w:ilvl w:val="0"/>
          <w:numId w:val="1"/>
        </w:numPr>
        <w:jc w:val="both"/>
        <w:rPr>
          <w:rFonts w:ascii="Times New Roman" w:hAnsi="Times New Roman"/>
          <w:sz w:val="22"/>
          <w:szCs w:val="22"/>
        </w:rPr>
      </w:pPr>
      <w:proofErr w:type="spellStart"/>
      <w:r w:rsidRPr="007D57D9">
        <w:rPr>
          <w:rFonts w:ascii="Times New Roman" w:hAnsi="Times New Roman"/>
          <w:i/>
          <w:iCs/>
          <w:sz w:val="22"/>
          <w:szCs w:val="22"/>
        </w:rPr>
        <w:t>bewickii</w:t>
      </w:r>
      <w:proofErr w:type="spellEnd"/>
      <w:r w:rsidRPr="007D57D9">
        <w:rPr>
          <w:rFonts w:ascii="Times New Roman" w:hAnsi="Times New Roman"/>
          <w:i/>
          <w:iCs/>
          <w:sz w:val="22"/>
          <w:szCs w:val="22"/>
        </w:rPr>
        <w:t xml:space="preserve">, </w:t>
      </w:r>
      <w:r w:rsidRPr="007D57D9">
        <w:rPr>
          <w:rFonts w:ascii="Times New Roman" w:eastAsia="Times New Roman" w:hAnsi="Times New Roman"/>
          <w:sz w:val="22"/>
          <w:szCs w:val="22"/>
        </w:rPr>
        <w:t xml:space="preserve">Western Siberia &amp; NE Europe/North-west Europe and </w:t>
      </w:r>
    </w:p>
    <w:p w14:paraId="60B597B1" w14:textId="5487933D" w:rsidR="00157177" w:rsidRPr="007D57D9" w:rsidRDefault="00481CB0" w:rsidP="00481CB0">
      <w:pPr>
        <w:pStyle w:val="ListParagraph"/>
        <w:numPr>
          <w:ilvl w:val="0"/>
          <w:numId w:val="1"/>
        </w:numPr>
        <w:jc w:val="both"/>
        <w:rPr>
          <w:rFonts w:ascii="Times New Roman" w:hAnsi="Times New Roman"/>
          <w:sz w:val="22"/>
          <w:szCs w:val="22"/>
        </w:rPr>
      </w:pPr>
      <w:proofErr w:type="spellStart"/>
      <w:r w:rsidRPr="007D57D9">
        <w:rPr>
          <w:rFonts w:ascii="Times New Roman" w:hAnsi="Times New Roman"/>
          <w:i/>
          <w:iCs/>
          <w:sz w:val="22"/>
          <w:szCs w:val="22"/>
        </w:rPr>
        <w:t>bewickii</w:t>
      </w:r>
      <w:proofErr w:type="spellEnd"/>
      <w:r w:rsidRPr="007D57D9">
        <w:rPr>
          <w:rFonts w:ascii="Times New Roman" w:hAnsi="Times New Roman"/>
          <w:sz w:val="22"/>
          <w:szCs w:val="22"/>
        </w:rPr>
        <w:t xml:space="preserve">, </w:t>
      </w:r>
      <w:r w:rsidR="00157177" w:rsidRPr="007D57D9">
        <w:rPr>
          <w:rFonts w:ascii="Times New Roman" w:hAnsi="Times New Roman"/>
          <w:sz w:val="22"/>
          <w:szCs w:val="22"/>
        </w:rPr>
        <w:t>Northern Siberia/Caspian</w:t>
      </w:r>
      <w:r w:rsidRPr="007D57D9">
        <w:rPr>
          <w:rFonts w:ascii="Times New Roman" w:hAnsi="Times New Roman"/>
          <w:sz w:val="22"/>
          <w:szCs w:val="22"/>
        </w:rPr>
        <w:t xml:space="preserve"> populations</w:t>
      </w:r>
    </w:p>
    <w:p w14:paraId="6E3F156A" w14:textId="77777777" w:rsidR="000F1C27" w:rsidRPr="00223D6D" w:rsidRDefault="000F1C27" w:rsidP="002F5FD1">
      <w:pPr>
        <w:jc w:val="both"/>
        <w:rPr>
          <w:rFonts w:ascii="Times New Roman" w:hAnsi="Times New Roman"/>
          <w:b/>
        </w:rPr>
      </w:pPr>
    </w:p>
    <w:p w14:paraId="052563A5" w14:textId="77777777" w:rsidR="000F1C27" w:rsidRPr="00223D6D" w:rsidRDefault="00BB45B1" w:rsidP="002F5FD1">
      <w:pPr>
        <w:jc w:val="both"/>
        <w:rPr>
          <w:rFonts w:ascii="Times New Roman" w:hAnsi="Times New Roman"/>
          <w:b/>
        </w:rPr>
      </w:pPr>
      <w:proofErr w:type="gramStart"/>
      <w:r w:rsidRPr="00223D6D">
        <w:rPr>
          <w:rFonts w:ascii="Times New Roman" w:hAnsi="Times New Roman"/>
          <w:b/>
        </w:rPr>
        <w:t>Current status</w:t>
      </w:r>
      <w:proofErr w:type="gramEnd"/>
      <w:r w:rsidRPr="00223D6D">
        <w:rPr>
          <w:rFonts w:ascii="Times New Roman" w:hAnsi="Times New Roman"/>
          <w:b/>
        </w:rPr>
        <w:t xml:space="preserve"> on AEWA Table 1:</w:t>
      </w:r>
    </w:p>
    <w:p w14:paraId="57E2CC3E" w14:textId="470EA1B4" w:rsidR="00481CB0" w:rsidRPr="007D57D9" w:rsidRDefault="00481CB0" w:rsidP="00481CB0">
      <w:pPr>
        <w:pStyle w:val="ListParagraph"/>
        <w:numPr>
          <w:ilvl w:val="0"/>
          <w:numId w:val="2"/>
        </w:numPr>
        <w:jc w:val="both"/>
        <w:rPr>
          <w:rFonts w:ascii="Times New Roman" w:hAnsi="Times New Roman"/>
          <w:sz w:val="22"/>
          <w:szCs w:val="22"/>
        </w:rPr>
      </w:pPr>
      <w:r w:rsidRPr="007D57D9">
        <w:rPr>
          <w:rFonts w:ascii="Times New Roman" w:hAnsi="Times New Roman"/>
          <w:sz w:val="22"/>
          <w:szCs w:val="22"/>
        </w:rPr>
        <w:t>Category 2 of Column A</w:t>
      </w:r>
    </w:p>
    <w:p w14:paraId="05FC0CC7" w14:textId="70285F74" w:rsidR="00157177" w:rsidRPr="007D57D9" w:rsidRDefault="00157177" w:rsidP="00481CB0">
      <w:pPr>
        <w:pStyle w:val="ListParagraph"/>
        <w:numPr>
          <w:ilvl w:val="0"/>
          <w:numId w:val="2"/>
        </w:numPr>
        <w:jc w:val="both"/>
        <w:rPr>
          <w:rFonts w:ascii="Times New Roman" w:hAnsi="Times New Roman"/>
          <w:sz w:val="22"/>
          <w:szCs w:val="22"/>
        </w:rPr>
      </w:pPr>
      <w:r w:rsidRPr="007D57D9">
        <w:rPr>
          <w:rFonts w:ascii="Times New Roman" w:hAnsi="Times New Roman"/>
          <w:sz w:val="22"/>
          <w:szCs w:val="22"/>
        </w:rPr>
        <w:t>Category 1c of Column A</w:t>
      </w:r>
    </w:p>
    <w:p w14:paraId="079A2B71" w14:textId="77777777" w:rsidR="00BB45B1" w:rsidRPr="00223D6D" w:rsidRDefault="00BB45B1" w:rsidP="002F5FD1">
      <w:pPr>
        <w:jc w:val="both"/>
        <w:rPr>
          <w:rFonts w:ascii="Times New Roman" w:hAnsi="Times New Roman"/>
          <w:b/>
        </w:rPr>
      </w:pPr>
    </w:p>
    <w:p w14:paraId="724F7389" w14:textId="64E1E839" w:rsidR="006A4454" w:rsidRPr="007D57D9" w:rsidRDefault="00BB45B1" w:rsidP="002F5FD1">
      <w:pPr>
        <w:jc w:val="both"/>
        <w:rPr>
          <w:rFonts w:ascii="Times New Roman" w:hAnsi="Times New Roman"/>
          <w:b/>
        </w:rPr>
      </w:pPr>
      <w:r w:rsidRPr="00223D6D">
        <w:rPr>
          <w:rFonts w:ascii="Times New Roman" w:hAnsi="Times New Roman"/>
          <w:b/>
        </w:rPr>
        <w:t>What is the issue?</w:t>
      </w:r>
    </w:p>
    <w:p w14:paraId="24D5223D" w14:textId="540742A7" w:rsidR="006A4454" w:rsidRPr="007D57D9" w:rsidRDefault="006A4454" w:rsidP="002F5FD1">
      <w:pPr>
        <w:jc w:val="both"/>
        <w:rPr>
          <w:rFonts w:ascii="Times New Roman" w:eastAsia="Times New Roman" w:hAnsi="Times New Roman"/>
          <w:sz w:val="22"/>
          <w:szCs w:val="22"/>
        </w:rPr>
      </w:pPr>
      <w:r w:rsidRPr="007D57D9">
        <w:rPr>
          <w:rFonts w:ascii="Times New Roman" w:eastAsia="Times New Roman" w:hAnsi="Times New Roman"/>
          <w:noProof/>
          <w:sz w:val="22"/>
          <w:szCs w:val="22"/>
        </w:rPr>
        <w:t>Scott &amp; Rose</w:t>
      </w:r>
      <w:r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fldChar w:fldCharType="begin"/>
      </w:r>
      <w:r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Pr="007D57D9">
        <w:rPr>
          <w:rFonts w:ascii="Times New Roman" w:eastAsia="Times New Roman" w:hAnsi="Times New Roman"/>
          <w:sz w:val="22"/>
          <w:szCs w:val="22"/>
        </w:rPr>
        <w:fldChar w:fldCharType="separate"/>
      </w:r>
      <w:r w:rsidRPr="007D57D9">
        <w:rPr>
          <w:rFonts w:ascii="Times New Roman" w:eastAsia="Times New Roman" w:hAnsi="Times New Roman"/>
          <w:noProof/>
          <w:sz w:val="22"/>
          <w:szCs w:val="22"/>
        </w:rPr>
        <w:t>(1996)</w:t>
      </w:r>
      <w:r w:rsidRPr="007D57D9">
        <w:rPr>
          <w:rFonts w:ascii="Times New Roman" w:eastAsia="Times New Roman" w:hAnsi="Times New Roman"/>
          <w:sz w:val="22"/>
          <w:szCs w:val="22"/>
        </w:rPr>
        <w:fldChar w:fldCharType="end"/>
      </w:r>
      <w:r w:rsidRPr="007D57D9">
        <w:rPr>
          <w:rFonts w:ascii="Times New Roman" w:eastAsia="Times New Roman" w:hAnsi="Times New Roman"/>
          <w:sz w:val="22"/>
          <w:szCs w:val="22"/>
        </w:rPr>
        <w:t xml:space="preserve"> </w:t>
      </w:r>
      <w:r w:rsidR="000B2D5E" w:rsidRPr="007D57D9">
        <w:rPr>
          <w:rFonts w:ascii="Times New Roman" w:eastAsia="Times New Roman" w:hAnsi="Times New Roman"/>
          <w:sz w:val="22"/>
          <w:szCs w:val="22"/>
        </w:rPr>
        <w:t xml:space="preserve">and earlier editions of the Waterbird Population Estimates </w:t>
      </w:r>
      <w:r w:rsidR="000B2D5E" w:rsidRPr="007D57D9">
        <w:rPr>
          <w:rFonts w:ascii="Times New Roman" w:eastAsia="Times New Roman" w:hAnsi="Times New Roman"/>
          <w:sz w:val="22"/>
          <w:szCs w:val="22"/>
        </w:rPr>
        <w:fldChar w:fldCharType="begin">
          <w:fldData xml:space="preserve">PEVuZE5vdGU+PENpdGU+PEF1dGhvcj5Sb3NlPC9BdXRob3I+PFllYXI+MTk5NDwvWWVhcj48SURU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</w:fldData>
        </w:fldChar>
      </w:r>
      <w:r w:rsidR="000B2D5E" w:rsidRPr="007D57D9">
        <w:rPr>
          <w:rFonts w:ascii="Times New Roman" w:eastAsia="Times New Roman" w:hAnsi="Times New Roman"/>
          <w:sz w:val="22"/>
          <w:szCs w:val="22"/>
        </w:rPr>
        <w:instrText xml:space="preserve"> ADDIN EN.CITE </w:instrText>
      </w:r>
      <w:r w:rsidR="000B2D5E" w:rsidRPr="007D57D9">
        <w:rPr>
          <w:rFonts w:ascii="Times New Roman" w:eastAsia="Times New Roman" w:hAnsi="Times New Roman"/>
          <w:sz w:val="22"/>
          <w:szCs w:val="22"/>
        </w:rPr>
        <w:fldChar w:fldCharType="begin">
          <w:fldData xml:space="preserve">PEVuZE5vdGU+PENpdGU+PEF1dGhvcj5Sb3NlPC9BdXRob3I+PFllYXI+MTk5NDwvWWVhcj48SURU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</w:fldData>
        </w:fldChar>
      </w:r>
      <w:r w:rsidR="000B2D5E" w:rsidRPr="007D57D9">
        <w:rPr>
          <w:rFonts w:ascii="Times New Roman" w:eastAsia="Times New Roman" w:hAnsi="Times New Roman"/>
          <w:sz w:val="22"/>
          <w:szCs w:val="22"/>
        </w:rPr>
        <w:instrText xml:space="preserve"> ADDIN EN.CITE.DATA </w:instrText>
      </w:r>
      <w:r w:rsidR="000B2D5E" w:rsidRPr="007D57D9">
        <w:rPr>
          <w:rFonts w:ascii="Times New Roman" w:eastAsia="Times New Roman" w:hAnsi="Times New Roman"/>
          <w:sz w:val="22"/>
          <w:szCs w:val="22"/>
        </w:rPr>
      </w:r>
      <w:r w:rsidR="000B2D5E" w:rsidRPr="007D57D9">
        <w:rPr>
          <w:rFonts w:ascii="Times New Roman" w:eastAsia="Times New Roman" w:hAnsi="Times New Roman"/>
          <w:sz w:val="22"/>
          <w:szCs w:val="22"/>
        </w:rPr>
        <w:fldChar w:fldCharType="end"/>
      </w:r>
      <w:r w:rsidR="000B2D5E" w:rsidRPr="007D57D9">
        <w:rPr>
          <w:rFonts w:ascii="Times New Roman" w:eastAsia="Times New Roman" w:hAnsi="Times New Roman"/>
          <w:sz w:val="22"/>
          <w:szCs w:val="22"/>
        </w:rPr>
      </w:r>
      <w:r w:rsidR="000B2D5E" w:rsidRPr="007D57D9">
        <w:rPr>
          <w:rFonts w:ascii="Times New Roman" w:eastAsia="Times New Roman" w:hAnsi="Times New Roman"/>
          <w:sz w:val="22"/>
          <w:szCs w:val="22"/>
        </w:rPr>
        <w:fldChar w:fldCharType="separate"/>
      </w:r>
      <w:r w:rsidR="000B2D5E" w:rsidRPr="007D57D9">
        <w:rPr>
          <w:rFonts w:ascii="Times New Roman" w:eastAsia="Times New Roman" w:hAnsi="Times New Roman"/>
          <w:noProof/>
          <w:sz w:val="22"/>
          <w:szCs w:val="22"/>
        </w:rPr>
        <w:t>(Delany &amp; Scott, 2002; Delany &amp; Scott, 2006; Rose &amp; Scott, 1997; Rose &amp; Scott, 1994)</w:t>
      </w:r>
      <w:r w:rsidR="000B2D5E" w:rsidRPr="007D57D9">
        <w:rPr>
          <w:rFonts w:ascii="Times New Roman" w:eastAsia="Times New Roman" w:hAnsi="Times New Roman"/>
          <w:sz w:val="22"/>
          <w:szCs w:val="22"/>
        </w:rPr>
        <w:fldChar w:fldCharType="end"/>
      </w:r>
      <w:r w:rsidR="000B2D5E"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t xml:space="preserve">recognised two populations in the Western Palearctic: one </w:t>
      </w:r>
      <w:r w:rsidR="00103561" w:rsidRPr="007D57D9">
        <w:rPr>
          <w:rFonts w:ascii="Times New Roman" w:eastAsia="Times New Roman" w:hAnsi="Times New Roman"/>
          <w:sz w:val="22"/>
          <w:szCs w:val="22"/>
        </w:rPr>
        <w:t xml:space="preserve">recognised as the </w:t>
      </w:r>
      <w:proofErr w:type="spellStart"/>
      <w:r w:rsidR="00103561" w:rsidRPr="007D57D9">
        <w:rPr>
          <w:rFonts w:ascii="Times New Roman" w:eastAsia="Times New Roman" w:hAnsi="Times New Roman"/>
          <w:i/>
          <w:iCs/>
          <w:sz w:val="22"/>
          <w:szCs w:val="22"/>
        </w:rPr>
        <w:t>bewickii</w:t>
      </w:r>
      <w:proofErr w:type="spellEnd"/>
      <w:r w:rsidR="00103561" w:rsidRPr="007D57D9">
        <w:rPr>
          <w:rFonts w:ascii="Times New Roman" w:eastAsia="Times New Roman" w:hAnsi="Times New Roman"/>
          <w:sz w:val="22"/>
          <w:szCs w:val="22"/>
        </w:rPr>
        <w:t xml:space="preserve">, Western Siberia &amp; NE Europe/North-west Europe population in AEWA Table 1 and another one called </w:t>
      </w:r>
      <w:proofErr w:type="spellStart"/>
      <w:r w:rsidR="00103561" w:rsidRPr="007D57D9">
        <w:rPr>
          <w:rFonts w:ascii="Times New Roman" w:eastAsia="Times New Roman" w:hAnsi="Times New Roman"/>
          <w:i/>
          <w:iCs/>
          <w:sz w:val="22"/>
          <w:szCs w:val="22"/>
        </w:rPr>
        <w:t>bewickii</w:t>
      </w:r>
      <w:proofErr w:type="spellEnd"/>
      <w:r w:rsidR="00103561" w:rsidRPr="007D57D9">
        <w:rPr>
          <w:rFonts w:ascii="Times New Roman" w:eastAsia="Times New Roman" w:hAnsi="Times New Roman"/>
          <w:sz w:val="22"/>
          <w:szCs w:val="22"/>
        </w:rPr>
        <w:t xml:space="preserve">, Northern Siberia/Caspian. </w:t>
      </w:r>
      <w:r w:rsidR="00A02B1B" w:rsidRPr="007D57D9">
        <w:rPr>
          <w:rFonts w:ascii="Times New Roman" w:eastAsia="Times New Roman" w:hAnsi="Times New Roman"/>
          <w:noProof/>
          <w:sz w:val="22"/>
          <w:szCs w:val="22"/>
        </w:rPr>
        <w:t>Scott &amp; Rose</w:t>
      </w:r>
      <w:r w:rsidR="00A02B1B" w:rsidRPr="007D57D9">
        <w:rPr>
          <w:rFonts w:ascii="Times New Roman" w:eastAsia="Times New Roman" w:hAnsi="Times New Roman"/>
          <w:sz w:val="22"/>
          <w:szCs w:val="22"/>
        </w:rPr>
        <w:t xml:space="preserve"> </w:t>
      </w:r>
      <w:r w:rsidR="00A02B1B" w:rsidRPr="007D57D9">
        <w:rPr>
          <w:rFonts w:ascii="Times New Roman" w:eastAsia="Times New Roman" w:hAnsi="Times New Roman"/>
          <w:sz w:val="22"/>
          <w:szCs w:val="22"/>
        </w:rPr>
        <w:fldChar w:fldCharType="begin"/>
      </w:r>
      <w:r w:rsidR="00A02B1B"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A02B1B" w:rsidRPr="007D57D9">
        <w:rPr>
          <w:rFonts w:ascii="Times New Roman" w:eastAsia="Times New Roman" w:hAnsi="Times New Roman"/>
          <w:sz w:val="22"/>
          <w:szCs w:val="22"/>
        </w:rPr>
        <w:fldChar w:fldCharType="separate"/>
      </w:r>
      <w:r w:rsidR="00A02B1B" w:rsidRPr="007D57D9">
        <w:rPr>
          <w:rFonts w:ascii="Times New Roman" w:eastAsia="Times New Roman" w:hAnsi="Times New Roman"/>
          <w:noProof/>
          <w:sz w:val="22"/>
          <w:szCs w:val="22"/>
        </w:rPr>
        <w:t>(1996)</w:t>
      </w:r>
      <w:r w:rsidR="00A02B1B" w:rsidRPr="007D57D9">
        <w:rPr>
          <w:rFonts w:ascii="Times New Roman" w:eastAsia="Times New Roman" w:hAnsi="Times New Roman"/>
          <w:sz w:val="22"/>
          <w:szCs w:val="22"/>
        </w:rPr>
        <w:fldChar w:fldCharType="end"/>
      </w:r>
      <w:r w:rsidR="00A02B1B" w:rsidRPr="007D57D9">
        <w:rPr>
          <w:rFonts w:ascii="Times New Roman" w:eastAsia="Times New Roman" w:hAnsi="Times New Roman"/>
          <w:sz w:val="22"/>
          <w:szCs w:val="22"/>
        </w:rPr>
        <w:t xml:space="preserve"> stated </w:t>
      </w:r>
      <w:r w:rsidR="00481CB0" w:rsidRPr="007D57D9">
        <w:rPr>
          <w:rFonts w:ascii="Times New Roman" w:eastAsia="Times New Roman" w:hAnsi="Times New Roman"/>
          <w:sz w:val="22"/>
          <w:szCs w:val="22"/>
        </w:rPr>
        <w:t xml:space="preserve">that only </w:t>
      </w:r>
      <w:r w:rsidR="00103561" w:rsidRPr="007D57D9">
        <w:rPr>
          <w:rFonts w:ascii="Times New Roman" w:eastAsia="Times New Roman" w:hAnsi="Times New Roman"/>
          <w:sz w:val="22"/>
          <w:szCs w:val="22"/>
        </w:rPr>
        <w:t xml:space="preserve">small numbers were recorded around the Black Sea and in Central and Southern Europe. </w:t>
      </w:r>
      <w:r w:rsidR="00921BC3" w:rsidRPr="007D57D9">
        <w:rPr>
          <w:rFonts w:ascii="Times New Roman" w:eastAsia="Times New Roman" w:hAnsi="Times New Roman"/>
          <w:sz w:val="22"/>
          <w:szCs w:val="22"/>
        </w:rPr>
        <w:t>T</w:t>
      </w:r>
      <w:r w:rsidR="00481CB0" w:rsidRPr="007D57D9">
        <w:rPr>
          <w:rFonts w:ascii="Times New Roman" w:eastAsia="Times New Roman" w:hAnsi="Times New Roman"/>
          <w:sz w:val="22"/>
          <w:szCs w:val="22"/>
        </w:rPr>
        <w:t xml:space="preserve">herefore, </w:t>
      </w:r>
      <w:r w:rsidR="00A02B1B" w:rsidRPr="007D57D9">
        <w:rPr>
          <w:rFonts w:ascii="Times New Roman" w:eastAsia="Times New Roman" w:hAnsi="Times New Roman"/>
          <w:sz w:val="22"/>
          <w:szCs w:val="22"/>
        </w:rPr>
        <w:t xml:space="preserve">they </w:t>
      </w:r>
      <w:r w:rsidR="00103561" w:rsidRPr="007D57D9">
        <w:rPr>
          <w:rFonts w:ascii="Times New Roman" w:eastAsia="Times New Roman" w:hAnsi="Times New Roman"/>
          <w:sz w:val="22"/>
          <w:szCs w:val="22"/>
        </w:rPr>
        <w:t>have assumed that these small numbers do not belong to any of the populations, but vagrants coming with larger flocks of Whooper Swan (</w:t>
      </w:r>
      <w:r w:rsidR="00103561" w:rsidRPr="007D57D9">
        <w:rPr>
          <w:rFonts w:ascii="Times New Roman" w:eastAsia="Times New Roman" w:hAnsi="Times New Roman"/>
          <w:i/>
          <w:iCs/>
          <w:sz w:val="22"/>
          <w:szCs w:val="22"/>
        </w:rPr>
        <w:t>Cygnus cygnus</w:t>
      </w:r>
      <w:r w:rsidR="00103561" w:rsidRPr="007D57D9">
        <w:rPr>
          <w:rFonts w:ascii="Times New Roman" w:eastAsia="Times New Roman" w:hAnsi="Times New Roman"/>
          <w:sz w:val="22"/>
          <w:szCs w:val="22"/>
        </w:rPr>
        <w:t xml:space="preserve">). </w:t>
      </w:r>
      <w:r w:rsidR="00A02B1B" w:rsidRPr="007D57D9">
        <w:rPr>
          <w:rFonts w:ascii="Times New Roman" w:eastAsia="Times New Roman" w:hAnsi="Times New Roman"/>
          <w:sz w:val="22"/>
          <w:szCs w:val="22"/>
        </w:rPr>
        <w:t>Consequently</w:t>
      </w:r>
      <w:r w:rsidR="00103561" w:rsidRPr="007D57D9">
        <w:rPr>
          <w:rFonts w:ascii="Times New Roman" w:eastAsia="Times New Roman" w:hAnsi="Times New Roman"/>
          <w:sz w:val="22"/>
          <w:szCs w:val="22"/>
        </w:rPr>
        <w:t>, these areas were not included in their original population delineations (</w:t>
      </w:r>
      <w:r w:rsidR="00103561" w:rsidRPr="007D57D9">
        <w:rPr>
          <w:rFonts w:ascii="Times New Roman" w:eastAsia="Times New Roman" w:hAnsi="Times New Roman"/>
          <w:sz w:val="22"/>
          <w:szCs w:val="22"/>
        </w:rPr>
        <w:fldChar w:fldCharType="begin"/>
      </w:r>
      <w:r w:rsidR="00103561" w:rsidRPr="007D57D9">
        <w:rPr>
          <w:rFonts w:ascii="Times New Roman" w:eastAsia="Times New Roman" w:hAnsi="Times New Roman"/>
          <w:sz w:val="22"/>
          <w:szCs w:val="22"/>
        </w:rPr>
        <w:instrText xml:space="preserve"> REF _Ref123227611 \h </w:instrText>
      </w:r>
      <w:r w:rsidR="007D57D9">
        <w:rPr>
          <w:rFonts w:ascii="Times New Roman" w:eastAsia="Times New Roman" w:hAnsi="Times New Roman"/>
          <w:sz w:val="22"/>
          <w:szCs w:val="22"/>
        </w:rPr>
        <w:instrText xml:space="preserve"> \* MERGEFORMAT </w:instrText>
      </w:r>
      <w:r w:rsidR="00103561" w:rsidRPr="007D57D9">
        <w:rPr>
          <w:rFonts w:ascii="Times New Roman" w:eastAsia="Times New Roman" w:hAnsi="Times New Roman"/>
          <w:sz w:val="22"/>
          <w:szCs w:val="22"/>
        </w:rPr>
      </w:r>
      <w:r w:rsidR="00103561" w:rsidRPr="007D57D9">
        <w:rPr>
          <w:rFonts w:ascii="Times New Roman" w:eastAsia="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1</w:t>
      </w:r>
      <w:r w:rsidR="00103561" w:rsidRPr="007D57D9">
        <w:rPr>
          <w:rFonts w:ascii="Times New Roman" w:eastAsia="Times New Roman" w:hAnsi="Times New Roman"/>
          <w:sz w:val="22"/>
          <w:szCs w:val="22"/>
        </w:rPr>
        <w:fldChar w:fldCharType="end"/>
      </w:r>
      <w:r w:rsidR="00103561" w:rsidRPr="007D57D9">
        <w:rPr>
          <w:rFonts w:ascii="Times New Roman" w:eastAsia="Times New Roman" w:hAnsi="Times New Roman"/>
          <w:sz w:val="22"/>
          <w:szCs w:val="22"/>
        </w:rPr>
        <w:t xml:space="preserve">). </w:t>
      </w:r>
    </w:p>
    <w:p w14:paraId="17895CB7" w14:textId="0BB6A403" w:rsidR="00B20CE6" w:rsidRPr="007D57D9" w:rsidRDefault="00B20CE6" w:rsidP="002F5FD1">
      <w:pPr>
        <w:jc w:val="both"/>
        <w:rPr>
          <w:rFonts w:ascii="Times New Roman" w:eastAsia="Times New Roman" w:hAnsi="Times New Roman"/>
          <w:sz w:val="22"/>
          <w:szCs w:val="22"/>
        </w:rPr>
      </w:pPr>
    </w:p>
    <w:p w14:paraId="78BEBE29" w14:textId="2D1B6039" w:rsidR="00B20CE6" w:rsidRPr="007D57D9" w:rsidRDefault="00B20CE6" w:rsidP="002F5FD1">
      <w:pPr>
        <w:jc w:val="both"/>
        <w:rPr>
          <w:rFonts w:ascii="Times New Roman" w:eastAsia="Times New Roman" w:hAnsi="Times New Roman"/>
          <w:sz w:val="22"/>
          <w:szCs w:val="22"/>
        </w:rPr>
      </w:pPr>
      <w:r w:rsidRPr="007D57D9">
        <w:rPr>
          <w:rFonts w:ascii="Times New Roman" w:eastAsia="Times New Roman" w:hAnsi="Times New Roman"/>
          <w:sz w:val="22"/>
          <w:szCs w:val="22"/>
        </w:rPr>
        <w:t>Recog</w:t>
      </w:r>
      <w:r w:rsidR="00280B84" w:rsidRPr="007D57D9">
        <w:rPr>
          <w:rFonts w:ascii="Times New Roman" w:eastAsia="Times New Roman" w:hAnsi="Times New Roman"/>
          <w:sz w:val="22"/>
          <w:szCs w:val="22"/>
        </w:rPr>
        <w:t>nising the increasing number of observations</w:t>
      </w:r>
      <w:r w:rsidR="000B2D5E" w:rsidRPr="007D57D9">
        <w:rPr>
          <w:rFonts w:ascii="Times New Roman" w:eastAsia="Times New Roman" w:hAnsi="Times New Roman"/>
          <w:sz w:val="22"/>
          <w:szCs w:val="22"/>
        </w:rPr>
        <w:t xml:space="preserve"> and numbers </w:t>
      </w:r>
      <w:r w:rsidR="00280B84" w:rsidRPr="007D57D9">
        <w:rPr>
          <w:rFonts w:ascii="Times New Roman" w:eastAsia="Times New Roman" w:hAnsi="Times New Roman"/>
          <w:sz w:val="22"/>
          <w:szCs w:val="22"/>
        </w:rPr>
        <w:t xml:space="preserve">in southeast Europe, the boundaries of this population were extended to include the Black Sea and </w:t>
      </w:r>
      <w:proofErr w:type="spellStart"/>
      <w:r w:rsidR="00280B84" w:rsidRPr="007D57D9">
        <w:rPr>
          <w:rFonts w:ascii="Times New Roman" w:eastAsia="Times New Roman" w:hAnsi="Times New Roman"/>
          <w:sz w:val="22"/>
          <w:szCs w:val="22"/>
        </w:rPr>
        <w:t>Evros</w:t>
      </w:r>
      <w:proofErr w:type="spellEnd"/>
      <w:r w:rsidR="00280B84" w:rsidRPr="007D57D9">
        <w:rPr>
          <w:rFonts w:ascii="Times New Roman" w:eastAsia="Times New Roman" w:hAnsi="Times New Roman"/>
          <w:sz w:val="22"/>
          <w:szCs w:val="22"/>
        </w:rPr>
        <w:t xml:space="preserve"> </w:t>
      </w:r>
      <w:r w:rsidR="00481CB0" w:rsidRPr="007D57D9">
        <w:rPr>
          <w:rFonts w:ascii="Times New Roman" w:eastAsia="Times New Roman" w:hAnsi="Times New Roman"/>
          <w:sz w:val="22"/>
          <w:szCs w:val="22"/>
        </w:rPr>
        <w:t>D</w:t>
      </w:r>
      <w:r w:rsidR="00280B84" w:rsidRPr="007D57D9">
        <w:rPr>
          <w:rFonts w:ascii="Times New Roman" w:eastAsia="Times New Roman" w:hAnsi="Times New Roman"/>
          <w:sz w:val="22"/>
          <w:szCs w:val="22"/>
        </w:rPr>
        <w:t xml:space="preserve">elta on the Critical Site Network Tool </w:t>
      </w:r>
      <w:r w:rsidR="00A02B1B" w:rsidRPr="007D57D9">
        <w:rPr>
          <w:rFonts w:ascii="Times New Roman" w:eastAsia="Times New Roman" w:hAnsi="Times New Roman"/>
          <w:sz w:val="22"/>
          <w:szCs w:val="22"/>
        </w:rPr>
        <w:t xml:space="preserve">in the mid-2000s </w:t>
      </w:r>
      <w:r w:rsidR="00280B84" w:rsidRPr="007D57D9">
        <w:rPr>
          <w:rFonts w:ascii="Times New Roman" w:eastAsia="Times New Roman" w:hAnsi="Times New Roman"/>
          <w:sz w:val="22"/>
          <w:szCs w:val="22"/>
        </w:rPr>
        <w:t>(</w:t>
      </w:r>
      <w:r w:rsidR="00280B84" w:rsidRPr="007D57D9">
        <w:rPr>
          <w:rFonts w:ascii="Times New Roman" w:eastAsia="Times New Roman" w:hAnsi="Times New Roman"/>
          <w:sz w:val="22"/>
          <w:szCs w:val="22"/>
        </w:rPr>
        <w:fldChar w:fldCharType="begin"/>
      </w:r>
      <w:r w:rsidR="00280B84" w:rsidRPr="007D57D9">
        <w:rPr>
          <w:rFonts w:ascii="Times New Roman" w:eastAsia="Times New Roman" w:hAnsi="Times New Roman"/>
          <w:sz w:val="22"/>
          <w:szCs w:val="22"/>
        </w:rPr>
        <w:instrText xml:space="preserve"> REF _Ref123228188 \h </w:instrText>
      </w:r>
      <w:r w:rsidR="007D57D9">
        <w:rPr>
          <w:rFonts w:ascii="Times New Roman" w:eastAsia="Times New Roman" w:hAnsi="Times New Roman"/>
          <w:sz w:val="22"/>
          <w:szCs w:val="22"/>
        </w:rPr>
        <w:instrText xml:space="preserve"> \* MERGEFORMAT </w:instrText>
      </w:r>
      <w:r w:rsidR="00280B84" w:rsidRPr="007D57D9">
        <w:rPr>
          <w:rFonts w:ascii="Times New Roman" w:eastAsia="Times New Roman" w:hAnsi="Times New Roman"/>
          <w:sz w:val="22"/>
          <w:szCs w:val="22"/>
        </w:rPr>
      </w:r>
      <w:r w:rsidR="00280B84" w:rsidRPr="007D57D9">
        <w:rPr>
          <w:rFonts w:ascii="Times New Roman" w:eastAsia="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2</w:t>
      </w:r>
      <w:r w:rsidR="00280B84" w:rsidRPr="007D57D9">
        <w:rPr>
          <w:rFonts w:ascii="Times New Roman" w:eastAsia="Times New Roman" w:hAnsi="Times New Roman"/>
          <w:sz w:val="22"/>
          <w:szCs w:val="22"/>
        </w:rPr>
        <w:fldChar w:fldCharType="end"/>
      </w:r>
      <w:r w:rsidR="00280B84" w:rsidRPr="007D57D9">
        <w:rPr>
          <w:rFonts w:ascii="Times New Roman" w:eastAsia="Times New Roman" w:hAnsi="Times New Roman"/>
          <w:sz w:val="22"/>
          <w:szCs w:val="22"/>
        </w:rPr>
        <w:t xml:space="preserve">). </w:t>
      </w:r>
    </w:p>
    <w:p w14:paraId="264D8612" w14:textId="071D2CBF" w:rsidR="000B2D5E" w:rsidRPr="007D57D9" w:rsidRDefault="000B2D5E" w:rsidP="002F5FD1">
      <w:pPr>
        <w:jc w:val="both"/>
        <w:rPr>
          <w:rFonts w:ascii="Times New Roman" w:eastAsia="Times New Roman" w:hAnsi="Times New Roman"/>
          <w:sz w:val="22"/>
          <w:szCs w:val="22"/>
        </w:rPr>
      </w:pPr>
    </w:p>
    <w:p w14:paraId="5BC2F955" w14:textId="4A448200" w:rsidR="000B2D5E" w:rsidRPr="007D57D9" w:rsidRDefault="008C5670" w:rsidP="002F5FD1">
      <w:pPr>
        <w:jc w:val="both"/>
        <w:rPr>
          <w:rFonts w:ascii="Times New Roman" w:eastAsia="Times New Roman" w:hAnsi="Times New Roman"/>
          <w:sz w:val="22"/>
          <w:szCs w:val="22"/>
        </w:rPr>
      </w:pPr>
      <w:r w:rsidRPr="007D57D9">
        <w:rPr>
          <w:rFonts w:ascii="Times New Roman" w:eastAsia="Times New Roman" w:hAnsi="Times New Roman"/>
          <w:sz w:val="22"/>
          <w:szCs w:val="22"/>
        </w:rPr>
        <w:t>Based on the findings of r</w:t>
      </w:r>
      <w:r w:rsidR="000B2D5E" w:rsidRPr="007D57D9">
        <w:rPr>
          <w:rFonts w:ascii="Times New Roman" w:eastAsia="Times New Roman" w:hAnsi="Times New Roman"/>
          <w:sz w:val="22"/>
          <w:szCs w:val="22"/>
        </w:rPr>
        <w:t>ecent</w:t>
      </w:r>
      <w:r w:rsidR="00E40D44"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t xml:space="preserve">observations, ringing and </w:t>
      </w:r>
      <w:r w:rsidR="00E40D44" w:rsidRPr="007D57D9">
        <w:rPr>
          <w:rFonts w:ascii="Times New Roman" w:eastAsia="Times New Roman" w:hAnsi="Times New Roman"/>
          <w:sz w:val="22"/>
          <w:szCs w:val="22"/>
        </w:rPr>
        <w:t xml:space="preserve">telemetry studies, however, </w:t>
      </w:r>
      <w:r w:rsidRPr="007D57D9">
        <w:rPr>
          <w:rFonts w:ascii="Times New Roman" w:eastAsia="Times New Roman" w:hAnsi="Times New Roman"/>
          <w:sz w:val="22"/>
          <w:szCs w:val="22"/>
        </w:rPr>
        <w:t xml:space="preserve">these populations may require revision. </w:t>
      </w:r>
    </w:p>
    <w:p w14:paraId="413C2140" w14:textId="3AD479A1" w:rsidR="008C5670" w:rsidRPr="007D57D9" w:rsidRDefault="008C5670" w:rsidP="002F5FD1">
      <w:pPr>
        <w:jc w:val="both"/>
        <w:rPr>
          <w:rFonts w:ascii="Times New Roman" w:eastAsia="Times New Roman" w:hAnsi="Times New Roman"/>
          <w:sz w:val="22"/>
          <w:szCs w:val="22"/>
        </w:rPr>
      </w:pPr>
    </w:p>
    <w:p w14:paraId="044AE61D" w14:textId="0B4FF2C5" w:rsidR="008C5670" w:rsidRPr="007D57D9" w:rsidRDefault="008C5670" w:rsidP="002F5FD1">
      <w:pPr>
        <w:jc w:val="both"/>
        <w:rPr>
          <w:rFonts w:ascii="Times New Roman" w:eastAsia="Times New Roman" w:hAnsi="Times New Roman"/>
          <w:sz w:val="22"/>
          <w:szCs w:val="22"/>
        </w:rPr>
      </w:pPr>
      <w:r w:rsidRPr="007D57D9">
        <w:rPr>
          <w:rFonts w:ascii="Times New Roman" w:eastAsia="Times New Roman" w:hAnsi="Times New Roman"/>
          <w:sz w:val="22"/>
          <w:szCs w:val="22"/>
        </w:rPr>
        <w:t xml:space="preserve">Option (A): </w:t>
      </w:r>
      <w:r w:rsidR="00E56E49" w:rsidRPr="007D57D9">
        <w:rPr>
          <w:rFonts w:ascii="Times New Roman" w:eastAsia="Times New Roman" w:hAnsi="Times New Roman"/>
          <w:sz w:val="22"/>
          <w:szCs w:val="22"/>
        </w:rPr>
        <w:t xml:space="preserve">Maintaining the two existing AEWA </w:t>
      </w:r>
      <w:r w:rsidR="007D57D9" w:rsidRPr="007D57D9">
        <w:rPr>
          <w:rFonts w:ascii="Times New Roman" w:eastAsia="Times New Roman" w:hAnsi="Times New Roman"/>
          <w:sz w:val="22"/>
          <w:szCs w:val="22"/>
        </w:rPr>
        <w:t>populations but</w:t>
      </w:r>
      <w:r w:rsidR="00E56E49" w:rsidRPr="007D57D9">
        <w:rPr>
          <w:rFonts w:ascii="Times New Roman" w:eastAsia="Times New Roman" w:hAnsi="Times New Roman"/>
          <w:sz w:val="22"/>
          <w:szCs w:val="22"/>
        </w:rPr>
        <w:t xml:space="preserve"> amending their boundaries to reflect the available scientific evidence concerning their breeding and non-breeding distributions. </w:t>
      </w:r>
    </w:p>
    <w:p w14:paraId="3668C4E7" w14:textId="6C5696A0" w:rsidR="00E56E49" w:rsidRPr="007D57D9" w:rsidRDefault="00E56E49" w:rsidP="002F5FD1">
      <w:pPr>
        <w:jc w:val="both"/>
        <w:rPr>
          <w:rFonts w:ascii="Times New Roman" w:eastAsia="Times New Roman" w:hAnsi="Times New Roman"/>
          <w:sz w:val="22"/>
          <w:szCs w:val="22"/>
        </w:rPr>
      </w:pPr>
    </w:p>
    <w:p w14:paraId="62BAB3FD" w14:textId="5527A33B" w:rsidR="00E56E49" w:rsidRPr="007D57D9" w:rsidRDefault="00E56E49" w:rsidP="00E56E49">
      <w:pPr>
        <w:jc w:val="both"/>
        <w:rPr>
          <w:rFonts w:ascii="Times New Roman" w:hAnsi="Times New Roman"/>
          <w:sz w:val="22"/>
          <w:szCs w:val="22"/>
        </w:rPr>
      </w:pPr>
      <w:r w:rsidRPr="007D57D9">
        <w:rPr>
          <w:rFonts w:ascii="Times New Roman" w:eastAsia="Times New Roman" w:hAnsi="Times New Roman"/>
          <w:sz w:val="22"/>
          <w:szCs w:val="22"/>
        </w:rPr>
        <w:t xml:space="preserve">Option (B): Merging the Western Siberia &amp; NE Europe/North-west Europe and </w:t>
      </w:r>
      <w:r w:rsidRPr="007D57D9">
        <w:rPr>
          <w:rFonts w:ascii="Times New Roman" w:hAnsi="Times New Roman"/>
          <w:sz w:val="22"/>
          <w:szCs w:val="22"/>
        </w:rPr>
        <w:t xml:space="preserve">Northern Siberia/Caspian populations. </w:t>
      </w:r>
    </w:p>
    <w:p w14:paraId="288E4C2E" w14:textId="760D3C80" w:rsidR="00E56E49" w:rsidRPr="007D57D9" w:rsidRDefault="00E56E49" w:rsidP="00E56E49">
      <w:pPr>
        <w:jc w:val="both"/>
        <w:rPr>
          <w:rFonts w:ascii="Times New Roman" w:hAnsi="Times New Roman"/>
          <w:sz w:val="22"/>
          <w:szCs w:val="22"/>
        </w:rPr>
      </w:pPr>
    </w:p>
    <w:p w14:paraId="74D6F8C0" w14:textId="46499545" w:rsidR="00E56E49" w:rsidRPr="007D57D9" w:rsidRDefault="00E56E49" w:rsidP="00E56E49">
      <w:pPr>
        <w:jc w:val="both"/>
        <w:rPr>
          <w:rFonts w:ascii="Times New Roman" w:hAnsi="Times New Roman"/>
          <w:sz w:val="22"/>
          <w:szCs w:val="22"/>
        </w:rPr>
      </w:pPr>
      <w:r w:rsidRPr="007D57D9">
        <w:rPr>
          <w:rFonts w:ascii="Times New Roman" w:hAnsi="Times New Roman"/>
          <w:sz w:val="22"/>
          <w:szCs w:val="22"/>
        </w:rPr>
        <w:t xml:space="preserve">Option (C): Retaining the </w:t>
      </w:r>
      <w:r w:rsidRPr="007D57D9">
        <w:rPr>
          <w:rFonts w:ascii="Times New Roman" w:eastAsia="Times New Roman" w:hAnsi="Times New Roman"/>
          <w:sz w:val="22"/>
          <w:szCs w:val="22"/>
        </w:rPr>
        <w:t xml:space="preserve">Western Siberia &amp; NE Europe/North-west Europe and splitting the </w:t>
      </w:r>
      <w:r w:rsidRPr="007D57D9">
        <w:rPr>
          <w:rFonts w:ascii="Times New Roman" w:hAnsi="Times New Roman"/>
          <w:sz w:val="22"/>
          <w:szCs w:val="22"/>
        </w:rPr>
        <w:t xml:space="preserve">Northern Siberia/Caspian populations into a </w:t>
      </w:r>
      <w:del w:id="0" w:author="Nagy, Szabolcs" w:date="2023-03-16T09:45:00Z">
        <w:r w:rsidRPr="007D57D9" w:rsidDel="00F952BE">
          <w:rPr>
            <w:rFonts w:ascii="Times New Roman" w:hAnsi="Times New Roman"/>
            <w:sz w:val="22"/>
            <w:szCs w:val="22"/>
          </w:rPr>
          <w:delText xml:space="preserve">SW </w:delText>
        </w:r>
      </w:del>
      <w:ins w:id="1" w:author="Nagy, Szabolcs" w:date="2023-03-16T09:45:00Z">
        <w:r w:rsidR="00F952BE" w:rsidRPr="007D57D9">
          <w:rPr>
            <w:rFonts w:ascii="Times New Roman" w:hAnsi="Times New Roman"/>
            <w:sz w:val="22"/>
            <w:szCs w:val="22"/>
          </w:rPr>
          <w:t>S</w:t>
        </w:r>
        <w:r w:rsidR="00F952BE">
          <w:rPr>
            <w:rFonts w:ascii="Times New Roman" w:hAnsi="Times New Roman"/>
            <w:sz w:val="22"/>
            <w:szCs w:val="22"/>
          </w:rPr>
          <w:t>E</w:t>
        </w:r>
        <w:r w:rsidR="00F952BE" w:rsidRPr="007D57D9">
          <w:rPr>
            <w:rFonts w:ascii="Times New Roman" w:hAnsi="Times New Roman"/>
            <w:sz w:val="22"/>
            <w:szCs w:val="22"/>
          </w:rPr>
          <w:t xml:space="preserve"> </w:t>
        </w:r>
      </w:ins>
      <w:r w:rsidRPr="007D57D9">
        <w:rPr>
          <w:rFonts w:ascii="Times New Roman" w:hAnsi="Times New Roman"/>
          <w:sz w:val="22"/>
          <w:szCs w:val="22"/>
        </w:rPr>
        <w:t xml:space="preserve">European and a </w:t>
      </w:r>
      <w:proofErr w:type="gramStart"/>
      <w:r w:rsidRPr="007D57D9">
        <w:rPr>
          <w:rFonts w:ascii="Times New Roman" w:hAnsi="Times New Roman"/>
          <w:sz w:val="22"/>
          <w:szCs w:val="22"/>
        </w:rPr>
        <w:t>C Asian wintering populations</w:t>
      </w:r>
      <w:proofErr w:type="gramEnd"/>
      <w:r w:rsidRPr="007D57D9">
        <w:rPr>
          <w:rFonts w:ascii="Times New Roman" w:hAnsi="Times New Roman"/>
          <w:sz w:val="22"/>
          <w:szCs w:val="22"/>
        </w:rPr>
        <w:t>.</w:t>
      </w:r>
    </w:p>
    <w:p w14:paraId="448A435E" w14:textId="77777777" w:rsidR="007D57D9" w:rsidRPr="00223D6D" w:rsidRDefault="007D57D9" w:rsidP="002F5FD1">
      <w:pPr>
        <w:jc w:val="both"/>
        <w:rPr>
          <w:rFonts w:ascii="Times New Roman" w:hAnsi="Times New Roman"/>
          <w:b/>
        </w:rPr>
      </w:pPr>
    </w:p>
    <w:p w14:paraId="4423A37E" w14:textId="074737DB" w:rsidR="00E56E49" w:rsidRPr="007D57D9" w:rsidRDefault="00BB45B1" w:rsidP="002F5FD1">
      <w:pPr>
        <w:jc w:val="both"/>
        <w:rPr>
          <w:rFonts w:ascii="Times New Roman" w:hAnsi="Times New Roman"/>
          <w:b/>
        </w:rPr>
      </w:pPr>
      <w:r w:rsidRPr="00223D6D">
        <w:rPr>
          <w:rFonts w:ascii="Times New Roman" w:hAnsi="Times New Roman"/>
          <w:b/>
        </w:rPr>
        <w:t xml:space="preserve">What is the evidence supporting the proposal? </w:t>
      </w:r>
    </w:p>
    <w:p w14:paraId="32CB021B" w14:textId="3FEBB24C" w:rsidR="00921BC3" w:rsidRPr="00921BC3" w:rsidRDefault="00921BC3" w:rsidP="002F5FD1">
      <w:pPr>
        <w:jc w:val="both"/>
        <w:rPr>
          <w:rFonts w:ascii="Times New Roman" w:eastAsia="Times New Roman" w:hAnsi="Times New Roman"/>
          <w:b/>
          <w:bCs/>
          <w:i/>
          <w:iCs/>
          <w:noProof/>
        </w:rPr>
      </w:pPr>
      <w:r w:rsidRPr="00921BC3">
        <w:rPr>
          <w:rFonts w:ascii="Times New Roman" w:eastAsia="Times New Roman" w:hAnsi="Times New Roman"/>
          <w:b/>
          <w:bCs/>
          <w:i/>
          <w:iCs/>
          <w:noProof/>
        </w:rPr>
        <w:t>Option A</w:t>
      </w:r>
    </w:p>
    <w:p w14:paraId="35C9A557" w14:textId="6AC99CF0" w:rsidR="00BB45B1" w:rsidRPr="007D57D9" w:rsidRDefault="00E56E49" w:rsidP="002F5FD1">
      <w:pPr>
        <w:jc w:val="both"/>
        <w:rPr>
          <w:rFonts w:ascii="Times New Roman" w:eastAsia="Times New Roman" w:hAnsi="Times New Roman"/>
          <w:sz w:val="22"/>
          <w:szCs w:val="22"/>
        </w:rPr>
      </w:pPr>
      <w:r w:rsidRPr="007D57D9">
        <w:rPr>
          <w:rFonts w:ascii="Times New Roman" w:eastAsia="Times New Roman" w:hAnsi="Times New Roman"/>
          <w:noProof/>
          <w:sz w:val="22"/>
          <w:szCs w:val="22"/>
        </w:rPr>
        <w:t>Scott &amp; Rose</w:t>
      </w:r>
      <w:r w:rsidRPr="007D57D9">
        <w:rPr>
          <w:rFonts w:ascii="Times New Roman" w:eastAsia="Times New Roman" w:hAnsi="Times New Roman"/>
          <w:sz w:val="22"/>
          <w:szCs w:val="22"/>
        </w:rPr>
        <w:t xml:space="preserve"> </w:t>
      </w:r>
      <w:r w:rsidRPr="007D57D9">
        <w:rPr>
          <w:rFonts w:ascii="Times New Roman" w:eastAsia="Times New Roman" w:hAnsi="Times New Roman"/>
          <w:sz w:val="22"/>
          <w:szCs w:val="22"/>
        </w:rPr>
        <w:fldChar w:fldCharType="begin"/>
      </w:r>
      <w:r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Pr="007D57D9">
        <w:rPr>
          <w:rFonts w:ascii="Times New Roman" w:eastAsia="Times New Roman" w:hAnsi="Times New Roman"/>
          <w:sz w:val="22"/>
          <w:szCs w:val="22"/>
        </w:rPr>
        <w:fldChar w:fldCharType="separate"/>
      </w:r>
      <w:r w:rsidRPr="007D57D9">
        <w:rPr>
          <w:rFonts w:ascii="Times New Roman" w:eastAsia="Times New Roman" w:hAnsi="Times New Roman"/>
          <w:noProof/>
          <w:sz w:val="22"/>
          <w:szCs w:val="22"/>
        </w:rPr>
        <w:t>(1996)</w:t>
      </w:r>
      <w:r w:rsidRPr="007D57D9">
        <w:rPr>
          <w:rFonts w:ascii="Times New Roman" w:eastAsia="Times New Roman" w:hAnsi="Times New Roman"/>
          <w:sz w:val="22"/>
          <w:szCs w:val="22"/>
        </w:rPr>
        <w:fldChar w:fldCharType="end"/>
      </w:r>
      <w:r w:rsidRPr="007D57D9">
        <w:rPr>
          <w:rFonts w:ascii="Times New Roman" w:eastAsia="Times New Roman" w:hAnsi="Times New Roman"/>
          <w:sz w:val="22"/>
          <w:szCs w:val="22"/>
        </w:rPr>
        <w:t xml:space="preserve"> stated that birds breeding west of the Taymyr Peninsula winter in NW Europe. </w:t>
      </w:r>
      <w:r w:rsidR="005B2645" w:rsidRPr="007D57D9">
        <w:rPr>
          <w:rFonts w:ascii="Times New Roman" w:eastAsia="Times New Roman" w:hAnsi="Times New Roman"/>
          <w:sz w:val="22"/>
          <w:szCs w:val="22"/>
        </w:rPr>
        <w:t xml:space="preserve">Rees </w:t>
      </w:r>
      <w:r w:rsidR="005B2645" w:rsidRPr="007D57D9">
        <w:rPr>
          <w:rFonts w:ascii="Times New Roman" w:eastAsia="Times New Roman" w:hAnsi="Times New Roman"/>
          <w:sz w:val="22"/>
          <w:szCs w:val="22"/>
        </w:rPr>
        <w:fldChar w:fldCharType="begin"/>
      </w:r>
      <w:r w:rsidR="005B2645" w:rsidRPr="007D57D9">
        <w:rPr>
          <w:rFonts w:ascii="Times New Roman" w:eastAsia="Times New Roman" w:hAnsi="Times New Roman"/>
          <w:sz w:val="22"/>
          <w:szCs w:val="22"/>
        </w:rPr>
        <w:instrText xml:space="preserve"> ADDIN EN.CITE &lt;EndNote&gt;&lt;Cite ExcludeAuth="1"&gt;&lt;Author&gt;Rees&lt;/Author&gt;&lt;Year&gt;2010&lt;/Year&gt;&lt;IDText&gt;Bewick&amp;apos;s swan&lt;/IDText&gt;&lt;DisplayText&gt;(2010)&lt;/DisplayText&gt;&lt;record&gt;&lt;isbn&gt;1408133105&lt;/isbn&gt;&lt;titles&gt;&lt;title&gt;Bewick&amp;apos;s swan&lt;/title&gt;&lt;/titles&gt;&lt;contributors&gt;&lt;authors&gt;&lt;author&gt;Rees, Eileen&lt;/author&gt;&lt;/authors&gt;&lt;/contributors&gt;&lt;added-date format="utc"&gt;1672668916&lt;/added-date&gt;&lt;ref-type name="Book"&gt;6&lt;/ref-type&gt;&lt;dates&gt;&lt;year&gt;2010&lt;/year&gt;&lt;/dates&gt;&lt;rec-number&gt;731&lt;/rec-number&gt;&lt;publisher&gt;Bloomsbury Publishing&lt;/publisher&gt;&lt;last-updated-date format="utc"&gt;1672668916&lt;/last-updated-date&gt;&lt;/record&gt;&lt;/Cite&gt;&lt;/EndNote&gt;</w:instrText>
      </w:r>
      <w:r w:rsidR="005B2645" w:rsidRPr="007D57D9">
        <w:rPr>
          <w:rFonts w:ascii="Times New Roman" w:eastAsia="Times New Roman" w:hAnsi="Times New Roman"/>
          <w:sz w:val="22"/>
          <w:szCs w:val="22"/>
        </w:rPr>
        <w:fldChar w:fldCharType="separate"/>
      </w:r>
      <w:r w:rsidR="005B2645" w:rsidRPr="007D57D9">
        <w:rPr>
          <w:rFonts w:ascii="Times New Roman" w:eastAsia="Times New Roman" w:hAnsi="Times New Roman"/>
          <w:noProof/>
          <w:sz w:val="22"/>
          <w:szCs w:val="22"/>
        </w:rPr>
        <w:t>(2010)</w:t>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t xml:space="preserve">, however, defines the eastern border of the breeding range at the Ural mountains and this is largely </w:t>
      </w:r>
      <w:r w:rsidR="005B2645" w:rsidRPr="007D57D9">
        <w:rPr>
          <w:rFonts w:ascii="Times New Roman" w:eastAsia="Times New Roman" w:hAnsi="Times New Roman"/>
          <w:sz w:val="22"/>
          <w:szCs w:val="22"/>
        </w:rPr>
        <w:lastRenderedPageBreak/>
        <w:t xml:space="preserve">supported by both ringing </w:t>
      </w:r>
      <w:r w:rsidR="005B2645" w:rsidRPr="007D57D9">
        <w:rPr>
          <w:rFonts w:ascii="Times New Roman" w:eastAsia="Times New Roman" w:hAnsi="Times New Roman"/>
          <w:sz w:val="22"/>
          <w:szCs w:val="22"/>
        </w:rPr>
        <w:fldChar w:fldCharType="begin"/>
      </w:r>
      <w:r w:rsidR="005B2645" w:rsidRPr="007D57D9">
        <w:rPr>
          <w:rFonts w:ascii="Times New Roman" w:eastAsia="Times New Roman" w:hAnsi="Times New Roman"/>
          <w:sz w:val="22"/>
          <w:szCs w:val="22"/>
        </w:rPr>
        <w:instrText xml:space="preserve"> ADDIN EN.CITE &lt;EndNote&gt;&lt;Cite&gt;&lt;Author&gt;Rees&lt;/Author&gt;&lt;Year&gt;2013&lt;/Year&gt;&lt;IDText&gt;Distribution within the USSR of Bewick&amp;apos;s Swans Cygnus columbianus bewickii marked in Britain&lt;/IDText&gt;&lt;DisplayText&gt;(Rees, 2013; Spina et al., 2022)&lt;/DisplayText&gt;&lt;record&gt;&lt;urls&gt;&lt;related-urls&gt;&lt;url&gt;https://wildfowl.wwt.org.uk/index.php/wildfowl/article/view/1393/pdf_39&lt;/url&gt;&lt;/related-urls&gt;&lt;/urls&gt;&lt;isbn&gt;2052-6458&lt;/isbn&gt;&lt;titles&gt;&lt;title&gt;Distribution within the USSR of Bewick&amp;apos;s Swans Cygnus columbianus bewickii marked in Britain&lt;/title&gt;&lt;secondary-title&gt;Wildfowl&lt;/secondary-title&gt;&lt;/titles&gt;&lt;pages&gt;209-213&lt;/pages&gt;&lt;contributors&gt;&lt;authors&gt;&lt;author&gt;Rees, Eileen C&lt;/author&gt;&lt;/authors&gt;&lt;/contributors&gt;&lt;added-date format="utc"&gt;1672661110&lt;/added-date&gt;&lt;ref-type name="Journal Article"&gt;17&lt;/ref-type&gt;&lt;dates&gt;&lt;year&gt;2013&lt;/year&gt;&lt;/dates&gt;&lt;rec-number&gt;728&lt;/rec-number&gt;&lt;last-updated-date format="utc"&gt;1672661132&lt;/last-updated-date&gt;&lt;/record&gt;&lt;/Cite&gt;&lt;Cite&gt;&lt;Author&gt;Spina&lt;/Author&gt;&lt;Year&gt;2022&lt;/Year&gt;&lt;IDText&gt;The Eurasian African Bird Migration Atlas.&lt;/IDText&gt;&lt;record&gt;&lt;urls&gt;&lt;related-urls&gt;&lt;url&gt;https://migrationatlas.org&lt;/url&gt;&lt;/related-urls&gt;&lt;/urls&gt;&lt;titles&gt;&lt;title&gt;The Eurasian African Bird Migration Atlas.&lt;/title&gt;&lt;/titles&gt;&lt;contributors&gt;&lt;authors&gt;&lt;author&gt;Spina, F.&lt;/author&gt;&lt;author&gt;Baillie, S.R.&lt;/author&gt;&lt;author&gt;Bairlein, F   .&lt;/author&gt;&lt;author&gt;Fiedler, W.&lt;/author&gt;&lt;author&gt;Thorup, K.&lt;/author&gt;&lt;/authors&gt;&lt;/contributors&gt;&lt;added-date format="utc"&gt;1672667811&lt;/added-date&gt;&lt;pub-location&gt;Theford, UK&amp;#xA;Bonn, Germany &lt;/pub-location&gt;&lt;ref-type name="Web Page"&gt;12&lt;/ref-type&gt;&lt;dates&gt;&lt;year&gt;2022&lt;/year&gt;&lt;/dates&gt;&lt;rec-number&gt;730&lt;/rec-number&gt;&lt;publisher&gt;EURING/CMS&lt;/publisher&gt;&lt;last-updated-date format="utc"&gt;1672667897&lt;/last-updated-date&gt;&lt;/record&gt;&lt;/Cite&gt;&lt;/EndNote&gt;</w:instrText>
      </w:r>
      <w:r w:rsidR="005B2645" w:rsidRPr="007D57D9">
        <w:rPr>
          <w:rFonts w:ascii="Times New Roman" w:eastAsia="Times New Roman" w:hAnsi="Times New Roman"/>
          <w:sz w:val="22"/>
          <w:szCs w:val="22"/>
        </w:rPr>
        <w:fldChar w:fldCharType="separate"/>
      </w:r>
      <w:r w:rsidR="005B2645" w:rsidRPr="007D57D9">
        <w:rPr>
          <w:rFonts w:ascii="Times New Roman" w:eastAsia="Times New Roman" w:hAnsi="Times New Roman"/>
          <w:noProof/>
          <w:sz w:val="22"/>
          <w:szCs w:val="22"/>
        </w:rPr>
        <w:t>(Rees, 2013; Spina et al., 2022)</w:t>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t xml:space="preserve"> and telemetry data </w:t>
      </w:r>
      <w:r w:rsidR="005B2645" w:rsidRPr="007D57D9">
        <w:rPr>
          <w:rFonts w:ascii="Times New Roman" w:eastAsia="Times New Roman" w:hAnsi="Times New Roman"/>
          <w:sz w:val="22"/>
          <w:szCs w:val="22"/>
        </w:rPr>
        <w:fldChar w:fldCharType="begin">
          <w:fldData xml:space="preserve">PEVuZE5vdGU+PENpdGU+PEF1dGhvcj5CZWVrbWFuPC9BdXRob3I+PFllYXI+MjAwMjwvWWVhcj48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</w:fldData>
        </w:fldChar>
      </w:r>
      <w:r w:rsidR="005B2645" w:rsidRPr="007D57D9">
        <w:rPr>
          <w:rFonts w:ascii="Times New Roman" w:eastAsia="Times New Roman" w:hAnsi="Times New Roman"/>
          <w:sz w:val="22"/>
          <w:szCs w:val="22"/>
        </w:rPr>
        <w:instrText xml:space="preserve"> ADDIN EN.CITE </w:instrText>
      </w:r>
      <w:r w:rsidR="005B2645" w:rsidRPr="007D57D9">
        <w:rPr>
          <w:rFonts w:ascii="Times New Roman" w:eastAsia="Times New Roman" w:hAnsi="Times New Roman"/>
          <w:sz w:val="22"/>
          <w:szCs w:val="22"/>
        </w:rPr>
        <w:fldChar w:fldCharType="begin">
          <w:fldData xml:space="preserve">PEVuZE5vdGU+PENpdGU+PEF1dGhvcj5CZWVrbWFuPC9BdXRob3I+PFllYXI+MjAwMjwvWWVhcj48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</w:fldData>
        </w:fldChar>
      </w:r>
      <w:r w:rsidR="005B2645" w:rsidRPr="007D57D9">
        <w:rPr>
          <w:rFonts w:ascii="Times New Roman" w:eastAsia="Times New Roman" w:hAnsi="Times New Roman"/>
          <w:sz w:val="22"/>
          <w:szCs w:val="22"/>
        </w:rPr>
        <w:instrText xml:space="preserve"> ADDIN EN.CITE.DATA </w:instrText>
      </w:r>
      <w:r w:rsidR="005B2645" w:rsidRPr="007D57D9">
        <w:rPr>
          <w:rFonts w:ascii="Times New Roman" w:eastAsia="Times New Roman" w:hAnsi="Times New Roman"/>
          <w:sz w:val="22"/>
          <w:szCs w:val="22"/>
        </w:rPr>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r>
      <w:r w:rsidR="005B2645" w:rsidRPr="007D57D9">
        <w:rPr>
          <w:rFonts w:ascii="Times New Roman" w:eastAsia="Times New Roman" w:hAnsi="Times New Roman"/>
          <w:sz w:val="22"/>
          <w:szCs w:val="22"/>
        </w:rPr>
        <w:fldChar w:fldCharType="separate"/>
      </w:r>
      <w:r w:rsidR="005B2645" w:rsidRPr="007D57D9">
        <w:rPr>
          <w:rFonts w:ascii="Times New Roman" w:eastAsia="Times New Roman" w:hAnsi="Times New Roman"/>
          <w:noProof/>
          <w:sz w:val="22"/>
          <w:szCs w:val="22"/>
        </w:rPr>
        <w:t>(Beekman et al., 2002; Griffin et al., 2016; Nuijten &amp; Nolet, 2020)</w:t>
      </w:r>
      <w:r w:rsidR="005B2645" w:rsidRPr="007D57D9">
        <w:rPr>
          <w:rFonts w:ascii="Times New Roman" w:eastAsia="Times New Roman" w:hAnsi="Times New Roman"/>
          <w:sz w:val="22"/>
          <w:szCs w:val="22"/>
        </w:rPr>
        <w:fldChar w:fldCharType="end"/>
      </w:r>
      <w:r w:rsidR="005B2645" w:rsidRPr="007D57D9">
        <w:rPr>
          <w:rFonts w:ascii="Times New Roman" w:eastAsia="Times New Roman" w:hAnsi="Times New Roman"/>
          <w:sz w:val="22"/>
          <w:szCs w:val="22"/>
        </w:rPr>
        <w:t xml:space="preserve">. There is no record of birds east to the </w:t>
      </w:r>
      <w:proofErr w:type="spellStart"/>
      <w:r w:rsidR="005B2645" w:rsidRPr="007D57D9">
        <w:rPr>
          <w:rFonts w:ascii="Times New Roman" w:eastAsia="Times New Roman" w:hAnsi="Times New Roman"/>
          <w:sz w:val="22"/>
          <w:szCs w:val="22"/>
        </w:rPr>
        <w:t>Vaygach</w:t>
      </w:r>
      <w:proofErr w:type="spellEnd"/>
      <w:r w:rsidR="005B2645" w:rsidRPr="007D57D9">
        <w:rPr>
          <w:rFonts w:ascii="Times New Roman" w:eastAsia="Times New Roman" w:hAnsi="Times New Roman"/>
          <w:sz w:val="22"/>
          <w:szCs w:val="22"/>
        </w:rPr>
        <w:t xml:space="preserve"> Island</w:t>
      </w:r>
      <w:r w:rsidR="00921BC3" w:rsidRPr="007D57D9">
        <w:rPr>
          <w:rFonts w:ascii="Times New Roman" w:eastAsia="Times New Roman" w:hAnsi="Times New Roman"/>
          <w:sz w:val="22"/>
          <w:szCs w:val="22"/>
        </w:rPr>
        <w:t xml:space="preserve">. Hence, </w:t>
      </w:r>
      <w:r w:rsidR="00921BC3" w:rsidRPr="007D57D9">
        <w:rPr>
          <w:rFonts w:ascii="Times New Roman" w:eastAsia="Times New Roman" w:hAnsi="Times New Roman"/>
          <w:b/>
          <w:bCs/>
          <w:sz w:val="22"/>
          <w:szCs w:val="22"/>
        </w:rPr>
        <w:t>the eastern limit of the population should be moved to the west and the population name should be changed to NE Europe/North-west Europe</w:t>
      </w:r>
      <w:r w:rsidR="00FC7B1C" w:rsidRPr="007D57D9">
        <w:rPr>
          <w:rFonts w:ascii="Times New Roman" w:eastAsia="Times New Roman" w:hAnsi="Times New Roman"/>
          <w:b/>
          <w:bCs/>
          <w:sz w:val="22"/>
          <w:szCs w:val="22"/>
        </w:rPr>
        <w:t>.</w:t>
      </w:r>
    </w:p>
    <w:p w14:paraId="63333DB9" w14:textId="0630C790" w:rsidR="00921BC3" w:rsidRPr="007D57D9" w:rsidRDefault="00921BC3" w:rsidP="002F5FD1">
      <w:pPr>
        <w:jc w:val="both"/>
        <w:rPr>
          <w:rFonts w:ascii="Times New Roman" w:eastAsia="Times New Roman" w:hAnsi="Times New Roman"/>
          <w:sz w:val="22"/>
          <w:szCs w:val="22"/>
        </w:rPr>
      </w:pPr>
    </w:p>
    <w:p w14:paraId="18649C02" w14:textId="1AEFDCCC" w:rsidR="00921BC3" w:rsidRPr="007D57D9" w:rsidRDefault="00921BC3" w:rsidP="002F5FD1">
      <w:pPr>
        <w:jc w:val="both"/>
        <w:rPr>
          <w:rFonts w:ascii="Times New Roman" w:hAnsi="Times New Roman"/>
          <w:sz w:val="22"/>
          <w:szCs w:val="22"/>
        </w:rPr>
      </w:pPr>
      <w:r w:rsidRPr="007D57D9">
        <w:rPr>
          <w:rFonts w:ascii="Times New Roman" w:eastAsia="Times New Roman" w:hAnsi="Times New Roman"/>
          <w:sz w:val="22"/>
          <w:szCs w:val="22"/>
        </w:rPr>
        <w:t xml:space="preserve">The breeding area of the </w:t>
      </w:r>
      <w:r w:rsidRPr="007D57D9">
        <w:rPr>
          <w:rFonts w:ascii="Times New Roman" w:hAnsi="Times New Roman"/>
          <w:sz w:val="22"/>
          <w:szCs w:val="22"/>
        </w:rPr>
        <w:t xml:space="preserve">Northern Siberia/Caspian population was unknown </w:t>
      </w:r>
      <w:r w:rsidRPr="007D57D9">
        <w:rPr>
          <w:rFonts w:ascii="Times New Roman" w:hAnsi="Times New Roman"/>
          <w:sz w:val="22"/>
          <w:szCs w:val="22"/>
        </w:rPr>
        <w:fldChar w:fldCharType="begin"/>
      </w:r>
      <w:r w:rsidRPr="007D57D9">
        <w:rPr>
          <w:rFonts w:ascii="Times New Roman" w:hAnsi="Times New Roman"/>
          <w:sz w:val="22"/>
          <w:szCs w:val="22"/>
        </w:rPr>
        <w:instrText xml:space="preserve"> ADDIN EN.CITE &lt;EndNote&gt;&lt;Cite&gt;&lt;Author&gt;Scott&lt;/Author&gt;&lt;Year&gt;1996&lt;/Year&gt;&lt;IDText&gt;Atlas of Anatidae populations in Africa and western Eurasia&lt;/IDText&gt;&lt;DisplayText&gt;(Rees, 2010; Scott &amp;amp; Rose, 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format="utc"&gt;1579671443&lt;/last-updated-date&gt;&lt;/record&gt;&lt;/Cite&gt;&lt;Cite&gt;&lt;Author&gt;Rees&lt;/Author&gt;&lt;Year&gt;2010&lt;/Year&gt;&lt;IDText&gt;Bewick&amp;apos;s swan&lt;/IDText&gt;&lt;record&gt;&lt;isbn&gt;1408133105&lt;/isbn&gt;&lt;titles&gt;&lt;title&gt;Bewick&amp;apos;s swan&lt;/title&gt;&lt;/titles&gt;&lt;contributors&gt;&lt;authors&gt;&lt;author&gt;Rees, Eileen&lt;/author&gt;&lt;/authors&gt;&lt;/contributors&gt;&lt;added-date format="utc"&gt;1672668916&lt;/added-date&gt;&lt;ref-type name="Book"&gt;6&lt;/ref-type&gt;&lt;dates&gt;&lt;year&gt;2010&lt;/year&gt;&lt;/dates&gt;&lt;rec-number&gt;731&lt;/rec-number&gt;&lt;publisher&gt;Bloomsbury Publishing&lt;/publisher&gt;&lt;last-updated-date format="utc"&gt;1672668916&lt;/last-updated-date&gt;&lt;/record&gt;&lt;/Cite&gt;&lt;/EndNote&gt;</w:instrText>
      </w:r>
      <w:r w:rsidRPr="007D57D9">
        <w:rPr>
          <w:rFonts w:ascii="Times New Roman" w:hAnsi="Times New Roman"/>
          <w:sz w:val="22"/>
          <w:szCs w:val="22"/>
        </w:rPr>
        <w:fldChar w:fldCharType="separate"/>
      </w:r>
      <w:r w:rsidRPr="007D57D9">
        <w:rPr>
          <w:rFonts w:ascii="Times New Roman" w:hAnsi="Times New Roman"/>
          <w:noProof/>
          <w:sz w:val="22"/>
          <w:szCs w:val="22"/>
        </w:rPr>
        <w:t>(Rees, 2010; Scott &amp; Rose, 1996)</w:t>
      </w:r>
      <w:r w:rsidRPr="007D57D9">
        <w:rPr>
          <w:rFonts w:ascii="Times New Roman" w:hAnsi="Times New Roman"/>
          <w:sz w:val="22"/>
          <w:szCs w:val="22"/>
        </w:rPr>
        <w:fldChar w:fldCharType="end"/>
      </w:r>
      <w:r w:rsidR="00F40272" w:rsidRPr="007D57D9">
        <w:rPr>
          <w:rFonts w:ascii="Times New Roman" w:hAnsi="Times New Roman"/>
          <w:sz w:val="22"/>
          <w:szCs w:val="22"/>
        </w:rPr>
        <w:t xml:space="preserve">. Scott &amp; Rose </w:t>
      </w:r>
      <w:r w:rsidR="00F40272" w:rsidRPr="007D57D9">
        <w:rPr>
          <w:rFonts w:ascii="Times New Roman" w:hAnsi="Times New Roman"/>
          <w:sz w:val="22"/>
          <w:szCs w:val="22"/>
        </w:rPr>
        <w:fldChar w:fldCharType="begin"/>
      </w:r>
      <w:r w:rsidR="00F40272" w:rsidRPr="007D57D9">
        <w:rPr>
          <w:rFonts w:ascii="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F40272" w:rsidRPr="007D57D9">
        <w:rPr>
          <w:rFonts w:ascii="Times New Roman" w:hAnsi="Times New Roman"/>
          <w:sz w:val="22"/>
          <w:szCs w:val="22"/>
        </w:rPr>
        <w:fldChar w:fldCharType="separate"/>
      </w:r>
      <w:r w:rsidR="00F40272" w:rsidRPr="007D57D9">
        <w:rPr>
          <w:rFonts w:ascii="Times New Roman" w:hAnsi="Times New Roman"/>
          <w:noProof/>
          <w:sz w:val="22"/>
          <w:szCs w:val="22"/>
        </w:rPr>
        <w:t>(1996)</w:t>
      </w:r>
      <w:r w:rsidR="00F40272" w:rsidRPr="007D57D9">
        <w:rPr>
          <w:rFonts w:ascii="Times New Roman" w:hAnsi="Times New Roman"/>
          <w:sz w:val="22"/>
          <w:szCs w:val="22"/>
        </w:rPr>
        <w:fldChar w:fldCharType="end"/>
      </w:r>
      <w:r w:rsidR="00F40272" w:rsidRPr="007D57D9">
        <w:rPr>
          <w:rFonts w:ascii="Times New Roman" w:hAnsi="Times New Roman"/>
          <w:sz w:val="22"/>
          <w:szCs w:val="22"/>
        </w:rPr>
        <w:t xml:space="preserve"> </w:t>
      </w:r>
      <w:r w:rsidR="00245984" w:rsidRPr="007D57D9">
        <w:rPr>
          <w:rFonts w:ascii="Times New Roman" w:hAnsi="Times New Roman"/>
          <w:sz w:val="22"/>
          <w:szCs w:val="22"/>
        </w:rPr>
        <w:t xml:space="preserve">have speculated that birds wintering in the Caspian region breed in the easternmost extremity of the breeding range in the Taymyr Peninsula. However, telemetry studies showed that birds </w:t>
      </w:r>
      <w:r w:rsidR="00C634B3" w:rsidRPr="007D57D9">
        <w:rPr>
          <w:rFonts w:ascii="Times New Roman" w:hAnsi="Times New Roman"/>
          <w:sz w:val="22"/>
          <w:szCs w:val="22"/>
        </w:rPr>
        <w:t xml:space="preserve">breeding on the Yamal Peninsula </w:t>
      </w:r>
      <w:r w:rsidR="00245984" w:rsidRPr="007D57D9">
        <w:rPr>
          <w:rFonts w:ascii="Times New Roman" w:hAnsi="Times New Roman"/>
          <w:sz w:val="22"/>
          <w:szCs w:val="22"/>
        </w:rPr>
        <w:t xml:space="preserve">winter both in </w:t>
      </w:r>
      <w:r w:rsidR="00C634B3" w:rsidRPr="007D57D9">
        <w:rPr>
          <w:rFonts w:ascii="Times New Roman" w:hAnsi="Times New Roman"/>
          <w:sz w:val="22"/>
          <w:szCs w:val="22"/>
        </w:rPr>
        <w:t xml:space="preserve">China, </w:t>
      </w:r>
      <w:r w:rsidR="00245984" w:rsidRPr="007D57D9">
        <w:rPr>
          <w:rFonts w:ascii="Times New Roman" w:hAnsi="Times New Roman"/>
          <w:sz w:val="22"/>
          <w:szCs w:val="22"/>
        </w:rPr>
        <w:t xml:space="preserve">Centra Asia </w:t>
      </w:r>
      <w:r w:rsidR="00C634B3" w:rsidRPr="007D57D9">
        <w:rPr>
          <w:rFonts w:ascii="Times New Roman" w:hAnsi="Times New Roman"/>
          <w:sz w:val="22"/>
          <w:szCs w:val="22"/>
        </w:rPr>
        <w:t xml:space="preserve">(Uzbekistan and Turkmenistan) </w:t>
      </w:r>
      <w:r w:rsidR="00245984" w:rsidRPr="007D57D9">
        <w:rPr>
          <w:rFonts w:ascii="Times New Roman" w:hAnsi="Times New Roman"/>
          <w:sz w:val="22"/>
          <w:szCs w:val="22"/>
        </w:rPr>
        <w:t xml:space="preserve">and </w:t>
      </w:r>
      <w:r w:rsidR="00C634B3" w:rsidRPr="007D57D9">
        <w:rPr>
          <w:rFonts w:ascii="Times New Roman" w:hAnsi="Times New Roman"/>
          <w:sz w:val="22"/>
          <w:szCs w:val="22"/>
        </w:rPr>
        <w:t xml:space="preserve">migrate along the Caspian and Black Seas to the </w:t>
      </w:r>
      <w:proofErr w:type="spellStart"/>
      <w:r w:rsidR="00245984" w:rsidRPr="007D57D9">
        <w:rPr>
          <w:rFonts w:ascii="Times New Roman" w:hAnsi="Times New Roman"/>
          <w:sz w:val="22"/>
          <w:szCs w:val="22"/>
        </w:rPr>
        <w:t>Evros</w:t>
      </w:r>
      <w:proofErr w:type="spellEnd"/>
      <w:r w:rsidR="00245984" w:rsidRPr="007D57D9">
        <w:rPr>
          <w:rFonts w:ascii="Times New Roman" w:hAnsi="Times New Roman"/>
          <w:sz w:val="22"/>
          <w:szCs w:val="22"/>
        </w:rPr>
        <w:t xml:space="preserve"> Delta </w:t>
      </w:r>
      <w:r w:rsidR="00245984" w:rsidRPr="007D57D9">
        <w:rPr>
          <w:rFonts w:ascii="Times New Roman" w:hAnsi="Times New Roman"/>
          <w:sz w:val="22"/>
          <w:szCs w:val="22"/>
        </w:rPr>
        <w:fldChar w:fldCharType="begin"/>
      </w:r>
      <w:r w:rsidR="00245984" w:rsidRPr="007D57D9">
        <w:rPr>
          <w:rFonts w:ascii="Times New Roman" w:hAnsi="Times New Roman"/>
          <w:sz w:val="22"/>
          <w:szCs w:val="22"/>
        </w:rPr>
        <w:instrText xml:space="preserve"> ADDIN EN.CITE &lt;EndNote&gt;&lt;Cite&gt;&lt;Author&gt;Vangeluwe&lt;/Author&gt;&lt;Year&gt;2016&lt;/Year&gt;&lt;IDText&gt;The odyssey of the Bewick Swan&lt;/IDText&gt;&lt;DisplayText&gt;(Vangeluwe, 2016; Vangeluwe et al., 2018)&lt;/DisplayText&gt;&lt;record&gt;&lt;keywords&gt;&lt;keyword&gt;Bewick&amp;apos;s Swan&lt;/keyword&gt;&lt;/keywords&gt;&lt;urls&gt;&lt;related-urls&gt;&lt;url&gt;https://odnature.naturalsciences.be/bebirds/en/blog_swans/post_1923&lt;/url&gt;&lt;/related-urls&gt;&lt;/urls&gt;&lt;titles&gt;&lt;title&gt;The odyssey of the Bewick Swan&lt;/title&gt;&lt;/titles&gt;&lt;contributors&gt;&lt;authors&gt;&lt;author&gt;Vangeluwe, D.&lt;/author&gt;&lt;/authors&gt;&lt;/contributors&gt;&lt;added-date format="utc"&gt;1672646239&lt;/added-date&gt;&lt;ref-type name="Web Page"&gt;12&lt;/ref-type&gt;&lt;dates&gt;&lt;year&gt;2016&lt;/year&gt;&lt;/dates&gt;&lt;rec-number&gt;721&lt;/rec-number&gt;&lt;last-updated-date format="utc"&gt;1672646351&lt;/last-updated-date&gt;&lt;/record&gt;&lt;/Cite&gt;&lt;Cite&gt;&lt;Author&gt;Vangeluwe&lt;/Author&gt;&lt;Year&gt;2018&lt;/Year&gt;&lt;IDText&gt;Migrations of Bewick’s Swan (Cygnus bewickii): new data on tagging the migration routes, stopovers, and wintering sites&lt;/IDText&gt;&lt;record&gt;&lt;isbn&gt;1608-3059&lt;/isbn&gt;&lt;titles&gt;&lt;title&gt;Migrations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245984" w:rsidRPr="007D57D9">
        <w:rPr>
          <w:rFonts w:ascii="Times New Roman" w:hAnsi="Times New Roman"/>
          <w:sz w:val="22"/>
          <w:szCs w:val="22"/>
        </w:rPr>
        <w:fldChar w:fldCharType="separate"/>
      </w:r>
      <w:r w:rsidR="00245984" w:rsidRPr="007D57D9">
        <w:rPr>
          <w:rFonts w:ascii="Times New Roman" w:hAnsi="Times New Roman"/>
          <w:noProof/>
          <w:sz w:val="22"/>
          <w:szCs w:val="22"/>
        </w:rPr>
        <w:t>(Vangeluwe, 2016; Vangeluwe et al., 2018)</w:t>
      </w:r>
      <w:r w:rsidR="00245984" w:rsidRPr="007D57D9">
        <w:rPr>
          <w:rFonts w:ascii="Times New Roman" w:hAnsi="Times New Roman"/>
          <w:sz w:val="22"/>
          <w:szCs w:val="22"/>
        </w:rPr>
        <w:fldChar w:fldCharType="end"/>
      </w:r>
      <w:r w:rsidR="003B24A8" w:rsidRPr="007D57D9">
        <w:rPr>
          <w:rFonts w:ascii="Times New Roman" w:hAnsi="Times New Roman"/>
          <w:sz w:val="22"/>
          <w:szCs w:val="22"/>
        </w:rPr>
        <w:t xml:space="preserve"> </w:t>
      </w:r>
      <w:r w:rsidR="00245984" w:rsidRPr="007D57D9">
        <w:rPr>
          <w:rFonts w:ascii="Times New Roman" w:hAnsi="Times New Roman"/>
          <w:sz w:val="22"/>
          <w:szCs w:val="22"/>
        </w:rPr>
        <w:t>(</w:t>
      </w:r>
      <w:r w:rsidR="00245984" w:rsidRPr="007D57D9">
        <w:rPr>
          <w:rFonts w:ascii="Times New Roman" w:hAnsi="Times New Roman"/>
          <w:sz w:val="22"/>
          <w:szCs w:val="22"/>
        </w:rPr>
        <w:fldChar w:fldCharType="begin"/>
      </w:r>
      <w:r w:rsidR="00245984" w:rsidRPr="007D57D9">
        <w:rPr>
          <w:rFonts w:ascii="Times New Roman" w:hAnsi="Times New Roman"/>
          <w:sz w:val="22"/>
          <w:szCs w:val="22"/>
        </w:rPr>
        <w:instrText xml:space="preserve"> REF _Ref123574842 \h </w:instrText>
      </w:r>
      <w:r w:rsidR="007D57D9">
        <w:rPr>
          <w:rFonts w:ascii="Times New Roman" w:hAnsi="Times New Roman"/>
          <w:sz w:val="22"/>
          <w:szCs w:val="22"/>
        </w:rPr>
        <w:instrText xml:space="preserve"> \* MERGEFORMAT </w:instrText>
      </w:r>
      <w:r w:rsidR="00245984" w:rsidRPr="007D57D9">
        <w:rPr>
          <w:rFonts w:ascii="Times New Roman" w:hAnsi="Times New Roman"/>
          <w:sz w:val="22"/>
          <w:szCs w:val="22"/>
        </w:rPr>
      </w:r>
      <w:r w:rsidR="00245984" w:rsidRPr="007D57D9">
        <w:rPr>
          <w:rFonts w:ascii="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3</w:t>
      </w:r>
      <w:r w:rsidR="00245984" w:rsidRPr="007D57D9">
        <w:rPr>
          <w:rFonts w:ascii="Times New Roman" w:hAnsi="Times New Roman"/>
          <w:sz w:val="22"/>
          <w:szCs w:val="22"/>
        </w:rPr>
        <w:fldChar w:fldCharType="end"/>
      </w:r>
      <w:r w:rsidR="00245984" w:rsidRPr="007D57D9">
        <w:rPr>
          <w:rFonts w:ascii="Times New Roman" w:hAnsi="Times New Roman"/>
          <w:sz w:val="22"/>
          <w:szCs w:val="22"/>
        </w:rPr>
        <w:t>)</w:t>
      </w:r>
      <w:r w:rsidR="009B250B" w:rsidRPr="007D57D9">
        <w:rPr>
          <w:rFonts w:ascii="Times New Roman" w:hAnsi="Times New Roman"/>
          <w:sz w:val="22"/>
          <w:szCs w:val="22"/>
        </w:rPr>
        <w:t xml:space="preserve"> and to </w:t>
      </w:r>
      <w:r w:rsidR="005E3936" w:rsidRPr="007D57D9">
        <w:rPr>
          <w:rFonts w:ascii="Times New Roman" w:hAnsi="Times New Roman"/>
          <w:sz w:val="22"/>
          <w:szCs w:val="22"/>
        </w:rPr>
        <w:t xml:space="preserve">Asia Minor as eBird </w:t>
      </w:r>
      <w:r w:rsidR="009E32B8" w:rsidRPr="007D57D9">
        <w:rPr>
          <w:rFonts w:ascii="Times New Roman" w:hAnsi="Times New Roman"/>
          <w:sz w:val="22"/>
          <w:szCs w:val="22"/>
        </w:rPr>
        <w:t>(</w:t>
      </w:r>
      <w:r w:rsidR="009E32B8" w:rsidRPr="007D57D9">
        <w:rPr>
          <w:rFonts w:ascii="Times New Roman" w:hAnsi="Times New Roman"/>
          <w:sz w:val="22"/>
          <w:szCs w:val="22"/>
        </w:rPr>
        <w:fldChar w:fldCharType="begin"/>
      </w:r>
      <w:r w:rsidR="009E32B8" w:rsidRPr="007D57D9">
        <w:rPr>
          <w:rFonts w:ascii="Times New Roman" w:hAnsi="Times New Roman"/>
          <w:sz w:val="22"/>
          <w:szCs w:val="22"/>
        </w:rPr>
        <w:instrText xml:space="preserve"> REF _Ref123759250 \h </w:instrText>
      </w:r>
      <w:r w:rsidR="007D57D9">
        <w:rPr>
          <w:rFonts w:ascii="Times New Roman" w:hAnsi="Times New Roman"/>
          <w:sz w:val="22"/>
          <w:szCs w:val="22"/>
        </w:rPr>
        <w:instrText xml:space="preserve"> \* MERGEFORMAT </w:instrText>
      </w:r>
      <w:r w:rsidR="009E32B8" w:rsidRPr="007D57D9">
        <w:rPr>
          <w:rFonts w:ascii="Times New Roman" w:hAnsi="Times New Roman"/>
          <w:sz w:val="22"/>
          <w:szCs w:val="22"/>
        </w:rPr>
      </w:r>
      <w:r w:rsidR="009E32B8" w:rsidRPr="007D57D9">
        <w:rPr>
          <w:rFonts w:ascii="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4</w:t>
      </w:r>
      <w:r w:rsidR="009E32B8" w:rsidRPr="007D57D9">
        <w:rPr>
          <w:rFonts w:ascii="Times New Roman" w:hAnsi="Times New Roman"/>
          <w:sz w:val="22"/>
          <w:szCs w:val="22"/>
        </w:rPr>
        <w:fldChar w:fldCharType="end"/>
      </w:r>
      <w:r w:rsidR="009E32B8" w:rsidRPr="007D57D9">
        <w:rPr>
          <w:rFonts w:ascii="Times New Roman" w:hAnsi="Times New Roman"/>
          <w:sz w:val="22"/>
          <w:szCs w:val="22"/>
        </w:rPr>
        <w:t xml:space="preserve">) </w:t>
      </w:r>
      <w:r w:rsidR="005E3936" w:rsidRPr="007D57D9">
        <w:rPr>
          <w:rFonts w:ascii="Times New Roman" w:hAnsi="Times New Roman"/>
          <w:sz w:val="22"/>
          <w:szCs w:val="22"/>
        </w:rPr>
        <w:t xml:space="preserve">and IWC data </w:t>
      </w:r>
      <w:r w:rsidR="009E32B8" w:rsidRPr="007D57D9">
        <w:rPr>
          <w:rFonts w:ascii="Times New Roman" w:hAnsi="Times New Roman"/>
          <w:sz w:val="22"/>
          <w:szCs w:val="22"/>
        </w:rPr>
        <w:t>(</w:t>
      </w:r>
      <w:r w:rsidR="009E32B8" w:rsidRPr="007D57D9">
        <w:rPr>
          <w:rFonts w:ascii="Times New Roman" w:hAnsi="Times New Roman"/>
          <w:sz w:val="22"/>
          <w:szCs w:val="22"/>
        </w:rPr>
        <w:fldChar w:fldCharType="begin"/>
      </w:r>
      <w:r w:rsidR="009E32B8" w:rsidRPr="007D57D9">
        <w:rPr>
          <w:rFonts w:ascii="Times New Roman" w:hAnsi="Times New Roman"/>
          <w:sz w:val="22"/>
          <w:szCs w:val="22"/>
        </w:rPr>
        <w:instrText xml:space="preserve"> REF _Ref123759253 \h </w:instrText>
      </w:r>
      <w:r w:rsidR="007D57D9">
        <w:rPr>
          <w:rFonts w:ascii="Times New Roman" w:hAnsi="Times New Roman"/>
          <w:sz w:val="22"/>
          <w:szCs w:val="22"/>
        </w:rPr>
        <w:instrText xml:space="preserve"> \* MERGEFORMAT </w:instrText>
      </w:r>
      <w:r w:rsidR="009E32B8" w:rsidRPr="007D57D9">
        <w:rPr>
          <w:rFonts w:ascii="Times New Roman" w:hAnsi="Times New Roman"/>
          <w:sz w:val="22"/>
          <w:szCs w:val="22"/>
        </w:rPr>
      </w:r>
      <w:r w:rsidR="009E32B8" w:rsidRPr="007D57D9">
        <w:rPr>
          <w:rFonts w:ascii="Times New Roman" w:hAnsi="Times New Roman"/>
          <w:sz w:val="22"/>
          <w:szCs w:val="22"/>
        </w:rPr>
        <w:fldChar w:fldCharType="separate"/>
      </w:r>
      <w:r w:rsidR="00A76AC5" w:rsidRPr="00A76AC5">
        <w:rPr>
          <w:sz w:val="22"/>
          <w:szCs w:val="22"/>
        </w:rPr>
        <w:t xml:space="preserve">Figure </w:t>
      </w:r>
      <w:r w:rsidR="00A76AC5" w:rsidRPr="00A76AC5">
        <w:rPr>
          <w:noProof/>
          <w:sz w:val="22"/>
          <w:szCs w:val="22"/>
        </w:rPr>
        <w:t>5</w:t>
      </w:r>
      <w:r w:rsidR="009E32B8" w:rsidRPr="007D57D9">
        <w:rPr>
          <w:rFonts w:ascii="Times New Roman" w:hAnsi="Times New Roman"/>
          <w:sz w:val="22"/>
          <w:szCs w:val="22"/>
        </w:rPr>
        <w:fldChar w:fldCharType="end"/>
      </w:r>
      <w:r w:rsidR="009E32B8" w:rsidRPr="007D57D9">
        <w:rPr>
          <w:rFonts w:ascii="Times New Roman" w:hAnsi="Times New Roman"/>
          <w:sz w:val="22"/>
          <w:szCs w:val="22"/>
        </w:rPr>
        <w:t xml:space="preserve">) </w:t>
      </w:r>
      <w:r w:rsidR="005E3936" w:rsidRPr="007D57D9">
        <w:rPr>
          <w:rFonts w:ascii="Times New Roman" w:hAnsi="Times New Roman"/>
          <w:sz w:val="22"/>
          <w:szCs w:val="22"/>
        </w:rPr>
        <w:t>show</w:t>
      </w:r>
      <w:r w:rsidR="00245984" w:rsidRPr="007D57D9">
        <w:rPr>
          <w:rFonts w:ascii="Times New Roman" w:hAnsi="Times New Roman"/>
          <w:sz w:val="22"/>
          <w:szCs w:val="22"/>
        </w:rPr>
        <w:t>.</w:t>
      </w:r>
      <w:r w:rsidR="00BF08FA" w:rsidRPr="007D57D9">
        <w:rPr>
          <w:rFonts w:ascii="Times New Roman" w:hAnsi="Times New Roman"/>
          <w:sz w:val="22"/>
          <w:szCs w:val="22"/>
        </w:rPr>
        <w:t xml:space="preserve"> </w:t>
      </w:r>
      <w:r w:rsidR="00C634B3" w:rsidRPr="007D57D9">
        <w:rPr>
          <w:rFonts w:ascii="Times New Roman" w:hAnsi="Times New Roman"/>
          <w:sz w:val="22"/>
          <w:szCs w:val="22"/>
        </w:rPr>
        <w:t xml:space="preserve">This indicates that </w:t>
      </w:r>
      <w:r w:rsidR="00C634B3" w:rsidRPr="007D57D9">
        <w:rPr>
          <w:rFonts w:ascii="Times New Roman" w:hAnsi="Times New Roman"/>
          <w:b/>
          <w:bCs/>
          <w:sz w:val="22"/>
          <w:szCs w:val="22"/>
        </w:rPr>
        <w:t>boundaries of this population should be moved to the west to include the Yamal Peninsula</w:t>
      </w:r>
      <w:r w:rsidR="00C634B3" w:rsidRPr="007D57D9">
        <w:rPr>
          <w:rFonts w:ascii="Times New Roman" w:hAnsi="Times New Roman"/>
          <w:sz w:val="22"/>
          <w:szCs w:val="22"/>
        </w:rPr>
        <w:t>.</w:t>
      </w:r>
      <w:r w:rsidR="00516C02" w:rsidRPr="007D57D9">
        <w:rPr>
          <w:rFonts w:ascii="Times New Roman" w:hAnsi="Times New Roman"/>
          <w:sz w:val="22"/>
          <w:szCs w:val="22"/>
        </w:rPr>
        <w:t xml:space="preserve"> However, the sample size from the published telemetry studies is too limited </w:t>
      </w:r>
      <w:r w:rsidR="007B468A" w:rsidRPr="007D57D9">
        <w:rPr>
          <w:rFonts w:ascii="Times New Roman" w:hAnsi="Times New Roman"/>
          <w:sz w:val="22"/>
          <w:szCs w:val="22"/>
        </w:rPr>
        <w:t xml:space="preserve">and </w:t>
      </w:r>
      <w:r w:rsidR="00034669" w:rsidRPr="007D57D9">
        <w:rPr>
          <w:rFonts w:ascii="Times New Roman" w:hAnsi="Times New Roman"/>
          <w:sz w:val="22"/>
          <w:szCs w:val="22"/>
        </w:rPr>
        <w:t xml:space="preserve">possibly </w:t>
      </w:r>
      <w:r w:rsidR="007B468A" w:rsidRPr="007D57D9">
        <w:rPr>
          <w:rFonts w:ascii="Times New Roman" w:hAnsi="Times New Roman"/>
          <w:sz w:val="22"/>
          <w:szCs w:val="22"/>
        </w:rPr>
        <w:t>unrepresentative</w:t>
      </w:r>
      <w:r w:rsidR="00034669" w:rsidRPr="007D57D9">
        <w:rPr>
          <w:rFonts w:ascii="Times New Roman" w:hAnsi="Times New Roman"/>
          <w:sz w:val="22"/>
          <w:szCs w:val="22"/>
        </w:rPr>
        <w:t>,</w:t>
      </w:r>
      <w:r w:rsidR="007B468A" w:rsidRPr="007D57D9">
        <w:rPr>
          <w:rFonts w:ascii="Times New Roman" w:hAnsi="Times New Roman"/>
          <w:sz w:val="22"/>
          <w:szCs w:val="22"/>
        </w:rPr>
        <w:t xml:space="preserve"> </w:t>
      </w:r>
      <w:r w:rsidR="00516C02" w:rsidRPr="007D57D9">
        <w:rPr>
          <w:rFonts w:ascii="Times New Roman" w:hAnsi="Times New Roman"/>
          <w:sz w:val="22"/>
          <w:szCs w:val="22"/>
        </w:rPr>
        <w:t xml:space="preserve">to </w:t>
      </w:r>
      <w:r w:rsidR="00034669" w:rsidRPr="007D57D9">
        <w:rPr>
          <w:rFonts w:ascii="Times New Roman" w:hAnsi="Times New Roman"/>
          <w:sz w:val="22"/>
          <w:szCs w:val="22"/>
        </w:rPr>
        <w:t xml:space="preserve">firmly </w:t>
      </w:r>
      <w:r w:rsidR="007B468A" w:rsidRPr="007D57D9">
        <w:rPr>
          <w:rFonts w:ascii="Times New Roman" w:hAnsi="Times New Roman"/>
          <w:sz w:val="22"/>
          <w:szCs w:val="22"/>
        </w:rPr>
        <w:t xml:space="preserve">determine the </w:t>
      </w:r>
      <w:r w:rsidR="00034669" w:rsidRPr="007D57D9">
        <w:rPr>
          <w:rFonts w:ascii="Times New Roman" w:hAnsi="Times New Roman"/>
          <w:sz w:val="22"/>
          <w:szCs w:val="22"/>
        </w:rPr>
        <w:t>eastern limits of the</w:t>
      </w:r>
      <w:r w:rsidR="007B468A" w:rsidRPr="007D57D9">
        <w:rPr>
          <w:rFonts w:ascii="Times New Roman" w:hAnsi="Times New Roman"/>
          <w:sz w:val="22"/>
          <w:szCs w:val="22"/>
        </w:rPr>
        <w:t xml:space="preserve"> breeding range of </w:t>
      </w:r>
      <w:r w:rsidR="00034669" w:rsidRPr="007D57D9">
        <w:rPr>
          <w:rFonts w:ascii="Times New Roman" w:hAnsi="Times New Roman"/>
          <w:sz w:val="22"/>
          <w:szCs w:val="22"/>
        </w:rPr>
        <w:t>this population</w:t>
      </w:r>
      <w:r w:rsidR="003A2445" w:rsidRPr="007D57D9">
        <w:rPr>
          <w:rFonts w:ascii="Times New Roman" w:hAnsi="Times New Roman"/>
          <w:sz w:val="22"/>
          <w:szCs w:val="22"/>
        </w:rPr>
        <w:t xml:space="preserve">, but Vangeluwe et al. </w:t>
      </w:r>
      <w:r w:rsidR="003A2445" w:rsidRPr="007D57D9">
        <w:rPr>
          <w:rFonts w:ascii="Times New Roman" w:hAnsi="Times New Roman"/>
          <w:sz w:val="22"/>
          <w:szCs w:val="22"/>
        </w:rPr>
        <w:fldChar w:fldCharType="begin"/>
      </w:r>
      <w:r w:rsidR="003A2445" w:rsidRPr="007D57D9">
        <w:rPr>
          <w:rFonts w:ascii="Times New Roman" w:hAnsi="Times New Roman"/>
          <w:sz w:val="22"/>
          <w:szCs w:val="22"/>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3A2445" w:rsidRPr="007D57D9">
        <w:rPr>
          <w:rFonts w:ascii="Times New Roman" w:hAnsi="Times New Roman"/>
          <w:sz w:val="22"/>
          <w:szCs w:val="22"/>
        </w:rPr>
        <w:fldChar w:fldCharType="separate"/>
      </w:r>
      <w:r w:rsidR="003A2445" w:rsidRPr="007D57D9">
        <w:rPr>
          <w:rFonts w:ascii="Times New Roman" w:hAnsi="Times New Roman"/>
          <w:noProof/>
          <w:sz w:val="22"/>
          <w:szCs w:val="22"/>
        </w:rPr>
        <w:t>(2018)</w:t>
      </w:r>
      <w:r w:rsidR="003A2445" w:rsidRPr="007D57D9">
        <w:rPr>
          <w:rFonts w:ascii="Times New Roman" w:hAnsi="Times New Roman"/>
          <w:sz w:val="22"/>
          <w:szCs w:val="22"/>
        </w:rPr>
        <w:fldChar w:fldCharType="end"/>
      </w:r>
      <w:r w:rsidR="003A2445" w:rsidRPr="007D57D9">
        <w:rPr>
          <w:rFonts w:ascii="Times New Roman" w:hAnsi="Times New Roman"/>
          <w:sz w:val="22"/>
          <w:szCs w:val="22"/>
        </w:rPr>
        <w:t xml:space="preserve"> defines it ranging from the </w:t>
      </w:r>
      <w:r w:rsidR="003A2445" w:rsidRPr="007D57D9">
        <w:rPr>
          <w:rFonts w:ascii="Times New Roman" w:hAnsi="Times New Roman"/>
          <w:b/>
          <w:bCs/>
          <w:sz w:val="22"/>
          <w:szCs w:val="22"/>
        </w:rPr>
        <w:t xml:space="preserve">Yamal to the Taymyr </w:t>
      </w:r>
      <w:proofErr w:type="spellStart"/>
      <w:r w:rsidR="003A2445" w:rsidRPr="007D57D9">
        <w:rPr>
          <w:rFonts w:ascii="Times New Roman" w:hAnsi="Times New Roman"/>
          <w:b/>
          <w:bCs/>
          <w:sz w:val="22"/>
          <w:szCs w:val="22"/>
        </w:rPr>
        <w:t>Penninsula</w:t>
      </w:r>
      <w:proofErr w:type="spellEnd"/>
      <w:r w:rsidR="00034669" w:rsidRPr="007D57D9">
        <w:rPr>
          <w:rFonts w:ascii="Times New Roman" w:hAnsi="Times New Roman"/>
          <w:sz w:val="22"/>
          <w:szCs w:val="22"/>
        </w:rPr>
        <w:t xml:space="preserve">. Capturing and tagging birds on the wintering or stopover sites may help to reveal the extent of the breeding range. </w:t>
      </w:r>
    </w:p>
    <w:p w14:paraId="7E02FB70" w14:textId="537503E1" w:rsidR="007B468A" w:rsidRPr="007D57D9" w:rsidRDefault="007B468A" w:rsidP="002F5FD1">
      <w:pPr>
        <w:jc w:val="both"/>
        <w:rPr>
          <w:rFonts w:ascii="Times New Roman" w:hAnsi="Times New Roman"/>
          <w:sz w:val="22"/>
          <w:szCs w:val="22"/>
        </w:rPr>
      </w:pPr>
    </w:p>
    <w:p w14:paraId="4B22A2E2" w14:textId="024B1A55" w:rsidR="007B468A" w:rsidRPr="007D57D9" w:rsidRDefault="007B468A" w:rsidP="002F5FD1">
      <w:pPr>
        <w:jc w:val="both"/>
        <w:rPr>
          <w:rFonts w:ascii="Times New Roman" w:hAnsi="Times New Roman"/>
          <w:sz w:val="22"/>
          <w:szCs w:val="22"/>
        </w:rPr>
      </w:pPr>
      <w:r w:rsidRPr="007D57D9">
        <w:rPr>
          <w:rFonts w:ascii="Times New Roman" w:hAnsi="Times New Roman"/>
          <w:sz w:val="22"/>
          <w:szCs w:val="22"/>
        </w:rPr>
        <w:t xml:space="preserve">However, </w:t>
      </w:r>
      <w:r w:rsidR="00925582" w:rsidRPr="007D57D9">
        <w:rPr>
          <w:rFonts w:ascii="Times New Roman" w:hAnsi="Times New Roman"/>
          <w:sz w:val="22"/>
          <w:szCs w:val="22"/>
        </w:rPr>
        <w:t xml:space="preserve">the telemetry data of Vangeluwe et al. </w:t>
      </w:r>
      <w:r w:rsidR="00925582" w:rsidRPr="007D57D9">
        <w:rPr>
          <w:rFonts w:ascii="Times New Roman" w:hAnsi="Times New Roman"/>
          <w:sz w:val="22"/>
          <w:szCs w:val="22"/>
        </w:rPr>
        <w:fldChar w:fldCharType="begin"/>
      </w:r>
      <w:r w:rsidR="00925582" w:rsidRPr="007D57D9">
        <w:rPr>
          <w:rFonts w:ascii="Times New Roman" w:hAnsi="Times New Roman"/>
          <w:sz w:val="22"/>
          <w:szCs w:val="22"/>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925582" w:rsidRPr="007D57D9">
        <w:rPr>
          <w:rFonts w:ascii="Times New Roman" w:hAnsi="Times New Roman"/>
          <w:sz w:val="22"/>
          <w:szCs w:val="22"/>
        </w:rPr>
        <w:fldChar w:fldCharType="separate"/>
      </w:r>
      <w:r w:rsidR="00925582" w:rsidRPr="007D57D9">
        <w:rPr>
          <w:rFonts w:ascii="Times New Roman" w:hAnsi="Times New Roman"/>
          <w:noProof/>
          <w:sz w:val="22"/>
          <w:szCs w:val="22"/>
        </w:rPr>
        <w:t>(2018)</w:t>
      </w:r>
      <w:r w:rsidR="00925582" w:rsidRPr="007D57D9">
        <w:rPr>
          <w:rFonts w:ascii="Times New Roman" w:hAnsi="Times New Roman"/>
          <w:sz w:val="22"/>
          <w:szCs w:val="22"/>
        </w:rPr>
        <w:fldChar w:fldCharType="end"/>
      </w:r>
      <w:r w:rsidR="00925582" w:rsidRPr="007D57D9">
        <w:rPr>
          <w:rFonts w:ascii="Times New Roman" w:hAnsi="Times New Roman"/>
          <w:sz w:val="22"/>
          <w:szCs w:val="22"/>
        </w:rPr>
        <w:t xml:space="preserve"> indicates that birds winter further east in Uzbekistan and Turkmenistan than shown earlier. Therefore, </w:t>
      </w:r>
      <w:r w:rsidR="00925582" w:rsidRPr="007D57D9">
        <w:rPr>
          <w:rFonts w:ascii="Times New Roman" w:hAnsi="Times New Roman"/>
          <w:b/>
          <w:bCs/>
          <w:sz w:val="22"/>
          <w:szCs w:val="22"/>
        </w:rPr>
        <w:t xml:space="preserve">the eastern border of the Central Asian population should be extended to include </w:t>
      </w:r>
      <w:r w:rsidR="00C57274" w:rsidRPr="007D57D9">
        <w:rPr>
          <w:rFonts w:ascii="Times New Roman" w:hAnsi="Times New Roman"/>
          <w:b/>
          <w:bCs/>
          <w:sz w:val="22"/>
          <w:szCs w:val="22"/>
        </w:rPr>
        <w:t xml:space="preserve">the Ili River valley in W China, Kyrgyzstan and along the western border of </w:t>
      </w:r>
      <w:proofErr w:type="spellStart"/>
      <w:r w:rsidR="00C57274" w:rsidRPr="007D57D9">
        <w:rPr>
          <w:rFonts w:ascii="Times New Roman" w:hAnsi="Times New Roman"/>
          <w:b/>
          <w:bCs/>
          <w:sz w:val="22"/>
          <w:szCs w:val="22"/>
        </w:rPr>
        <w:t>Tadjikistan</w:t>
      </w:r>
      <w:proofErr w:type="spellEnd"/>
      <w:r w:rsidR="00C57274" w:rsidRPr="007D57D9">
        <w:rPr>
          <w:rFonts w:ascii="Times New Roman" w:hAnsi="Times New Roman"/>
          <w:b/>
          <w:bCs/>
          <w:sz w:val="22"/>
          <w:szCs w:val="22"/>
        </w:rPr>
        <w:t>.</w:t>
      </w:r>
      <w:r w:rsidR="00C57274" w:rsidRPr="007D57D9">
        <w:rPr>
          <w:rFonts w:ascii="Times New Roman" w:hAnsi="Times New Roman"/>
          <w:sz w:val="22"/>
          <w:szCs w:val="22"/>
        </w:rPr>
        <w:t xml:space="preserve"> Based on eBird data, the species is accidental in India, Pakistan, </w:t>
      </w:r>
      <w:proofErr w:type="gramStart"/>
      <w:r w:rsidR="00C57274" w:rsidRPr="007D57D9">
        <w:rPr>
          <w:rFonts w:ascii="Times New Roman" w:hAnsi="Times New Roman"/>
          <w:sz w:val="22"/>
          <w:szCs w:val="22"/>
        </w:rPr>
        <w:t>Oman</w:t>
      </w:r>
      <w:proofErr w:type="gramEnd"/>
      <w:r w:rsidR="00C57274" w:rsidRPr="007D57D9">
        <w:rPr>
          <w:rFonts w:ascii="Times New Roman" w:hAnsi="Times New Roman"/>
          <w:sz w:val="22"/>
          <w:szCs w:val="22"/>
        </w:rPr>
        <w:t xml:space="preserve"> and Israel. </w:t>
      </w:r>
    </w:p>
    <w:p w14:paraId="163DDE76" w14:textId="5E8C1575" w:rsidR="00B77248" w:rsidRDefault="00B77248" w:rsidP="002F5FD1">
      <w:pPr>
        <w:jc w:val="both"/>
        <w:rPr>
          <w:rFonts w:ascii="Times New Roman" w:hAnsi="Times New Roman"/>
        </w:rPr>
      </w:pPr>
    </w:p>
    <w:p w14:paraId="3F200A03" w14:textId="38F12CD4" w:rsidR="00B77248" w:rsidRPr="00A76AC5" w:rsidRDefault="00B77248" w:rsidP="002F5FD1">
      <w:pPr>
        <w:jc w:val="both"/>
        <w:rPr>
          <w:rFonts w:ascii="Times New Roman" w:hAnsi="Times New Roman"/>
          <w:b/>
          <w:bCs/>
          <w:i/>
          <w:iCs/>
          <w:lang w:val="de-DE"/>
        </w:rPr>
      </w:pPr>
      <w:r w:rsidRPr="00A76AC5">
        <w:rPr>
          <w:rFonts w:ascii="Times New Roman" w:hAnsi="Times New Roman"/>
          <w:b/>
          <w:bCs/>
          <w:i/>
          <w:iCs/>
          <w:lang w:val="de-DE"/>
        </w:rPr>
        <w:t>Option B</w:t>
      </w:r>
    </w:p>
    <w:p w14:paraId="17518D5F" w14:textId="64698864" w:rsidR="00B77248" w:rsidRPr="007D57D9" w:rsidRDefault="00B77248" w:rsidP="002F5FD1">
      <w:pPr>
        <w:jc w:val="both"/>
        <w:rPr>
          <w:rStyle w:val="Hyperlink"/>
          <w:rFonts w:ascii="Times New Roman" w:hAnsi="Times New Roman"/>
          <w:sz w:val="22"/>
          <w:szCs w:val="22"/>
          <w:bdr w:val="none" w:sz="0" w:space="0" w:color="auto"/>
        </w:rPr>
      </w:pPr>
      <w:r w:rsidRPr="009E3685">
        <w:rPr>
          <w:rFonts w:ascii="Times New Roman" w:hAnsi="Times New Roman"/>
          <w:sz w:val="22"/>
          <w:szCs w:val="22"/>
          <w:lang w:val="en-US"/>
          <w:rPrChange w:id="2" w:author="Jeannine Dicken" w:date="2023-03-16T12:58:00Z">
            <w:rPr>
              <w:rFonts w:ascii="Times New Roman" w:hAnsi="Times New Roman"/>
              <w:sz w:val="22"/>
              <w:szCs w:val="22"/>
              <w:lang w:val="de-DE"/>
            </w:rPr>
          </w:rPrChange>
        </w:rPr>
        <w:t xml:space="preserve">Vangeluwe et al. </w:t>
      </w:r>
      <w:r w:rsidR="00CC450A" w:rsidRPr="007D57D9">
        <w:rPr>
          <w:rFonts w:ascii="Times New Roman" w:hAnsi="Times New Roman"/>
          <w:sz w:val="22"/>
          <w:szCs w:val="22"/>
        </w:rPr>
        <w:fldChar w:fldCharType="begin"/>
      </w:r>
      <w:r w:rsidR="00CC450A" w:rsidRPr="009E3685">
        <w:rPr>
          <w:rFonts w:ascii="Times New Roman" w:hAnsi="Times New Roman"/>
          <w:sz w:val="22"/>
          <w:szCs w:val="22"/>
          <w:lang w:val="en-US"/>
          <w:rPrChange w:id="3" w:author="Jeannine Dicken" w:date="2023-03-16T12:58:00Z">
            <w:rPr>
              <w:rFonts w:ascii="Times New Roman" w:hAnsi="Times New Roman"/>
              <w:sz w:val="22"/>
              <w:szCs w:val="22"/>
              <w:lang w:val="de-DE"/>
            </w:rPr>
          </w:rPrChange>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CC450A" w:rsidRPr="007D57D9">
        <w:rPr>
          <w:rFonts w:ascii="Times New Roman" w:hAnsi="Times New Roman"/>
          <w:sz w:val="22"/>
          <w:szCs w:val="22"/>
        </w:rPr>
        <w:fldChar w:fldCharType="separate"/>
      </w:r>
      <w:r w:rsidR="00CC450A" w:rsidRPr="007D57D9">
        <w:rPr>
          <w:rFonts w:ascii="Times New Roman" w:hAnsi="Times New Roman"/>
          <w:noProof/>
          <w:sz w:val="22"/>
          <w:szCs w:val="22"/>
        </w:rPr>
        <w:t>(2018)</w:t>
      </w:r>
      <w:r w:rsidR="00CC450A" w:rsidRPr="007D57D9">
        <w:rPr>
          <w:rFonts w:ascii="Times New Roman" w:hAnsi="Times New Roman"/>
          <w:sz w:val="22"/>
          <w:szCs w:val="22"/>
        </w:rPr>
        <w:fldChar w:fldCharType="end"/>
      </w:r>
      <w:r w:rsidR="00CC450A" w:rsidRPr="007D57D9">
        <w:rPr>
          <w:rFonts w:ascii="Times New Roman" w:hAnsi="Times New Roman"/>
          <w:sz w:val="22"/>
          <w:szCs w:val="22"/>
        </w:rPr>
        <w:t xml:space="preserve"> speculated that part of the </w:t>
      </w:r>
      <w:r w:rsidR="00CC450A" w:rsidRPr="007D57D9">
        <w:rPr>
          <w:rFonts w:ascii="Times New Roman" w:eastAsia="Times New Roman" w:hAnsi="Times New Roman"/>
          <w:sz w:val="22"/>
          <w:szCs w:val="22"/>
        </w:rPr>
        <w:t xml:space="preserve">Western Siberia &amp; NE Europe/North-west Europe population has changed migratory route and relocated to the Black Sea and Eastern Mediterranean region. They have based this argument on the observation of birds </w:t>
      </w:r>
      <w:proofErr w:type="spellStart"/>
      <w:r w:rsidR="00CC450A" w:rsidRPr="007D57D9">
        <w:rPr>
          <w:rFonts w:ascii="Times New Roman" w:eastAsia="Times New Roman" w:hAnsi="Times New Roman"/>
          <w:sz w:val="22"/>
          <w:szCs w:val="22"/>
        </w:rPr>
        <w:t>neckbanded</w:t>
      </w:r>
      <w:proofErr w:type="spellEnd"/>
      <w:r w:rsidR="00CC450A" w:rsidRPr="007D57D9">
        <w:rPr>
          <w:rFonts w:ascii="Times New Roman" w:eastAsia="Times New Roman" w:hAnsi="Times New Roman"/>
          <w:sz w:val="22"/>
          <w:szCs w:val="22"/>
        </w:rPr>
        <w:t xml:space="preserve"> in NW Europe in the </w:t>
      </w:r>
      <w:proofErr w:type="spellStart"/>
      <w:r w:rsidR="00CC450A" w:rsidRPr="007D57D9">
        <w:rPr>
          <w:rFonts w:ascii="Times New Roman" w:eastAsia="Times New Roman" w:hAnsi="Times New Roman"/>
          <w:sz w:val="22"/>
          <w:szCs w:val="22"/>
        </w:rPr>
        <w:t>Evros</w:t>
      </w:r>
      <w:proofErr w:type="spellEnd"/>
      <w:r w:rsidR="00CC450A" w:rsidRPr="007D57D9">
        <w:rPr>
          <w:rFonts w:ascii="Times New Roman" w:eastAsia="Times New Roman" w:hAnsi="Times New Roman"/>
          <w:sz w:val="22"/>
          <w:szCs w:val="22"/>
        </w:rPr>
        <w:t xml:space="preserve"> Delta. </w:t>
      </w:r>
      <w:r w:rsidR="00FC7B1C" w:rsidRPr="007D57D9">
        <w:rPr>
          <w:rFonts w:ascii="Times New Roman" w:eastAsia="Times New Roman" w:hAnsi="Times New Roman"/>
          <w:sz w:val="22"/>
          <w:szCs w:val="22"/>
        </w:rPr>
        <w:t xml:space="preserve">However, this argument is contradicted by the fact that no birds tagged in NW Europe were recovered on the Yamal Peninsula. In addition, </w:t>
      </w:r>
      <w:r w:rsidR="00CC450A" w:rsidRPr="007D57D9">
        <w:rPr>
          <w:rFonts w:ascii="Times New Roman" w:eastAsia="Times New Roman" w:hAnsi="Times New Roman"/>
          <w:sz w:val="22"/>
          <w:szCs w:val="22"/>
        </w:rPr>
        <w:t xml:space="preserve">exchanges between different populations of waterfowl </w:t>
      </w:r>
      <w:proofErr w:type="gramStart"/>
      <w:r w:rsidR="00CC450A" w:rsidRPr="007D57D9">
        <w:rPr>
          <w:rFonts w:ascii="Times New Roman" w:eastAsia="Times New Roman" w:hAnsi="Times New Roman"/>
          <w:sz w:val="22"/>
          <w:szCs w:val="22"/>
        </w:rPr>
        <w:t>is</w:t>
      </w:r>
      <w:proofErr w:type="gramEnd"/>
      <w:r w:rsidR="00CC450A" w:rsidRPr="007D57D9">
        <w:rPr>
          <w:rFonts w:ascii="Times New Roman" w:eastAsia="Times New Roman" w:hAnsi="Times New Roman"/>
          <w:sz w:val="22"/>
          <w:szCs w:val="22"/>
        </w:rPr>
        <w:t xml:space="preserve"> fairly common, e.g. Greater White-fronted Geese equipped with satellite transmitters in NW Europe have occurred also in Hungary, the wintering range of the </w:t>
      </w:r>
      <w:proofErr w:type="spellStart"/>
      <w:r w:rsidR="00CC450A" w:rsidRPr="007D57D9">
        <w:rPr>
          <w:rFonts w:ascii="Times New Roman" w:eastAsia="Times New Roman" w:hAnsi="Times New Roman"/>
          <w:sz w:val="22"/>
          <w:szCs w:val="22"/>
        </w:rPr>
        <w:t>Pannonic</w:t>
      </w:r>
      <w:proofErr w:type="spellEnd"/>
      <w:r w:rsidR="00CC450A" w:rsidRPr="007D57D9">
        <w:rPr>
          <w:rFonts w:ascii="Times New Roman" w:eastAsia="Times New Roman" w:hAnsi="Times New Roman"/>
          <w:sz w:val="22"/>
          <w:szCs w:val="22"/>
        </w:rPr>
        <w:t xml:space="preserve"> population. Even </w:t>
      </w:r>
      <w:r w:rsidR="00CC450A" w:rsidRPr="007D57D9">
        <w:rPr>
          <w:rFonts w:ascii="Times New Roman" w:eastAsia="Times New Roman" w:hAnsi="Times New Roman"/>
          <w:noProof/>
          <w:sz w:val="22"/>
          <w:szCs w:val="22"/>
        </w:rPr>
        <w:t>Scott &amp; Rose</w:t>
      </w:r>
      <w:r w:rsidR="00CC450A" w:rsidRPr="007D57D9">
        <w:rPr>
          <w:rFonts w:ascii="Times New Roman" w:eastAsia="Times New Roman" w:hAnsi="Times New Roman"/>
          <w:sz w:val="22"/>
          <w:szCs w:val="22"/>
        </w:rPr>
        <w:t xml:space="preserve"> </w:t>
      </w:r>
      <w:r w:rsidR="00CC450A" w:rsidRPr="007D57D9">
        <w:rPr>
          <w:rFonts w:ascii="Times New Roman" w:eastAsia="Times New Roman" w:hAnsi="Times New Roman"/>
          <w:sz w:val="22"/>
          <w:szCs w:val="22"/>
        </w:rPr>
        <w:fldChar w:fldCharType="begin"/>
      </w:r>
      <w:r w:rsidR="00CC450A" w:rsidRPr="007D57D9">
        <w:rPr>
          <w:rFonts w:ascii="Times New Roman" w:eastAsia="Times New Roman" w:hAnsi="Times New Roman"/>
          <w:sz w:val="22"/>
          <w:szCs w:val="22"/>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00CC450A" w:rsidRPr="007D57D9">
        <w:rPr>
          <w:rFonts w:ascii="Times New Roman" w:eastAsia="Times New Roman" w:hAnsi="Times New Roman"/>
          <w:sz w:val="22"/>
          <w:szCs w:val="22"/>
        </w:rPr>
        <w:fldChar w:fldCharType="separate"/>
      </w:r>
      <w:r w:rsidR="00CC450A" w:rsidRPr="007D57D9">
        <w:rPr>
          <w:rFonts w:ascii="Times New Roman" w:eastAsia="Times New Roman" w:hAnsi="Times New Roman"/>
          <w:noProof/>
          <w:sz w:val="22"/>
          <w:szCs w:val="22"/>
        </w:rPr>
        <w:t>(1996)</w:t>
      </w:r>
      <w:r w:rsidR="00CC450A" w:rsidRPr="007D57D9">
        <w:rPr>
          <w:rFonts w:ascii="Times New Roman" w:eastAsia="Times New Roman" w:hAnsi="Times New Roman"/>
          <w:sz w:val="22"/>
          <w:szCs w:val="22"/>
        </w:rPr>
        <w:fldChar w:fldCharType="end"/>
      </w:r>
      <w:r w:rsidR="00CC450A" w:rsidRPr="007D57D9">
        <w:rPr>
          <w:rFonts w:ascii="Times New Roman" w:eastAsia="Times New Roman" w:hAnsi="Times New Roman"/>
          <w:sz w:val="22"/>
          <w:szCs w:val="22"/>
        </w:rPr>
        <w:t xml:space="preserve"> have reported that some exchange between the Caspian and the NW European population</w:t>
      </w:r>
      <w:r w:rsidR="00524BC6" w:rsidRPr="007D57D9">
        <w:rPr>
          <w:rFonts w:ascii="Times New Roman" w:eastAsia="Times New Roman" w:hAnsi="Times New Roman"/>
          <w:sz w:val="22"/>
          <w:szCs w:val="22"/>
        </w:rPr>
        <w:t xml:space="preserve">s of the </w:t>
      </w:r>
      <w:proofErr w:type="spellStart"/>
      <w:r w:rsidR="00524BC6" w:rsidRPr="007D57D9">
        <w:rPr>
          <w:rFonts w:ascii="Times New Roman" w:eastAsia="Times New Roman" w:hAnsi="Times New Roman"/>
          <w:sz w:val="22"/>
          <w:szCs w:val="22"/>
        </w:rPr>
        <w:t>Bewick’s</w:t>
      </w:r>
      <w:proofErr w:type="spellEnd"/>
      <w:r w:rsidR="00524BC6" w:rsidRPr="007D57D9">
        <w:rPr>
          <w:rFonts w:ascii="Times New Roman" w:eastAsia="Times New Roman" w:hAnsi="Times New Roman"/>
          <w:sz w:val="22"/>
          <w:szCs w:val="22"/>
        </w:rPr>
        <w:t xml:space="preserve"> Swan</w:t>
      </w:r>
      <w:r w:rsidR="00CC450A" w:rsidRPr="007D57D9">
        <w:rPr>
          <w:rFonts w:ascii="Times New Roman" w:eastAsia="Times New Roman" w:hAnsi="Times New Roman"/>
          <w:sz w:val="22"/>
          <w:szCs w:val="22"/>
        </w:rPr>
        <w:t xml:space="preserve"> may take place based on recovery of ringed birds in Perm, the western side of the Ural Mountains and in </w:t>
      </w:r>
      <w:r w:rsidR="00524BC6" w:rsidRPr="007D57D9">
        <w:rPr>
          <w:rFonts w:ascii="Times New Roman" w:eastAsia="Times New Roman" w:hAnsi="Times New Roman"/>
          <w:sz w:val="22"/>
          <w:szCs w:val="22"/>
        </w:rPr>
        <w:t xml:space="preserve">Astrakhan, in the North of the Caspian. </w:t>
      </w:r>
      <w:r w:rsidR="00FC7B1C" w:rsidRPr="007D57D9">
        <w:rPr>
          <w:rFonts w:ascii="Times New Roman" w:eastAsia="Times New Roman" w:hAnsi="Times New Roman"/>
          <w:sz w:val="22"/>
          <w:szCs w:val="22"/>
        </w:rPr>
        <w:t xml:space="preserve">Even if there is a certain degree of exchange between the birds wintering in NW Europe and in the </w:t>
      </w:r>
      <w:proofErr w:type="spellStart"/>
      <w:r w:rsidR="00FC7B1C" w:rsidRPr="007D57D9">
        <w:rPr>
          <w:rFonts w:ascii="Times New Roman" w:eastAsia="Times New Roman" w:hAnsi="Times New Roman"/>
          <w:sz w:val="22"/>
          <w:szCs w:val="22"/>
        </w:rPr>
        <w:t>Evros</w:t>
      </w:r>
      <w:proofErr w:type="spellEnd"/>
      <w:r w:rsidR="00FC7B1C" w:rsidRPr="007D57D9">
        <w:rPr>
          <w:rFonts w:ascii="Times New Roman" w:eastAsia="Times New Roman" w:hAnsi="Times New Roman"/>
          <w:sz w:val="22"/>
          <w:szCs w:val="22"/>
        </w:rPr>
        <w:t xml:space="preserve"> Delta, the two biogeographic population uses largely different breeding, </w:t>
      </w:r>
      <w:proofErr w:type="gramStart"/>
      <w:r w:rsidR="00FC7B1C" w:rsidRPr="007D57D9">
        <w:rPr>
          <w:rFonts w:ascii="Times New Roman" w:eastAsia="Times New Roman" w:hAnsi="Times New Roman"/>
          <w:sz w:val="22"/>
          <w:szCs w:val="22"/>
        </w:rPr>
        <w:t>staging</w:t>
      </w:r>
      <w:proofErr w:type="gramEnd"/>
      <w:r w:rsidR="00FC7B1C" w:rsidRPr="007D57D9">
        <w:rPr>
          <w:rFonts w:ascii="Times New Roman" w:eastAsia="Times New Roman" w:hAnsi="Times New Roman"/>
          <w:sz w:val="22"/>
          <w:szCs w:val="22"/>
        </w:rPr>
        <w:t xml:space="preserve"> and wintering sites</w:t>
      </w:r>
      <w:r w:rsidR="00E40F2A" w:rsidRPr="007D57D9">
        <w:rPr>
          <w:rFonts w:ascii="Times New Roman" w:eastAsia="Times New Roman" w:hAnsi="Times New Roman"/>
          <w:sz w:val="22"/>
          <w:szCs w:val="22"/>
        </w:rPr>
        <w:t xml:space="preserve">. Therefore, </w:t>
      </w:r>
      <w:r w:rsidR="00E40F2A" w:rsidRPr="007D57D9">
        <w:rPr>
          <w:rFonts w:ascii="Times New Roman" w:eastAsia="Times New Roman" w:hAnsi="Times New Roman"/>
          <w:b/>
          <w:bCs/>
          <w:sz w:val="22"/>
          <w:szCs w:val="22"/>
        </w:rPr>
        <w:t>they are</w:t>
      </w:r>
      <w:r w:rsidR="00FC7B1C" w:rsidRPr="007D57D9">
        <w:rPr>
          <w:rFonts w:ascii="Times New Roman" w:eastAsia="Times New Roman" w:hAnsi="Times New Roman"/>
          <w:sz w:val="22"/>
          <w:szCs w:val="22"/>
        </w:rPr>
        <w:t xml:space="preserve"> </w:t>
      </w:r>
      <w:r w:rsidR="00FC7B1C" w:rsidRPr="007D57D9">
        <w:rPr>
          <w:rFonts w:ascii="Times New Roman" w:eastAsia="Times New Roman" w:hAnsi="Times New Roman"/>
          <w:b/>
          <w:bCs/>
          <w:sz w:val="22"/>
          <w:szCs w:val="22"/>
        </w:rPr>
        <w:t>to be</w:t>
      </w:r>
      <w:r w:rsidR="00FC7B1C" w:rsidRPr="007D57D9">
        <w:rPr>
          <w:rFonts w:ascii="Times New Roman" w:eastAsia="Times New Roman" w:hAnsi="Times New Roman"/>
          <w:sz w:val="22"/>
          <w:szCs w:val="22"/>
        </w:rPr>
        <w:t xml:space="preserve"> </w:t>
      </w:r>
      <w:r w:rsidR="00FC7B1C" w:rsidRPr="007D57D9">
        <w:rPr>
          <w:rFonts w:ascii="Times New Roman" w:eastAsia="Times New Roman" w:hAnsi="Times New Roman"/>
          <w:b/>
          <w:bCs/>
          <w:sz w:val="22"/>
          <w:szCs w:val="22"/>
        </w:rPr>
        <w:t>treated as separate biogeographic or flyway populations</w:t>
      </w:r>
      <w:r w:rsidR="00FC7B1C" w:rsidRPr="007D57D9">
        <w:rPr>
          <w:rFonts w:ascii="Times New Roman" w:eastAsia="Times New Roman" w:hAnsi="Times New Roman"/>
          <w:sz w:val="22"/>
          <w:szCs w:val="22"/>
        </w:rPr>
        <w:t xml:space="preserve"> according to the existing AEWA guidelines (</w:t>
      </w:r>
      <w:hyperlink r:id="rId8" w:history="1">
        <w:r w:rsidR="00FC7B1C" w:rsidRPr="007D57D9">
          <w:rPr>
            <w:rStyle w:val="Hyperlink"/>
            <w:rFonts w:ascii="Times New Roman" w:hAnsi="Times New Roman"/>
            <w:sz w:val="22"/>
            <w:szCs w:val="22"/>
            <w:bdr w:val="none" w:sz="0" w:space="0" w:color="auto"/>
          </w:rPr>
          <w:t>AEWA/MOP 3.12</w:t>
        </w:r>
      </w:hyperlink>
      <w:r w:rsidR="00FC7B1C" w:rsidRPr="007D57D9">
        <w:rPr>
          <w:rFonts w:ascii="Times New Roman" w:hAnsi="Times New Roman"/>
          <w:sz w:val="22"/>
          <w:szCs w:val="22"/>
        </w:rPr>
        <w:t xml:space="preserve">, </w:t>
      </w:r>
      <w:hyperlink r:id="rId9" w:history="1">
        <w:r w:rsidR="00FC7B1C" w:rsidRPr="007D57D9">
          <w:rPr>
            <w:rStyle w:val="Hyperlink"/>
            <w:rFonts w:ascii="Times New Roman" w:hAnsi="Times New Roman"/>
            <w:sz w:val="22"/>
            <w:szCs w:val="22"/>
            <w:bdr w:val="none" w:sz="0" w:space="0" w:color="auto"/>
          </w:rPr>
          <w:t>AEWA/MOP 3.16</w:t>
        </w:r>
      </w:hyperlink>
      <w:r w:rsidR="00FC7B1C" w:rsidRPr="007D57D9">
        <w:rPr>
          <w:rFonts w:ascii="Times New Roman" w:hAnsi="Times New Roman"/>
          <w:sz w:val="22"/>
          <w:szCs w:val="22"/>
        </w:rPr>
        <w:t xml:space="preserve">, </w:t>
      </w:r>
      <w:hyperlink r:id="rId10" w:history="1">
        <w:r w:rsidR="00FC7B1C" w:rsidRPr="007D57D9">
          <w:rPr>
            <w:rStyle w:val="Hyperlink"/>
            <w:rFonts w:ascii="Times New Roman" w:hAnsi="Times New Roman"/>
            <w:sz w:val="22"/>
            <w:szCs w:val="22"/>
            <w:bdr w:val="none" w:sz="0" w:space="0" w:color="auto"/>
          </w:rPr>
          <w:t>UNEP/AEWA/StC/12.11</w:t>
        </w:r>
      </w:hyperlink>
      <w:r w:rsidR="00FC7B1C" w:rsidRPr="007D57D9">
        <w:rPr>
          <w:rStyle w:val="Hyperlink"/>
          <w:rFonts w:ascii="Times New Roman" w:hAnsi="Times New Roman"/>
          <w:sz w:val="22"/>
          <w:szCs w:val="22"/>
          <w:u w:val="none"/>
          <w:bdr w:val="none" w:sz="0" w:space="0" w:color="auto"/>
        </w:rPr>
        <w:t>).</w:t>
      </w:r>
      <w:r w:rsidR="00FC7B1C" w:rsidRPr="007D57D9">
        <w:rPr>
          <w:rStyle w:val="Hyperlink"/>
          <w:rFonts w:ascii="Times New Roman" w:hAnsi="Times New Roman"/>
          <w:sz w:val="22"/>
          <w:szCs w:val="22"/>
          <w:bdr w:val="none" w:sz="0" w:space="0" w:color="auto"/>
        </w:rPr>
        <w:t xml:space="preserve"> </w:t>
      </w:r>
    </w:p>
    <w:p w14:paraId="670931F1" w14:textId="66CDCE94" w:rsidR="00FC7B1C" w:rsidRDefault="00FC7B1C" w:rsidP="002F5FD1">
      <w:pPr>
        <w:jc w:val="both"/>
        <w:rPr>
          <w:rStyle w:val="Hyperlink"/>
          <w:rFonts w:ascii="Times New Roman" w:hAnsi="Times New Roman"/>
          <w:bdr w:val="none" w:sz="0" w:space="0" w:color="auto"/>
        </w:rPr>
      </w:pPr>
    </w:p>
    <w:p w14:paraId="007AF06A" w14:textId="4BBC6B75" w:rsidR="00FC7B1C" w:rsidRPr="007D57D9" w:rsidRDefault="00FC7B1C" w:rsidP="002F5FD1">
      <w:pPr>
        <w:jc w:val="both"/>
        <w:rPr>
          <w:rStyle w:val="Hyperlink"/>
          <w:rFonts w:ascii="Times New Roman" w:hAnsi="Times New Roman"/>
          <w:b/>
          <w:bCs/>
          <w:i/>
          <w:iCs/>
          <w:u w:val="none"/>
          <w:bdr w:val="none" w:sz="0" w:space="0" w:color="auto"/>
        </w:rPr>
      </w:pPr>
      <w:r w:rsidRPr="007D57D9">
        <w:rPr>
          <w:rStyle w:val="Hyperlink"/>
          <w:rFonts w:ascii="Times New Roman" w:hAnsi="Times New Roman"/>
          <w:b/>
          <w:bCs/>
          <w:i/>
          <w:iCs/>
          <w:u w:val="none"/>
          <w:bdr w:val="none" w:sz="0" w:space="0" w:color="auto"/>
        </w:rPr>
        <w:t>Option C</w:t>
      </w:r>
    </w:p>
    <w:p w14:paraId="1673338F" w14:textId="54AD30A8" w:rsidR="00FC7B1C" w:rsidRPr="007D57D9" w:rsidRDefault="00FC7B1C" w:rsidP="002F5FD1">
      <w:pPr>
        <w:jc w:val="both"/>
        <w:rPr>
          <w:rFonts w:ascii="Times New Roman" w:hAnsi="Times New Roman"/>
          <w:sz w:val="22"/>
          <w:szCs w:val="22"/>
        </w:rPr>
      </w:pPr>
      <w:r w:rsidRPr="007D57D9">
        <w:rPr>
          <w:rFonts w:ascii="Times New Roman" w:hAnsi="Times New Roman"/>
          <w:sz w:val="22"/>
          <w:szCs w:val="22"/>
        </w:rPr>
        <w:t xml:space="preserve">The migration tracks shown by Vangeluwe et al. </w:t>
      </w:r>
      <w:r w:rsidRPr="007D57D9">
        <w:rPr>
          <w:rFonts w:ascii="Times New Roman" w:hAnsi="Times New Roman"/>
          <w:sz w:val="22"/>
          <w:szCs w:val="22"/>
        </w:rPr>
        <w:fldChar w:fldCharType="begin"/>
      </w:r>
      <w:r w:rsidRPr="007D57D9">
        <w:rPr>
          <w:rFonts w:ascii="Times New Roman" w:hAnsi="Times New Roman"/>
          <w:sz w:val="22"/>
          <w:szCs w:val="22"/>
        </w:rPr>
        <w:instrText xml:space="preserve"> ADDIN EN.CITE &lt;EndNote&gt;&lt;Cite ExcludeAuth="1"&gt;&lt;Author&gt;Vangeluwe&lt;/Author&gt;&lt;Year&gt;2018&lt;/Year&gt;&lt;IDText&gt;Migrations of Bewick’s Swan (Cygnus bewickii): new data on tagging the migration routes, stopovers, and wintering sites&lt;/IDText&gt;&lt;DisplayText&gt;(2018)&lt;/DisplayText&gt;&lt;record&gt;&lt;isbn&gt;1608-3059&lt;/isbn&gt;&lt;titles&gt;&lt;title&gt;Migrations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Pr="007D57D9">
        <w:rPr>
          <w:rFonts w:ascii="Times New Roman" w:hAnsi="Times New Roman"/>
          <w:sz w:val="22"/>
          <w:szCs w:val="22"/>
        </w:rPr>
        <w:fldChar w:fldCharType="separate"/>
      </w:r>
      <w:r w:rsidRPr="007D57D9">
        <w:rPr>
          <w:rFonts w:ascii="Times New Roman" w:hAnsi="Times New Roman"/>
          <w:noProof/>
          <w:sz w:val="22"/>
          <w:szCs w:val="22"/>
        </w:rPr>
        <w:t>(2018)</w:t>
      </w:r>
      <w:r w:rsidRPr="007D57D9">
        <w:rPr>
          <w:rFonts w:ascii="Times New Roman" w:hAnsi="Times New Roman"/>
          <w:sz w:val="22"/>
          <w:szCs w:val="22"/>
        </w:rPr>
        <w:fldChar w:fldCharType="end"/>
      </w:r>
      <w:r w:rsidRPr="007D57D9">
        <w:rPr>
          <w:rFonts w:ascii="Times New Roman" w:hAnsi="Times New Roman"/>
          <w:sz w:val="22"/>
          <w:szCs w:val="22"/>
        </w:rPr>
        <w:t xml:space="preserve"> also suggest the </w:t>
      </w:r>
      <w:proofErr w:type="spellStart"/>
      <w:r w:rsidRPr="007D57D9">
        <w:rPr>
          <w:rFonts w:ascii="Times New Roman" w:hAnsi="Times New Roman"/>
          <w:sz w:val="22"/>
          <w:szCs w:val="22"/>
        </w:rPr>
        <w:t>Bewick’s</w:t>
      </w:r>
      <w:proofErr w:type="spellEnd"/>
      <w:r w:rsidRPr="007D57D9">
        <w:rPr>
          <w:rFonts w:ascii="Times New Roman" w:hAnsi="Times New Roman"/>
          <w:sz w:val="22"/>
          <w:szCs w:val="22"/>
        </w:rPr>
        <w:t xml:space="preserve"> Swans migrate along the Ob River to the </w:t>
      </w:r>
      <w:proofErr w:type="spellStart"/>
      <w:r w:rsidR="008B3BD2" w:rsidRPr="007D57D9">
        <w:rPr>
          <w:rFonts w:ascii="Times New Roman" w:hAnsi="Times New Roman"/>
          <w:sz w:val="22"/>
          <w:szCs w:val="22"/>
        </w:rPr>
        <w:t>Turgai</w:t>
      </w:r>
      <w:proofErr w:type="spellEnd"/>
      <w:r w:rsidR="008B3BD2" w:rsidRPr="007D57D9">
        <w:rPr>
          <w:rFonts w:ascii="Times New Roman" w:hAnsi="Times New Roman"/>
          <w:sz w:val="22"/>
          <w:szCs w:val="22"/>
        </w:rPr>
        <w:t xml:space="preserve"> Lowland on the border of Russia and Kazakhstan. Here, the migration route splits. One continues further south in Central Asia to the Aral Sea and the </w:t>
      </w:r>
      <w:proofErr w:type="spellStart"/>
      <w:r w:rsidR="008B3BD2" w:rsidRPr="007D57D9">
        <w:rPr>
          <w:rFonts w:ascii="Times New Roman" w:hAnsi="Times New Roman"/>
          <w:sz w:val="22"/>
          <w:szCs w:val="22"/>
        </w:rPr>
        <w:t>Amurdarya</w:t>
      </w:r>
      <w:proofErr w:type="spellEnd"/>
      <w:r w:rsidR="008B3BD2" w:rsidRPr="007D57D9">
        <w:rPr>
          <w:rFonts w:ascii="Times New Roman" w:hAnsi="Times New Roman"/>
          <w:sz w:val="22"/>
          <w:szCs w:val="22"/>
        </w:rPr>
        <w:t xml:space="preserve"> and spread out towards Samarkand and the Ili River Valley, in W China. </w:t>
      </w:r>
      <w:r w:rsidR="00F73A0E" w:rsidRPr="007D57D9">
        <w:rPr>
          <w:rFonts w:ascii="Times New Roman" w:hAnsi="Times New Roman"/>
          <w:sz w:val="22"/>
          <w:szCs w:val="22"/>
        </w:rPr>
        <w:t xml:space="preserve">Based on the tracks, these routes seem to be separate from the one leading along the N Caspian, Black Sea and </w:t>
      </w:r>
      <w:proofErr w:type="spellStart"/>
      <w:r w:rsidR="00F73A0E" w:rsidRPr="007D57D9">
        <w:rPr>
          <w:rFonts w:ascii="Times New Roman" w:hAnsi="Times New Roman"/>
          <w:sz w:val="22"/>
          <w:szCs w:val="22"/>
        </w:rPr>
        <w:t>Evros</w:t>
      </w:r>
      <w:proofErr w:type="spellEnd"/>
      <w:r w:rsidR="00F73A0E" w:rsidRPr="007D57D9">
        <w:rPr>
          <w:rFonts w:ascii="Times New Roman" w:hAnsi="Times New Roman"/>
          <w:sz w:val="22"/>
          <w:szCs w:val="22"/>
        </w:rPr>
        <w:t xml:space="preserve"> Delta corridor (</w:t>
      </w:r>
      <w:r w:rsidR="00F73A0E" w:rsidRPr="007D57D9">
        <w:rPr>
          <w:rFonts w:ascii="Times New Roman" w:hAnsi="Times New Roman"/>
          <w:sz w:val="22"/>
          <w:szCs w:val="22"/>
        </w:rPr>
        <w:fldChar w:fldCharType="begin"/>
      </w:r>
      <w:r w:rsidR="00F73A0E" w:rsidRPr="007D57D9">
        <w:rPr>
          <w:rFonts w:ascii="Times New Roman" w:hAnsi="Times New Roman"/>
          <w:sz w:val="22"/>
          <w:szCs w:val="22"/>
        </w:rPr>
        <w:instrText xml:space="preserve"> REF _Ref123574842 \h </w:instrText>
      </w:r>
      <w:r w:rsidR="007D57D9" w:rsidRPr="007D57D9">
        <w:rPr>
          <w:rFonts w:ascii="Times New Roman" w:hAnsi="Times New Roman"/>
          <w:sz w:val="22"/>
          <w:szCs w:val="22"/>
        </w:rPr>
        <w:instrText xml:space="preserve"> \* MERGEFORMAT </w:instrText>
      </w:r>
      <w:r w:rsidR="00F73A0E" w:rsidRPr="007D57D9">
        <w:rPr>
          <w:rFonts w:ascii="Times New Roman" w:hAnsi="Times New Roman"/>
          <w:sz w:val="22"/>
          <w:szCs w:val="22"/>
        </w:rPr>
      </w:r>
      <w:r w:rsidR="00F73A0E" w:rsidRPr="007D57D9">
        <w:rPr>
          <w:rFonts w:ascii="Times New Roman" w:hAnsi="Times New Roman"/>
          <w:sz w:val="22"/>
          <w:szCs w:val="22"/>
        </w:rPr>
        <w:fldChar w:fldCharType="separate"/>
      </w:r>
      <w:r w:rsidR="00A76AC5" w:rsidRPr="00A76AC5">
        <w:rPr>
          <w:rFonts w:ascii="Times New Roman" w:hAnsi="Times New Roman"/>
          <w:sz w:val="22"/>
          <w:szCs w:val="22"/>
        </w:rPr>
        <w:t xml:space="preserve">Figure </w:t>
      </w:r>
      <w:r w:rsidR="00A76AC5" w:rsidRPr="00A76AC5">
        <w:rPr>
          <w:rFonts w:ascii="Times New Roman" w:hAnsi="Times New Roman"/>
          <w:noProof/>
          <w:sz w:val="22"/>
          <w:szCs w:val="22"/>
        </w:rPr>
        <w:t>3</w:t>
      </w:r>
      <w:r w:rsidR="00F73A0E" w:rsidRPr="007D57D9">
        <w:rPr>
          <w:rFonts w:ascii="Times New Roman" w:hAnsi="Times New Roman"/>
          <w:sz w:val="22"/>
          <w:szCs w:val="22"/>
        </w:rPr>
        <w:fldChar w:fldCharType="end"/>
      </w:r>
      <w:r w:rsidR="00F73A0E" w:rsidRPr="007D57D9">
        <w:rPr>
          <w:rFonts w:ascii="Times New Roman" w:hAnsi="Times New Roman"/>
          <w:sz w:val="22"/>
          <w:szCs w:val="22"/>
        </w:rPr>
        <w:t>).</w:t>
      </w:r>
      <w:r w:rsidR="00943E1D" w:rsidRPr="007D57D9">
        <w:rPr>
          <w:rFonts w:ascii="Times New Roman" w:hAnsi="Times New Roman"/>
          <w:sz w:val="22"/>
          <w:szCs w:val="22"/>
        </w:rPr>
        <w:t xml:space="preserve"> </w:t>
      </w:r>
      <w:proofErr w:type="spellStart"/>
      <w:r w:rsidR="00943E1D" w:rsidRPr="007D57D9">
        <w:rPr>
          <w:rFonts w:ascii="Times New Roman" w:hAnsi="Times New Roman"/>
          <w:sz w:val="22"/>
          <w:szCs w:val="22"/>
        </w:rPr>
        <w:t>Vangeluwe</w:t>
      </w:r>
      <w:proofErr w:type="spellEnd"/>
      <w:r w:rsidR="00943E1D" w:rsidRPr="007D57D9">
        <w:rPr>
          <w:rFonts w:ascii="Times New Roman" w:hAnsi="Times New Roman"/>
          <w:sz w:val="22"/>
          <w:szCs w:val="22"/>
        </w:rPr>
        <w:t xml:space="preserve"> (</w:t>
      </w:r>
      <w:r w:rsidR="00943E1D" w:rsidRPr="007D57D9">
        <w:rPr>
          <w:rFonts w:ascii="Times New Roman" w:hAnsi="Times New Roman"/>
          <w:i/>
          <w:iCs/>
          <w:sz w:val="22"/>
          <w:szCs w:val="22"/>
        </w:rPr>
        <w:t xml:space="preserve">in </w:t>
      </w:r>
      <w:proofErr w:type="spellStart"/>
      <w:r w:rsidR="00943E1D" w:rsidRPr="007D57D9">
        <w:rPr>
          <w:rFonts w:ascii="Times New Roman" w:hAnsi="Times New Roman"/>
          <w:i/>
          <w:iCs/>
          <w:sz w:val="22"/>
          <w:szCs w:val="22"/>
        </w:rPr>
        <w:t>litt</w:t>
      </w:r>
      <w:proofErr w:type="spellEnd"/>
      <w:r w:rsidR="00943E1D" w:rsidRPr="007D57D9">
        <w:rPr>
          <w:rFonts w:ascii="Times New Roman" w:hAnsi="Times New Roman"/>
          <w:i/>
          <w:iCs/>
          <w:sz w:val="22"/>
          <w:szCs w:val="22"/>
        </w:rPr>
        <w:t>.</w:t>
      </w:r>
      <w:r w:rsidR="00943E1D" w:rsidRPr="007D57D9">
        <w:rPr>
          <w:rFonts w:ascii="Times New Roman" w:hAnsi="Times New Roman"/>
          <w:sz w:val="22"/>
          <w:szCs w:val="22"/>
        </w:rPr>
        <w:t>)</w:t>
      </w:r>
      <w:r w:rsidR="00F73A0E" w:rsidRPr="007D57D9">
        <w:rPr>
          <w:rFonts w:ascii="Times New Roman" w:hAnsi="Times New Roman"/>
          <w:sz w:val="22"/>
          <w:szCs w:val="22"/>
        </w:rPr>
        <w:t xml:space="preserve"> </w:t>
      </w:r>
      <w:r w:rsidR="00943E1D" w:rsidRPr="007D57D9">
        <w:rPr>
          <w:rFonts w:ascii="Times New Roman" w:hAnsi="Times New Roman"/>
          <w:sz w:val="22"/>
          <w:szCs w:val="22"/>
        </w:rPr>
        <w:t xml:space="preserve">argues that this </w:t>
      </w:r>
      <w:r w:rsidR="002F777B" w:rsidRPr="007D57D9">
        <w:rPr>
          <w:rFonts w:ascii="Times New Roman" w:hAnsi="Times New Roman"/>
          <w:sz w:val="22"/>
          <w:szCs w:val="22"/>
        </w:rPr>
        <w:t xml:space="preserve">birds together with the ones wintering around the Caspian should be treated as a separate population. </w:t>
      </w:r>
      <w:r w:rsidR="00D859B1" w:rsidRPr="007D57D9">
        <w:rPr>
          <w:rFonts w:ascii="Times New Roman" w:hAnsi="Times New Roman"/>
          <w:sz w:val="22"/>
          <w:szCs w:val="22"/>
        </w:rPr>
        <w:t xml:space="preserve">However, </w:t>
      </w:r>
      <w:r w:rsidR="00C46AA7" w:rsidRPr="007D57D9">
        <w:rPr>
          <w:rFonts w:ascii="Times New Roman" w:hAnsi="Times New Roman"/>
          <w:sz w:val="22"/>
          <w:szCs w:val="22"/>
        </w:rPr>
        <w:t xml:space="preserve">Figures </w:t>
      </w:r>
      <w:r w:rsidR="00C46AA7" w:rsidRPr="007D57D9">
        <w:rPr>
          <w:rFonts w:ascii="Times New Roman" w:hAnsi="Times New Roman"/>
          <w:sz w:val="22"/>
          <w:szCs w:val="22"/>
        </w:rPr>
        <w:fldChar w:fldCharType="begin"/>
      </w:r>
      <w:r w:rsidR="00C46AA7" w:rsidRPr="007D57D9">
        <w:rPr>
          <w:rFonts w:ascii="Times New Roman" w:hAnsi="Times New Roman"/>
          <w:sz w:val="22"/>
          <w:szCs w:val="22"/>
        </w:rPr>
        <w:instrText xml:space="preserve"> REF _Ref123759250 \h </w:instrText>
      </w:r>
      <w:r w:rsidR="007D57D9" w:rsidRPr="007D57D9">
        <w:rPr>
          <w:rFonts w:ascii="Times New Roman" w:hAnsi="Times New Roman"/>
          <w:sz w:val="22"/>
          <w:szCs w:val="22"/>
        </w:rPr>
        <w:instrText xml:space="preserve"> \* MERGEFORMAT </w:instrText>
      </w:r>
      <w:r w:rsidR="00C46AA7" w:rsidRPr="007D57D9">
        <w:rPr>
          <w:rFonts w:ascii="Times New Roman" w:hAnsi="Times New Roman"/>
          <w:sz w:val="22"/>
          <w:szCs w:val="22"/>
        </w:rPr>
      </w:r>
      <w:r w:rsidR="00C46AA7" w:rsidRPr="007D57D9">
        <w:rPr>
          <w:rFonts w:ascii="Times New Roman" w:hAnsi="Times New Roman"/>
          <w:sz w:val="22"/>
          <w:szCs w:val="22"/>
        </w:rPr>
        <w:fldChar w:fldCharType="separate"/>
      </w:r>
      <w:r w:rsidR="00A76AC5" w:rsidRPr="00A76AC5">
        <w:rPr>
          <w:rFonts w:ascii="Times New Roman" w:hAnsi="Times New Roman"/>
          <w:noProof/>
          <w:sz w:val="22"/>
          <w:szCs w:val="22"/>
        </w:rPr>
        <w:t>Figure</w:t>
      </w:r>
      <w:r w:rsidR="00A76AC5" w:rsidRPr="006A298F">
        <w:rPr>
          <w:rFonts w:ascii="Times New Roman" w:hAnsi="Times New Roman"/>
        </w:rPr>
        <w:t xml:space="preserve"> </w:t>
      </w:r>
      <w:r w:rsidR="00A76AC5">
        <w:rPr>
          <w:rFonts w:ascii="Times New Roman" w:hAnsi="Times New Roman"/>
          <w:noProof/>
        </w:rPr>
        <w:t>4</w:t>
      </w:r>
      <w:r w:rsidR="00C46AA7" w:rsidRPr="007D57D9">
        <w:rPr>
          <w:rFonts w:ascii="Times New Roman" w:hAnsi="Times New Roman"/>
          <w:sz w:val="22"/>
          <w:szCs w:val="22"/>
        </w:rPr>
        <w:fldChar w:fldCharType="end"/>
      </w:r>
      <w:r w:rsidR="00C46AA7" w:rsidRPr="007D57D9">
        <w:rPr>
          <w:rFonts w:ascii="Times New Roman" w:hAnsi="Times New Roman"/>
          <w:sz w:val="22"/>
          <w:szCs w:val="22"/>
        </w:rPr>
        <w:fldChar w:fldCharType="begin"/>
      </w:r>
      <w:r w:rsidR="00C46AA7" w:rsidRPr="007D57D9">
        <w:rPr>
          <w:rFonts w:ascii="Times New Roman" w:hAnsi="Times New Roman"/>
          <w:sz w:val="22"/>
          <w:szCs w:val="22"/>
        </w:rPr>
        <w:instrText xml:space="preserve"> REF _Ref123759253 \h </w:instrText>
      </w:r>
      <w:r w:rsidR="007D57D9" w:rsidRPr="007D57D9">
        <w:rPr>
          <w:rFonts w:ascii="Times New Roman" w:hAnsi="Times New Roman"/>
          <w:sz w:val="22"/>
          <w:szCs w:val="22"/>
        </w:rPr>
        <w:instrText xml:space="preserve"> \* MERGEFORMAT </w:instrText>
      </w:r>
      <w:r w:rsidR="00C46AA7" w:rsidRPr="007D57D9">
        <w:rPr>
          <w:rFonts w:ascii="Times New Roman" w:hAnsi="Times New Roman"/>
          <w:sz w:val="22"/>
          <w:szCs w:val="22"/>
        </w:rPr>
      </w:r>
      <w:r w:rsidR="00C46AA7" w:rsidRPr="007D57D9">
        <w:rPr>
          <w:rFonts w:ascii="Times New Roman" w:hAnsi="Times New Roman"/>
          <w:sz w:val="22"/>
          <w:szCs w:val="22"/>
        </w:rPr>
        <w:fldChar w:fldCharType="separate"/>
      </w:r>
      <w:r w:rsidR="00A76AC5" w:rsidRPr="00A76AC5">
        <w:rPr>
          <w:rFonts w:ascii="Times New Roman" w:hAnsi="Times New Roman"/>
          <w:sz w:val="22"/>
          <w:szCs w:val="22"/>
        </w:rPr>
        <w:t>Figure 5</w:t>
      </w:r>
      <w:r w:rsidR="00C46AA7" w:rsidRPr="007D57D9">
        <w:rPr>
          <w:rFonts w:ascii="Times New Roman" w:hAnsi="Times New Roman"/>
          <w:sz w:val="22"/>
          <w:szCs w:val="22"/>
        </w:rPr>
        <w:fldChar w:fldCharType="end"/>
      </w:r>
      <w:r w:rsidR="00C46AA7" w:rsidRPr="007D57D9">
        <w:rPr>
          <w:rFonts w:ascii="Times New Roman" w:hAnsi="Times New Roman"/>
          <w:sz w:val="22"/>
          <w:szCs w:val="22"/>
        </w:rPr>
        <w:t xml:space="preserve"> show that </w:t>
      </w:r>
      <w:r w:rsidR="000E4A6F" w:rsidRPr="007D57D9">
        <w:rPr>
          <w:rFonts w:ascii="Times New Roman" w:hAnsi="Times New Roman"/>
          <w:sz w:val="22"/>
          <w:szCs w:val="22"/>
        </w:rPr>
        <w:t xml:space="preserve">hundreds of </w:t>
      </w:r>
      <w:proofErr w:type="spellStart"/>
      <w:r w:rsidR="000E4A6F" w:rsidRPr="007D57D9">
        <w:rPr>
          <w:rFonts w:ascii="Times New Roman" w:hAnsi="Times New Roman"/>
          <w:sz w:val="22"/>
          <w:szCs w:val="22"/>
        </w:rPr>
        <w:t>Bewick’s</w:t>
      </w:r>
      <w:proofErr w:type="spellEnd"/>
      <w:r w:rsidR="000E4A6F" w:rsidRPr="007D57D9">
        <w:rPr>
          <w:rFonts w:ascii="Times New Roman" w:hAnsi="Times New Roman"/>
          <w:sz w:val="22"/>
          <w:szCs w:val="22"/>
        </w:rPr>
        <w:t xml:space="preserve"> Swans winter also at other sites in the southern Caspian (Turkmenistan, Iran and Azerbaijan) and Turkey that follow still unknown migration routes. Some of these wintering sites seem to be rather frequently used considering the frequency of counts in some of these countries. Consequently, </w:t>
      </w:r>
      <w:r w:rsidR="000E4A6F" w:rsidRPr="007D57D9">
        <w:rPr>
          <w:rFonts w:ascii="Times New Roman" w:hAnsi="Times New Roman"/>
          <w:b/>
          <w:bCs/>
          <w:sz w:val="22"/>
          <w:szCs w:val="22"/>
        </w:rPr>
        <w:t xml:space="preserve">there is insufficient evidence to separate the N Caspian, Black Sea and </w:t>
      </w:r>
      <w:proofErr w:type="spellStart"/>
      <w:r w:rsidR="000E4A6F" w:rsidRPr="007D57D9">
        <w:rPr>
          <w:rFonts w:ascii="Times New Roman" w:hAnsi="Times New Roman"/>
          <w:b/>
          <w:bCs/>
          <w:sz w:val="22"/>
          <w:szCs w:val="22"/>
        </w:rPr>
        <w:t>Evros</w:t>
      </w:r>
      <w:proofErr w:type="spellEnd"/>
      <w:r w:rsidR="000E4A6F" w:rsidRPr="007D57D9">
        <w:rPr>
          <w:rFonts w:ascii="Times New Roman" w:hAnsi="Times New Roman"/>
          <w:b/>
          <w:bCs/>
          <w:sz w:val="22"/>
          <w:szCs w:val="22"/>
        </w:rPr>
        <w:t xml:space="preserve"> Delta corridor from the Central Asia one</w:t>
      </w:r>
      <w:r w:rsidR="000E4A6F" w:rsidRPr="007D57D9">
        <w:rPr>
          <w:rFonts w:ascii="Times New Roman" w:hAnsi="Times New Roman"/>
          <w:sz w:val="22"/>
          <w:szCs w:val="22"/>
        </w:rPr>
        <w:t xml:space="preserve">. </w:t>
      </w:r>
      <w:r w:rsidR="00E40F2A" w:rsidRPr="007D57D9">
        <w:rPr>
          <w:rFonts w:ascii="Times New Roman" w:hAnsi="Times New Roman"/>
          <w:sz w:val="22"/>
          <w:szCs w:val="22"/>
        </w:rPr>
        <w:t xml:space="preserve">Furthermore, </w:t>
      </w:r>
      <w:r w:rsidR="006D5D54" w:rsidRPr="007D57D9">
        <w:rPr>
          <w:rFonts w:ascii="Times New Roman" w:hAnsi="Times New Roman"/>
          <w:sz w:val="22"/>
          <w:szCs w:val="22"/>
        </w:rPr>
        <w:t xml:space="preserve">separating these populations would result in very small 1% thresholds and would put undue emphasis on sites in the region with relatively low importance </w:t>
      </w:r>
      <w:r w:rsidR="006D5D54" w:rsidRPr="007D57D9">
        <w:rPr>
          <w:rFonts w:ascii="Times New Roman" w:hAnsi="Times New Roman"/>
          <w:sz w:val="22"/>
          <w:szCs w:val="22"/>
        </w:rPr>
        <w:fldChar w:fldCharType="begin"/>
      </w:r>
      <w:r w:rsidR="006D5D54" w:rsidRPr="007D57D9">
        <w:rPr>
          <w:rFonts w:ascii="Times New Roman" w:hAnsi="Times New Roman"/>
          <w:sz w:val="22"/>
          <w:szCs w:val="22"/>
        </w:rPr>
        <w:instrText xml:space="preserve"> ADDIN EN.CITE &lt;EndNote&gt;&lt;Cite&gt;&lt;Author&gt;Atkinson-Willes&lt;/Author&gt;&lt;Year&gt;1982&lt;/Year&gt;&lt;IDText&gt;Criteria for selecting wetlands of international importance&lt;/IDText&gt;&lt;DisplayText&gt;(Atkinson-Willes et al., 1982)&lt;/DisplayText&gt;&lt;record&gt;&lt;research-notes&gt;Find it&lt;/research-notes&gt;&lt;titles&gt;&lt;title&gt;Criteria for selecting wetlands of international importance&lt;/title&gt;&lt;secondary-title&gt;Atti della Conferenza sulla conservazione delle zone umide di importanza internazionale specialmente come habitat degli uccelli acquatici.&lt;/secondary-title&gt;&lt;short-title&gt;Criteria for selecting wetlands of international importance&lt;/short-title&gt;&lt;/titles&gt;&lt;pages&gt;1017–1042&lt;/pages&gt;&lt;contributors&gt;&lt;authors&gt;&lt;author&gt;Atkinson-Willes, G.L.&lt;/author&gt;&lt;author&gt;Scott, D.A.&lt;/author&gt;&lt;author&gt;Prater, A.J.&lt;/author&gt;&lt;/authors&gt;&lt;/contributors&gt;&lt;added-date format="utc"&gt;1577512922&lt;/added-date&gt;&lt;pub-location&gt;Cagliari 24–29 novembre 1980&lt;/pub-location&gt;&lt;ref-type name="Conference Proceeding"&gt;10&lt;/ref-type&gt;&lt;dates&gt;&lt;year&gt;1982&lt;/year&gt;&lt;/dates&gt;&lt;rec-number&gt;13&lt;/rec-number&gt;&lt;publisher&gt;Suppl. Ricerche di Biologia della Selvaggina&lt;/publisher&gt;&lt;last-updated-date format="utc"&gt;1577533637&lt;/last-updated-date&gt;&lt;contributors&gt;&lt;secondary-authors&gt;&lt;author&gt;Spagnesi, M.&lt;/author&gt;&lt;/secondary-authors&gt;&lt;/contributors&gt;&lt;volume&gt;VIII (1)&lt;/volume&gt;&lt;/record&gt;&lt;/Cite&gt;&lt;/EndNote&gt;</w:instrText>
      </w:r>
      <w:r w:rsidR="006D5D54" w:rsidRPr="007D57D9">
        <w:rPr>
          <w:rFonts w:ascii="Times New Roman" w:hAnsi="Times New Roman"/>
          <w:sz w:val="22"/>
          <w:szCs w:val="22"/>
        </w:rPr>
        <w:fldChar w:fldCharType="separate"/>
      </w:r>
      <w:r w:rsidR="006D5D54" w:rsidRPr="007D57D9">
        <w:rPr>
          <w:rFonts w:ascii="Times New Roman" w:hAnsi="Times New Roman"/>
          <w:noProof/>
          <w:sz w:val="22"/>
          <w:szCs w:val="22"/>
        </w:rPr>
        <w:t>(Atkinson-Willes et al., 1982)</w:t>
      </w:r>
      <w:r w:rsidR="006D5D54" w:rsidRPr="007D57D9">
        <w:rPr>
          <w:rFonts w:ascii="Times New Roman" w:hAnsi="Times New Roman"/>
          <w:sz w:val="22"/>
          <w:szCs w:val="22"/>
        </w:rPr>
        <w:fldChar w:fldCharType="end"/>
      </w:r>
      <w:r w:rsidR="006D5D54" w:rsidRPr="007D57D9">
        <w:rPr>
          <w:rFonts w:ascii="Times New Roman" w:hAnsi="Times New Roman"/>
          <w:sz w:val="22"/>
          <w:szCs w:val="22"/>
        </w:rPr>
        <w:t xml:space="preserve">. </w:t>
      </w:r>
    </w:p>
    <w:p w14:paraId="740A06F0" w14:textId="77777777" w:rsidR="00994D00" w:rsidRDefault="00994D00" w:rsidP="002F5FD1">
      <w:pPr>
        <w:jc w:val="both"/>
        <w:rPr>
          <w:rFonts w:ascii="Times New Roman" w:eastAsia="Times New Roman" w:hAnsi="Times New Roman"/>
          <w:b/>
          <w:bCs/>
          <w:sz w:val="22"/>
          <w:szCs w:val="22"/>
        </w:rPr>
      </w:pPr>
    </w:p>
    <w:p w14:paraId="0D5F954E" w14:textId="09B2828C" w:rsidR="00E40F2A" w:rsidRPr="007D57D9" w:rsidRDefault="000E4A6F" w:rsidP="002F5FD1">
      <w:pPr>
        <w:jc w:val="both"/>
        <w:rPr>
          <w:rFonts w:ascii="Times New Roman" w:eastAsia="Times New Roman" w:hAnsi="Times New Roman"/>
          <w:b/>
          <w:bCs/>
          <w:sz w:val="22"/>
          <w:szCs w:val="22"/>
        </w:rPr>
      </w:pPr>
      <w:r w:rsidRPr="007D57D9">
        <w:rPr>
          <w:rFonts w:ascii="Times New Roman" w:eastAsia="Times New Roman" w:hAnsi="Times New Roman"/>
          <w:b/>
          <w:bCs/>
          <w:sz w:val="22"/>
          <w:szCs w:val="22"/>
        </w:rPr>
        <w:t>In conclusion</w:t>
      </w:r>
      <w:r w:rsidR="003A2445" w:rsidRPr="007D57D9">
        <w:rPr>
          <w:rFonts w:ascii="Times New Roman" w:eastAsia="Times New Roman" w:hAnsi="Times New Roman"/>
          <w:b/>
          <w:bCs/>
          <w:sz w:val="22"/>
          <w:szCs w:val="22"/>
        </w:rPr>
        <w:t>, it is proposed to</w:t>
      </w:r>
      <w:r w:rsidR="00E40F2A" w:rsidRPr="007D57D9">
        <w:rPr>
          <w:rFonts w:ascii="Times New Roman" w:eastAsia="Times New Roman" w:hAnsi="Times New Roman"/>
          <w:b/>
          <w:bCs/>
          <w:sz w:val="22"/>
          <w:szCs w:val="22"/>
        </w:rPr>
        <w:t xml:space="preserve"> adopt Option A and</w:t>
      </w:r>
      <w:r w:rsidR="003A2445" w:rsidRPr="007D57D9">
        <w:rPr>
          <w:rFonts w:ascii="Times New Roman" w:eastAsia="Times New Roman" w:hAnsi="Times New Roman"/>
          <w:b/>
          <w:bCs/>
          <w:sz w:val="22"/>
          <w:szCs w:val="22"/>
        </w:rPr>
        <w:t xml:space="preserve"> </w:t>
      </w:r>
    </w:p>
    <w:p w14:paraId="4F25A175" w14:textId="08DBC9C4" w:rsidR="00E40F2A" w:rsidRPr="007D57D9" w:rsidRDefault="003A2445" w:rsidP="00E40F2A">
      <w:pPr>
        <w:pStyle w:val="ListParagraph"/>
        <w:numPr>
          <w:ilvl w:val="0"/>
          <w:numId w:val="4"/>
        </w:numPr>
        <w:jc w:val="both"/>
        <w:rPr>
          <w:rFonts w:ascii="Times New Roman" w:eastAsia="Times New Roman" w:hAnsi="Times New Roman"/>
          <w:b/>
          <w:bCs/>
          <w:sz w:val="22"/>
          <w:szCs w:val="22"/>
        </w:rPr>
      </w:pPr>
      <w:r w:rsidRPr="007D57D9">
        <w:rPr>
          <w:rFonts w:ascii="Times New Roman" w:eastAsia="Times New Roman" w:hAnsi="Times New Roman"/>
          <w:b/>
          <w:bCs/>
          <w:sz w:val="22"/>
          <w:szCs w:val="22"/>
        </w:rPr>
        <w:t xml:space="preserve">change the name of the </w:t>
      </w:r>
      <w:proofErr w:type="spellStart"/>
      <w:r w:rsidR="00AF0A86" w:rsidRPr="007D57D9">
        <w:rPr>
          <w:rFonts w:ascii="Times New Roman" w:hAnsi="Times New Roman"/>
          <w:b/>
          <w:bCs/>
          <w:i/>
          <w:iCs/>
          <w:sz w:val="22"/>
          <w:szCs w:val="22"/>
        </w:rPr>
        <w:t>bewickii</w:t>
      </w:r>
      <w:proofErr w:type="spellEnd"/>
      <w:r w:rsidR="00AF0A86" w:rsidRPr="007D57D9">
        <w:rPr>
          <w:rFonts w:ascii="Times New Roman" w:hAnsi="Times New Roman"/>
          <w:b/>
          <w:bCs/>
          <w:sz w:val="22"/>
          <w:szCs w:val="22"/>
        </w:rPr>
        <w:t xml:space="preserve">, </w:t>
      </w:r>
      <w:r w:rsidRPr="007D57D9">
        <w:rPr>
          <w:rFonts w:ascii="Times New Roman" w:eastAsia="Times New Roman" w:hAnsi="Times New Roman"/>
          <w:b/>
          <w:bCs/>
          <w:sz w:val="22"/>
          <w:szCs w:val="22"/>
        </w:rPr>
        <w:t>Western Siberia &amp; NE Europe/North-west Europe</w:t>
      </w:r>
      <w:r w:rsidR="00AF0A86" w:rsidRPr="007D57D9">
        <w:rPr>
          <w:rFonts w:ascii="Times New Roman" w:eastAsia="Times New Roman" w:hAnsi="Times New Roman"/>
          <w:b/>
          <w:bCs/>
          <w:sz w:val="22"/>
          <w:szCs w:val="22"/>
        </w:rPr>
        <w:t>an population</w:t>
      </w:r>
      <w:r w:rsidRPr="007D57D9">
        <w:rPr>
          <w:rFonts w:ascii="Times New Roman" w:eastAsia="Times New Roman" w:hAnsi="Times New Roman"/>
          <w:b/>
          <w:bCs/>
          <w:sz w:val="22"/>
          <w:szCs w:val="22"/>
        </w:rPr>
        <w:t xml:space="preserve"> to </w:t>
      </w:r>
      <w:proofErr w:type="spellStart"/>
      <w:r w:rsidR="00AF0A86" w:rsidRPr="007D57D9">
        <w:rPr>
          <w:rFonts w:ascii="Times New Roman" w:hAnsi="Times New Roman"/>
          <w:b/>
          <w:bCs/>
          <w:i/>
          <w:iCs/>
          <w:sz w:val="22"/>
          <w:szCs w:val="22"/>
        </w:rPr>
        <w:t>bewickii</w:t>
      </w:r>
      <w:proofErr w:type="spellEnd"/>
      <w:r w:rsidR="00AF0A86" w:rsidRPr="007D57D9">
        <w:rPr>
          <w:rFonts w:ascii="Times New Roman" w:hAnsi="Times New Roman"/>
          <w:b/>
          <w:bCs/>
          <w:sz w:val="22"/>
          <w:szCs w:val="22"/>
        </w:rPr>
        <w:t xml:space="preserve">, </w:t>
      </w:r>
      <w:r w:rsidRPr="007D57D9">
        <w:rPr>
          <w:rFonts w:ascii="Times New Roman" w:eastAsia="Times New Roman" w:hAnsi="Times New Roman"/>
          <w:b/>
          <w:bCs/>
          <w:sz w:val="22"/>
          <w:szCs w:val="22"/>
        </w:rPr>
        <w:t xml:space="preserve">NE Europe/North-west Europe, </w:t>
      </w:r>
    </w:p>
    <w:p w14:paraId="026B8C67" w14:textId="78CFE703" w:rsidR="00E40F2A" w:rsidRPr="007D57D9" w:rsidRDefault="00AF0A86" w:rsidP="00E40F2A">
      <w:pPr>
        <w:pStyle w:val="ListParagraph"/>
        <w:numPr>
          <w:ilvl w:val="0"/>
          <w:numId w:val="4"/>
        </w:numPr>
        <w:jc w:val="both"/>
        <w:rPr>
          <w:rFonts w:ascii="Times New Roman" w:hAnsi="Times New Roman"/>
          <w:b/>
          <w:bCs/>
          <w:sz w:val="22"/>
          <w:szCs w:val="22"/>
        </w:rPr>
      </w:pPr>
      <w:r w:rsidRPr="007D57D9">
        <w:rPr>
          <w:rFonts w:ascii="Times New Roman" w:eastAsia="Times New Roman" w:hAnsi="Times New Roman"/>
          <w:b/>
          <w:bCs/>
          <w:sz w:val="22"/>
          <w:szCs w:val="22"/>
        </w:rPr>
        <w:t xml:space="preserve">change the name of the </w:t>
      </w:r>
      <w:proofErr w:type="spellStart"/>
      <w:r w:rsidRPr="007D57D9">
        <w:rPr>
          <w:rFonts w:ascii="Times New Roman" w:hAnsi="Times New Roman"/>
          <w:b/>
          <w:bCs/>
          <w:i/>
          <w:iCs/>
          <w:sz w:val="22"/>
          <w:szCs w:val="22"/>
        </w:rPr>
        <w:t>bewickii</w:t>
      </w:r>
      <w:proofErr w:type="spellEnd"/>
      <w:r w:rsidRPr="007D57D9">
        <w:rPr>
          <w:rFonts w:ascii="Times New Roman" w:hAnsi="Times New Roman"/>
          <w:b/>
          <w:bCs/>
          <w:sz w:val="22"/>
          <w:szCs w:val="22"/>
        </w:rPr>
        <w:t xml:space="preserve">, Northern Siberia/Caspian population to </w:t>
      </w:r>
      <w:proofErr w:type="spellStart"/>
      <w:r w:rsidRPr="007D57D9">
        <w:rPr>
          <w:rFonts w:ascii="Times New Roman" w:hAnsi="Times New Roman"/>
          <w:b/>
          <w:bCs/>
          <w:i/>
          <w:iCs/>
          <w:sz w:val="22"/>
          <w:szCs w:val="22"/>
        </w:rPr>
        <w:t>bewickii</w:t>
      </w:r>
      <w:proofErr w:type="spellEnd"/>
      <w:r w:rsidRPr="007D57D9">
        <w:rPr>
          <w:rFonts w:ascii="Times New Roman" w:hAnsi="Times New Roman"/>
          <w:b/>
          <w:bCs/>
          <w:sz w:val="22"/>
          <w:szCs w:val="22"/>
        </w:rPr>
        <w:t>, Western Siberia/</w:t>
      </w:r>
      <w:del w:id="4" w:author="Nagy, Szabolcs" w:date="2023-03-16T09:45:00Z">
        <w:r w:rsidRPr="007D57D9" w:rsidDel="005173FA">
          <w:rPr>
            <w:rFonts w:ascii="Times New Roman" w:hAnsi="Times New Roman"/>
            <w:b/>
            <w:bCs/>
            <w:sz w:val="22"/>
            <w:szCs w:val="22"/>
          </w:rPr>
          <w:delText xml:space="preserve">SW </w:delText>
        </w:r>
      </w:del>
      <w:ins w:id="5" w:author="Nagy, Szabolcs" w:date="2023-03-16T09:45:00Z">
        <w:r w:rsidR="005173FA">
          <w:rPr>
            <w:rFonts w:ascii="Times New Roman" w:hAnsi="Times New Roman"/>
            <w:b/>
            <w:bCs/>
            <w:sz w:val="22"/>
            <w:szCs w:val="22"/>
          </w:rPr>
          <w:t>SE</w:t>
        </w:r>
        <w:r w:rsidR="005173FA" w:rsidRPr="007D57D9">
          <w:rPr>
            <w:rFonts w:ascii="Times New Roman" w:hAnsi="Times New Roman"/>
            <w:b/>
            <w:bCs/>
            <w:sz w:val="22"/>
            <w:szCs w:val="22"/>
          </w:rPr>
          <w:t xml:space="preserve"> </w:t>
        </w:r>
      </w:ins>
      <w:r w:rsidRPr="007D57D9">
        <w:rPr>
          <w:rFonts w:ascii="Times New Roman" w:hAnsi="Times New Roman"/>
          <w:b/>
          <w:bCs/>
          <w:sz w:val="22"/>
          <w:szCs w:val="22"/>
        </w:rPr>
        <w:t xml:space="preserve">Europe &amp; Central Asia and </w:t>
      </w:r>
    </w:p>
    <w:p w14:paraId="5302761D" w14:textId="25C17C0D" w:rsidR="00F73A0E" w:rsidRPr="007D57D9" w:rsidRDefault="00AF0A86" w:rsidP="00E40F2A">
      <w:pPr>
        <w:pStyle w:val="ListParagraph"/>
        <w:numPr>
          <w:ilvl w:val="0"/>
          <w:numId w:val="4"/>
        </w:numPr>
        <w:jc w:val="both"/>
        <w:rPr>
          <w:rFonts w:ascii="Times New Roman" w:eastAsia="Times New Roman" w:hAnsi="Times New Roman"/>
          <w:b/>
          <w:bCs/>
          <w:sz w:val="22"/>
          <w:szCs w:val="22"/>
        </w:rPr>
      </w:pPr>
      <w:r w:rsidRPr="007D57D9">
        <w:rPr>
          <w:rFonts w:ascii="Times New Roman" w:hAnsi="Times New Roman"/>
          <w:b/>
          <w:bCs/>
          <w:sz w:val="22"/>
          <w:szCs w:val="22"/>
        </w:rPr>
        <w:lastRenderedPageBreak/>
        <w:t xml:space="preserve">modify the flyway boundaries as outlined in </w:t>
      </w:r>
      <w:r w:rsidRPr="007D57D9">
        <w:rPr>
          <w:rFonts w:ascii="Times New Roman" w:hAnsi="Times New Roman"/>
          <w:b/>
          <w:bCs/>
          <w:sz w:val="22"/>
          <w:szCs w:val="22"/>
        </w:rPr>
        <w:fldChar w:fldCharType="begin"/>
      </w:r>
      <w:r w:rsidRPr="007D57D9">
        <w:rPr>
          <w:rFonts w:ascii="Times New Roman" w:hAnsi="Times New Roman"/>
          <w:b/>
          <w:bCs/>
          <w:sz w:val="22"/>
          <w:szCs w:val="22"/>
        </w:rPr>
        <w:instrText xml:space="preserve"> REF _Ref123762322 \h </w:instrText>
      </w:r>
      <w:r w:rsidR="00E40F2A" w:rsidRPr="007D57D9">
        <w:rPr>
          <w:rFonts w:ascii="Times New Roman" w:hAnsi="Times New Roman"/>
          <w:b/>
          <w:bCs/>
          <w:sz w:val="22"/>
          <w:szCs w:val="22"/>
        </w:rPr>
        <w:instrText xml:space="preserve"> \* MERGEFORMAT </w:instrText>
      </w:r>
      <w:r w:rsidRPr="007D57D9">
        <w:rPr>
          <w:rFonts w:ascii="Times New Roman" w:hAnsi="Times New Roman"/>
          <w:b/>
          <w:bCs/>
          <w:sz w:val="22"/>
          <w:szCs w:val="22"/>
        </w:rPr>
      </w:r>
      <w:r w:rsidRPr="007D57D9">
        <w:rPr>
          <w:rFonts w:ascii="Times New Roman" w:hAnsi="Times New Roman"/>
          <w:b/>
          <w:bCs/>
          <w:sz w:val="22"/>
          <w:szCs w:val="22"/>
        </w:rPr>
        <w:fldChar w:fldCharType="separate"/>
      </w:r>
      <w:r w:rsidR="00A76AC5" w:rsidRPr="00A76AC5">
        <w:rPr>
          <w:rFonts w:ascii="Times New Roman" w:hAnsi="Times New Roman"/>
          <w:b/>
          <w:bCs/>
          <w:sz w:val="22"/>
          <w:szCs w:val="22"/>
        </w:rPr>
        <w:t xml:space="preserve">Figure </w:t>
      </w:r>
      <w:r w:rsidR="00A76AC5" w:rsidRPr="00A76AC5">
        <w:rPr>
          <w:rFonts w:ascii="Times New Roman" w:hAnsi="Times New Roman"/>
          <w:b/>
          <w:bCs/>
          <w:noProof/>
          <w:sz w:val="22"/>
          <w:szCs w:val="22"/>
        </w:rPr>
        <w:t>6</w:t>
      </w:r>
      <w:r w:rsidRPr="007D57D9">
        <w:rPr>
          <w:rFonts w:ascii="Times New Roman" w:hAnsi="Times New Roman"/>
          <w:b/>
          <w:bCs/>
          <w:sz w:val="22"/>
          <w:szCs w:val="22"/>
        </w:rPr>
        <w:fldChar w:fldCharType="end"/>
      </w:r>
      <w:r w:rsidRPr="007D57D9">
        <w:rPr>
          <w:rFonts w:ascii="Times New Roman" w:hAnsi="Times New Roman"/>
          <w:b/>
          <w:bCs/>
          <w:sz w:val="22"/>
          <w:szCs w:val="22"/>
        </w:rPr>
        <w:t xml:space="preserve">. </w:t>
      </w:r>
    </w:p>
    <w:p w14:paraId="54B12ACD" w14:textId="77777777" w:rsidR="00AF0B85" w:rsidRPr="00AF0B85" w:rsidRDefault="00AF0B85" w:rsidP="002F5FD1">
      <w:pPr>
        <w:jc w:val="both"/>
        <w:rPr>
          <w:rFonts w:ascii="Times New Roman" w:hAnsi="Times New Roman"/>
          <w:bCs/>
        </w:rPr>
      </w:pPr>
    </w:p>
    <w:p w14:paraId="13D8BEDE" w14:textId="77777777" w:rsidR="00BB45B1" w:rsidRPr="00223D6D" w:rsidRDefault="00BB45B1" w:rsidP="002F5FD1">
      <w:pPr>
        <w:jc w:val="both"/>
        <w:rPr>
          <w:rFonts w:ascii="Times New Roman" w:hAnsi="Times New Roman"/>
          <w:b/>
        </w:rPr>
      </w:pPr>
      <w:r w:rsidRPr="00223D6D">
        <w:rPr>
          <w:rFonts w:ascii="Times New Roman" w:hAnsi="Times New Roman"/>
          <w:b/>
        </w:rPr>
        <w:t>What are the implications of the proposal including any changes in status on AEWA Table 1?</w:t>
      </w:r>
    </w:p>
    <w:p w14:paraId="5BDE2316" w14:textId="0F0F74E9" w:rsidR="00AF0A86" w:rsidRPr="007D57D9" w:rsidRDefault="00AF0A86" w:rsidP="00223D6D">
      <w:pPr>
        <w:jc w:val="both"/>
        <w:rPr>
          <w:rFonts w:ascii="Times New Roman" w:hAnsi="Times New Roman"/>
          <w:sz w:val="22"/>
          <w:szCs w:val="22"/>
        </w:rPr>
      </w:pPr>
      <w:r w:rsidRPr="007D57D9">
        <w:rPr>
          <w:rFonts w:ascii="Times New Roman" w:hAnsi="Times New Roman"/>
          <w:sz w:val="22"/>
          <w:szCs w:val="22"/>
        </w:rPr>
        <w:t>The proposed changes require no changes in the classification of these populations in Table 1 of AEWA as it does not affect the population size or trend estimates.</w:t>
      </w:r>
    </w:p>
    <w:p w14:paraId="5707E280" w14:textId="648939DD" w:rsidR="006A4454" w:rsidRDefault="006A4454" w:rsidP="00223D6D">
      <w:pPr>
        <w:jc w:val="both"/>
        <w:rPr>
          <w:rFonts w:ascii="Times New Roman" w:hAnsi="Times New Roman"/>
        </w:rPr>
      </w:pPr>
    </w:p>
    <w:p w14:paraId="5A014657" w14:textId="77777777" w:rsidR="007D57D9" w:rsidRDefault="007D57D9" w:rsidP="006D5D54">
      <w:pPr>
        <w:keepNext/>
        <w:jc w:val="both"/>
        <w:rPr>
          <w:rFonts w:ascii="Times New Roman" w:hAnsi="Times New Roman"/>
          <w:b/>
          <w:bCs/>
        </w:rPr>
      </w:pPr>
    </w:p>
    <w:p w14:paraId="20781901" w14:textId="0DF1CDD9" w:rsidR="007D57D9" w:rsidRDefault="007D57D9" w:rsidP="006D5D54">
      <w:pPr>
        <w:keepNext/>
        <w:jc w:val="both"/>
        <w:rPr>
          <w:rFonts w:ascii="Times New Roman" w:hAnsi="Times New Roman"/>
          <w:b/>
          <w:bCs/>
        </w:rPr>
      </w:pPr>
      <w:r>
        <w:rPr>
          <w:rFonts w:ascii="Times New Roman" w:hAnsi="Times New Roman"/>
          <w:b/>
          <w:bCs/>
        </w:rPr>
        <w:br w:type="page"/>
      </w:r>
    </w:p>
    <w:p w14:paraId="51170938" w14:textId="58EBE6DA" w:rsidR="006A4454" w:rsidRPr="007D57D9" w:rsidRDefault="00103561" w:rsidP="006D5D54">
      <w:pPr>
        <w:keepNext/>
        <w:jc w:val="both"/>
        <w:rPr>
          <w:rFonts w:ascii="Times New Roman" w:hAnsi="Times New Roman"/>
          <w:b/>
          <w:bCs/>
        </w:rPr>
      </w:pPr>
      <w:r w:rsidRPr="007D57D9">
        <w:rPr>
          <w:rFonts w:ascii="Times New Roman" w:hAnsi="Times New Roman"/>
          <w:b/>
          <w:bCs/>
        </w:rPr>
        <w:lastRenderedPageBreak/>
        <w:t>References</w:t>
      </w:r>
    </w:p>
    <w:p w14:paraId="7CE871AC" w14:textId="77777777" w:rsidR="006A4454" w:rsidRPr="007D57D9" w:rsidRDefault="006A4454" w:rsidP="006D5D54">
      <w:pPr>
        <w:keepNext/>
        <w:jc w:val="both"/>
        <w:rPr>
          <w:rFonts w:ascii="Times New Roman" w:hAnsi="Times New Roman"/>
          <w:b/>
          <w:bCs/>
          <w:sz w:val="22"/>
          <w:szCs w:val="22"/>
        </w:rPr>
      </w:pPr>
    </w:p>
    <w:p w14:paraId="4E8AB953" w14:textId="77777777" w:rsidR="006D5D54" w:rsidRPr="00034C2B" w:rsidRDefault="006A4454" w:rsidP="006D5D54">
      <w:pPr>
        <w:pStyle w:val="EndNoteBibliography"/>
        <w:ind w:left="720" w:hanging="720"/>
        <w:rPr>
          <w:rFonts w:ascii="Times New Roman" w:hAnsi="Times New Roman"/>
          <w:noProof/>
          <w:sz w:val="22"/>
          <w:szCs w:val="22"/>
          <w:lang w:val="it-IT"/>
        </w:rPr>
      </w:pPr>
      <w:r w:rsidRPr="007D57D9">
        <w:rPr>
          <w:rFonts w:ascii="Times New Roman" w:hAnsi="Times New Roman"/>
          <w:b/>
          <w:bCs/>
          <w:sz w:val="22"/>
          <w:szCs w:val="22"/>
        </w:rPr>
        <w:fldChar w:fldCharType="begin"/>
      </w:r>
      <w:r w:rsidRPr="007D57D9">
        <w:rPr>
          <w:rFonts w:ascii="Times New Roman" w:hAnsi="Times New Roman"/>
          <w:b/>
          <w:bCs/>
          <w:sz w:val="22"/>
          <w:szCs w:val="22"/>
        </w:rPr>
        <w:instrText xml:space="preserve"> ADDIN EN.REFLIST </w:instrText>
      </w:r>
      <w:r w:rsidRPr="007D57D9">
        <w:rPr>
          <w:rFonts w:ascii="Times New Roman" w:hAnsi="Times New Roman"/>
          <w:b/>
          <w:bCs/>
          <w:sz w:val="22"/>
          <w:szCs w:val="22"/>
        </w:rPr>
        <w:fldChar w:fldCharType="separate"/>
      </w:r>
      <w:r w:rsidR="006D5D54" w:rsidRPr="007D57D9">
        <w:rPr>
          <w:rFonts w:ascii="Times New Roman" w:hAnsi="Times New Roman"/>
          <w:b/>
          <w:bCs/>
          <w:noProof/>
          <w:sz w:val="22"/>
          <w:szCs w:val="22"/>
        </w:rPr>
        <w:t>Atkinson-Willes, G. L., Scott, D. A., &amp; Prater, A. J. (1982).</w:t>
      </w:r>
      <w:r w:rsidR="006D5D54" w:rsidRPr="007D57D9">
        <w:rPr>
          <w:rFonts w:ascii="Times New Roman" w:hAnsi="Times New Roman"/>
          <w:noProof/>
          <w:sz w:val="22"/>
          <w:szCs w:val="22"/>
        </w:rPr>
        <w:t xml:space="preserve"> </w:t>
      </w:r>
      <w:r w:rsidR="006D5D54" w:rsidRPr="00034C2B">
        <w:rPr>
          <w:rFonts w:ascii="Times New Roman" w:hAnsi="Times New Roman"/>
          <w:noProof/>
          <w:sz w:val="22"/>
          <w:szCs w:val="22"/>
          <w:lang w:val="it-IT"/>
        </w:rPr>
        <w:t>Criteria for selecting wetlands of international importance. Atti della Conferenza sulla conservazione delle zone umide di importanza internazionale specialmente come habitat degli uccelli acquatici., Cagliari 24–29 novembre 1980.</w:t>
      </w:r>
    </w:p>
    <w:p w14:paraId="3F442EAF"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lang w:val="de-DE"/>
        </w:rPr>
        <w:t>Beekman, J. H., Nolet, B. A., &amp; Klaassen, M. (2002).</w:t>
      </w:r>
      <w:r w:rsidRPr="007D57D9">
        <w:rPr>
          <w:rFonts w:ascii="Times New Roman" w:hAnsi="Times New Roman"/>
          <w:noProof/>
          <w:sz w:val="22"/>
          <w:szCs w:val="22"/>
          <w:lang w:val="de-DE"/>
        </w:rPr>
        <w:t xml:space="preserve"> </w:t>
      </w:r>
      <w:r w:rsidRPr="007D57D9">
        <w:rPr>
          <w:rFonts w:ascii="Times New Roman" w:hAnsi="Times New Roman"/>
          <w:noProof/>
          <w:sz w:val="22"/>
          <w:szCs w:val="22"/>
        </w:rPr>
        <w:t xml:space="preserve">Skipping swans: fuelling rates and wind conditions determine differential use of migratory stopover sites of Bewick's Swans Cygnus bewickii. </w:t>
      </w:r>
      <w:r w:rsidRPr="007D57D9">
        <w:rPr>
          <w:rFonts w:ascii="Times New Roman" w:hAnsi="Times New Roman"/>
          <w:i/>
          <w:noProof/>
          <w:sz w:val="22"/>
          <w:szCs w:val="22"/>
        </w:rPr>
        <w:t>Ardea</w:t>
      </w:r>
      <w:r w:rsidRPr="007D57D9">
        <w:rPr>
          <w:rFonts w:ascii="Times New Roman" w:hAnsi="Times New Roman"/>
          <w:noProof/>
          <w:sz w:val="22"/>
          <w:szCs w:val="22"/>
        </w:rPr>
        <w:t>,</w:t>
      </w:r>
      <w:r w:rsidRPr="007D57D9">
        <w:rPr>
          <w:rFonts w:ascii="Times New Roman" w:hAnsi="Times New Roman"/>
          <w:i/>
          <w:noProof/>
          <w:sz w:val="22"/>
          <w:szCs w:val="22"/>
        </w:rPr>
        <w:t xml:space="preserve"> 90</w:t>
      </w:r>
      <w:r w:rsidRPr="007D57D9">
        <w:rPr>
          <w:rFonts w:ascii="Times New Roman" w:hAnsi="Times New Roman"/>
          <w:noProof/>
          <w:sz w:val="22"/>
          <w:szCs w:val="22"/>
        </w:rPr>
        <w:t xml:space="preserve">(3), 437-460. </w:t>
      </w:r>
    </w:p>
    <w:p w14:paraId="1712368A"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Delany, S., &amp; Scott, D. (2002).</w:t>
      </w:r>
      <w:r w:rsidRPr="007D57D9">
        <w:rPr>
          <w:rFonts w:ascii="Times New Roman" w:hAnsi="Times New Roman"/>
          <w:noProof/>
          <w:sz w:val="22"/>
          <w:szCs w:val="22"/>
        </w:rPr>
        <w:t xml:space="preserve"> </w:t>
      </w:r>
      <w:r w:rsidRPr="007D57D9">
        <w:rPr>
          <w:rFonts w:ascii="Times New Roman" w:hAnsi="Times New Roman"/>
          <w:i/>
          <w:noProof/>
          <w:sz w:val="22"/>
          <w:szCs w:val="22"/>
        </w:rPr>
        <w:t>Waterbird Population Estimates. Third Edition.</w:t>
      </w:r>
      <w:r w:rsidRPr="007D57D9">
        <w:rPr>
          <w:rFonts w:ascii="Times New Roman" w:hAnsi="Times New Roman"/>
          <w:noProof/>
          <w:sz w:val="22"/>
          <w:szCs w:val="22"/>
        </w:rPr>
        <w:t xml:space="preserve"> Wetlands International. </w:t>
      </w:r>
    </w:p>
    <w:p w14:paraId="45F9DCA4"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Delany, S., &amp; Scott, D. (2006).</w:t>
      </w:r>
      <w:r w:rsidRPr="007D57D9">
        <w:rPr>
          <w:rFonts w:ascii="Times New Roman" w:hAnsi="Times New Roman"/>
          <w:noProof/>
          <w:sz w:val="22"/>
          <w:szCs w:val="22"/>
        </w:rPr>
        <w:t xml:space="preserve"> </w:t>
      </w:r>
      <w:r w:rsidRPr="007D57D9">
        <w:rPr>
          <w:rFonts w:ascii="Times New Roman" w:hAnsi="Times New Roman"/>
          <w:i/>
          <w:noProof/>
          <w:sz w:val="22"/>
          <w:szCs w:val="22"/>
        </w:rPr>
        <w:t>Waterbird Population Estimates: Fourth Edition</w:t>
      </w:r>
      <w:r w:rsidRPr="007D57D9">
        <w:rPr>
          <w:rFonts w:ascii="Times New Roman" w:hAnsi="Times New Roman"/>
          <w:noProof/>
          <w:sz w:val="22"/>
          <w:szCs w:val="22"/>
        </w:rPr>
        <w:t xml:space="preserve">. Wetlands International. </w:t>
      </w:r>
    </w:p>
    <w:p w14:paraId="37DF7089"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Griffin, L., Rees, E., &amp; Hughes, B. (2016).</w:t>
      </w:r>
      <w:r w:rsidRPr="007D57D9">
        <w:rPr>
          <w:rFonts w:ascii="Times New Roman" w:hAnsi="Times New Roman"/>
          <w:noProof/>
          <w:sz w:val="22"/>
          <w:szCs w:val="22"/>
        </w:rPr>
        <w:t xml:space="preserve"> Satellite tracking Bewick’s Swan migration in relation to offshore and onshore wind farm sites. </w:t>
      </w:r>
      <w:r w:rsidRPr="007D57D9">
        <w:rPr>
          <w:rFonts w:ascii="Times New Roman" w:hAnsi="Times New Roman"/>
          <w:i/>
          <w:noProof/>
          <w:sz w:val="22"/>
          <w:szCs w:val="22"/>
        </w:rPr>
        <w:t>WWT Final Report to the Department of Energy and Climate Change. WWT, Slimbridge</w:t>
      </w:r>
      <w:r w:rsidRPr="007D57D9">
        <w:rPr>
          <w:rFonts w:ascii="Times New Roman" w:hAnsi="Times New Roman"/>
          <w:noProof/>
          <w:sz w:val="22"/>
          <w:szCs w:val="22"/>
        </w:rPr>
        <w:t xml:space="preserve">, 1-55. </w:t>
      </w:r>
    </w:p>
    <w:p w14:paraId="51824D84"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Nuijten, R. J., &amp; Nolet, B. A. (2020).</w:t>
      </w:r>
      <w:r w:rsidRPr="007D57D9">
        <w:rPr>
          <w:rFonts w:ascii="Times New Roman" w:hAnsi="Times New Roman"/>
          <w:noProof/>
          <w:sz w:val="22"/>
          <w:szCs w:val="22"/>
        </w:rPr>
        <w:t xml:space="preserve"> Chains as strong as the weakest link: remote assessment of aquatic resource use on spring migration by Bewick’s Swans. </w:t>
      </w:r>
      <w:r w:rsidRPr="007D57D9">
        <w:rPr>
          <w:rFonts w:ascii="Times New Roman" w:hAnsi="Times New Roman"/>
          <w:i/>
          <w:noProof/>
          <w:sz w:val="22"/>
          <w:szCs w:val="22"/>
        </w:rPr>
        <w:t>Avian Conservation and Ecology</w:t>
      </w:r>
      <w:r w:rsidRPr="007D57D9">
        <w:rPr>
          <w:rFonts w:ascii="Times New Roman" w:hAnsi="Times New Roman"/>
          <w:noProof/>
          <w:sz w:val="22"/>
          <w:szCs w:val="22"/>
        </w:rPr>
        <w:t>,</w:t>
      </w:r>
      <w:r w:rsidRPr="007D57D9">
        <w:rPr>
          <w:rFonts w:ascii="Times New Roman" w:hAnsi="Times New Roman"/>
          <w:i/>
          <w:noProof/>
          <w:sz w:val="22"/>
          <w:szCs w:val="22"/>
        </w:rPr>
        <w:t xml:space="preserve"> 15</w:t>
      </w:r>
      <w:r w:rsidRPr="007D57D9">
        <w:rPr>
          <w:rFonts w:ascii="Times New Roman" w:hAnsi="Times New Roman"/>
          <w:noProof/>
          <w:sz w:val="22"/>
          <w:szCs w:val="22"/>
        </w:rPr>
        <w:t xml:space="preserve">(2), 14. </w:t>
      </w:r>
    </w:p>
    <w:p w14:paraId="72CB52A6"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Rees, E. (2010).</w:t>
      </w:r>
      <w:r w:rsidRPr="007D57D9">
        <w:rPr>
          <w:rFonts w:ascii="Times New Roman" w:hAnsi="Times New Roman"/>
          <w:noProof/>
          <w:sz w:val="22"/>
          <w:szCs w:val="22"/>
        </w:rPr>
        <w:t xml:space="preserve"> </w:t>
      </w:r>
      <w:r w:rsidRPr="007D57D9">
        <w:rPr>
          <w:rFonts w:ascii="Times New Roman" w:hAnsi="Times New Roman"/>
          <w:i/>
          <w:noProof/>
          <w:sz w:val="22"/>
          <w:szCs w:val="22"/>
        </w:rPr>
        <w:t>Bewick's swan</w:t>
      </w:r>
      <w:r w:rsidRPr="007D57D9">
        <w:rPr>
          <w:rFonts w:ascii="Times New Roman" w:hAnsi="Times New Roman"/>
          <w:noProof/>
          <w:sz w:val="22"/>
          <w:szCs w:val="22"/>
        </w:rPr>
        <w:t xml:space="preserve">. Bloomsbury Publishing. </w:t>
      </w:r>
    </w:p>
    <w:p w14:paraId="64695347"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Rees, E. C. (2013).</w:t>
      </w:r>
      <w:r w:rsidRPr="007D57D9">
        <w:rPr>
          <w:rFonts w:ascii="Times New Roman" w:hAnsi="Times New Roman"/>
          <w:noProof/>
          <w:sz w:val="22"/>
          <w:szCs w:val="22"/>
        </w:rPr>
        <w:t xml:space="preserve"> Distribution within the USSR of Bewick's Swans Cygnus columbianus bewickii marked in Britain. </w:t>
      </w:r>
      <w:r w:rsidRPr="007D57D9">
        <w:rPr>
          <w:rFonts w:ascii="Times New Roman" w:hAnsi="Times New Roman"/>
          <w:i/>
          <w:noProof/>
          <w:sz w:val="22"/>
          <w:szCs w:val="22"/>
        </w:rPr>
        <w:t>Wildfowl</w:t>
      </w:r>
      <w:r w:rsidRPr="007D57D9">
        <w:rPr>
          <w:rFonts w:ascii="Times New Roman" w:hAnsi="Times New Roman"/>
          <w:noProof/>
          <w:sz w:val="22"/>
          <w:szCs w:val="22"/>
        </w:rPr>
        <w:t xml:space="preserve">, 209-213. </w:t>
      </w:r>
    </w:p>
    <w:p w14:paraId="76A1C78F"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Rose, P., &amp; Scott, D. (1997).</w:t>
      </w:r>
      <w:r w:rsidRPr="007D57D9">
        <w:rPr>
          <w:rFonts w:ascii="Times New Roman" w:hAnsi="Times New Roman"/>
          <w:noProof/>
          <w:sz w:val="22"/>
          <w:szCs w:val="22"/>
        </w:rPr>
        <w:t xml:space="preserve"> </w:t>
      </w:r>
      <w:r w:rsidRPr="007D57D9">
        <w:rPr>
          <w:rFonts w:ascii="Times New Roman" w:hAnsi="Times New Roman"/>
          <w:i/>
          <w:noProof/>
          <w:sz w:val="22"/>
          <w:szCs w:val="22"/>
        </w:rPr>
        <w:t>Waterfowl population estimates. Second edition.</w:t>
      </w:r>
      <w:r w:rsidRPr="007D57D9">
        <w:rPr>
          <w:rFonts w:ascii="Times New Roman" w:hAnsi="Times New Roman"/>
          <w:noProof/>
          <w:sz w:val="22"/>
          <w:szCs w:val="22"/>
        </w:rPr>
        <w:t xml:space="preserve"> Wetlands International,. </w:t>
      </w:r>
    </w:p>
    <w:p w14:paraId="622D8BB6"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Rose, P. M., &amp; Scott, D. A. (1994).</w:t>
      </w:r>
      <w:r w:rsidRPr="007D57D9">
        <w:rPr>
          <w:rFonts w:ascii="Times New Roman" w:hAnsi="Times New Roman"/>
          <w:noProof/>
          <w:sz w:val="22"/>
          <w:szCs w:val="22"/>
        </w:rPr>
        <w:t xml:space="preserve"> </w:t>
      </w:r>
      <w:r w:rsidRPr="007D57D9">
        <w:rPr>
          <w:rFonts w:ascii="Times New Roman" w:hAnsi="Times New Roman"/>
          <w:i/>
          <w:noProof/>
          <w:sz w:val="22"/>
          <w:szCs w:val="22"/>
        </w:rPr>
        <w:t>Waterfowl population estimates</w:t>
      </w:r>
      <w:r w:rsidRPr="007D57D9">
        <w:rPr>
          <w:rFonts w:ascii="Times New Roman" w:hAnsi="Times New Roman"/>
          <w:noProof/>
          <w:sz w:val="22"/>
          <w:szCs w:val="22"/>
        </w:rPr>
        <w:t xml:space="preserve">. IWRB, Slimbridge (UK). </w:t>
      </w:r>
    </w:p>
    <w:p w14:paraId="59525C92"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Scott, D. A., &amp; Rose, P. M. (1996).</w:t>
      </w:r>
      <w:r w:rsidRPr="007D57D9">
        <w:rPr>
          <w:rFonts w:ascii="Times New Roman" w:hAnsi="Times New Roman"/>
          <w:noProof/>
          <w:sz w:val="22"/>
          <w:szCs w:val="22"/>
        </w:rPr>
        <w:t xml:space="preserve"> </w:t>
      </w:r>
      <w:r w:rsidRPr="007D57D9">
        <w:rPr>
          <w:rFonts w:ascii="Times New Roman" w:hAnsi="Times New Roman"/>
          <w:i/>
          <w:noProof/>
          <w:sz w:val="22"/>
          <w:szCs w:val="22"/>
        </w:rPr>
        <w:t>Atlas of Anatidae populations in Africa and western Eurasia</w:t>
      </w:r>
      <w:r w:rsidRPr="007D57D9">
        <w:rPr>
          <w:rFonts w:ascii="Times New Roman" w:hAnsi="Times New Roman"/>
          <w:noProof/>
          <w:sz w:val="22"/>
          <w:szCs w:val="22"/>
        </w:rPr>
        <w:t xml:space="preserve">. Wetlands International. </w:t>
      </w:r>
    </w:p>
    <w:p w14:paraId="52456F60" w14:textId="397B8971"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Spina, F., Baillie, S. R., Bairlein, F., Fiedler, W., &amp; Thorup, K. (2022).</w:t>
      </w:r>
      <w:r w:rsidRPr="007D57D9">
        <w:rPr>
          <w:rFonts w:ascii="Times New Roman" w:hAnsi="Times New Roman"/>
          <w:noProof/>
          <w:sz w:val="22"/>
          <w:szCs w:val="22"/>
        </w:rPr>
        <w:t xml:space="preserve"> </w:t>
      </w:r>
      <w:r w:rsidRPr="007D57D9">
        <w:rPr>
          <w:rFonts w:ascii="Times New Roman" w:hAnsi="Times New Roman"/>
          <w:i/>
          <w:noProof/>
          <w:sz w:val="22"/>
          <w:szCs w:val="22"/>
        </w:rPr>
        <w:t>The Eurasian African Bird Migration Atlas.</w:t>
      </w:r>
      <w:r w:rsidRPr="007D57D9">
        <w:rPr>
          <w:rFonts w:ascii="Times New Roman" w:hAnsi="Times New Roman"/>
          <w:noProof/>
          <w:sz w:val="22"/>
          <w:szCs w:val="22"/>
        </w:rPr>
        <w:t xml:space="preserve"> EURING/CMS. </w:t>
      </w:r>
      <w:hyperlink r:id="rId11" w:history="1">
        <w:r w:rsidRPr="007D57D9">
          <w:rPr>
            <w:rStyle w:val="Hyperlink"/>
            <w:rFonts w:ascii="Times New Roman" w:hAnsi="Times New Roman"/>
            <w:noProof/>
            <w:sz w:val="22"/>
            <w:szCs w:val="22"/>
            <w:bdr w:val="none" w:sz="0" w:space="0" w:color="auto"/>
          </w:rPr>
          <w:t>https://migrationatlas.org</w:t>
        </w:r>
      </w:hyperlink>
    </w:p>
    <w:p w14:paraId="2DF8B3CC" w14:textId="0BC0C2DC"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rPr>
        <w:t>Vangeluwe, D. (2016).</w:t>
      </w:r>
      <w:r w:rsidRPr="007D57D9">
        <w:rPr>
          <w:rFonts w:ascii="Times New Roman" w:hAnsi="Times New Roman"/>
          <w:noProof/>
          <w:sz w:val="22"/>
          <w:szCs w:val="22"/>
        </w:rPr>
        <w:t xml:space="preserve"> </w:t>
      </w:r>
      <w:r w:rsidRPr="007D57D9">
        <w:rPr>
          <w:rFonts w:ascii="Times New Roman" w:hAnsi="Times New Roman"/>
          <w:i/>
          <w:noProof/>
          <w:sz w:val="22"/>
          <w:szCs w:val="22"/>
        </w:rPr>
        <w:t>The odyssey of the Bewick Swan</w:t>
      </w:r>
      <w:r w:rsidRPr="007D57D9">
        <w:rPr>
          <w:rFonts w:ascii="Times New Roman" w:hAnsi="Times New Roman"/>
          <w:noProof/>
          <w:sz w:val="22"/>
          <w:szCs w:val="22"/>
        </w:rPr>
        <w:t xml:space="preserve">. </w:t>
      </w:r>
      <w:hyperlink r:id="rId12" w:history="1">
        <w:r w:rsidRPr="007D57D9">
          <w:rPr>
            <w:rStyle w:val="Hyperlink"/>
            <w:rFonts w:ascii="Times New Roman" w:hAnsi="Times New Roman"/>
            <w:noProof/>
            <w:sz w:val="22"/>
            <w:szCs w:val="22"/>
            <w:bdr w:val="none" w:sz="0" w:space="0" w:color="auto"/>
          </w:rPr>
          <w:t>https://odnature.naturalsciences.be/bebirds/en/blog_swans/post_1923</w:t>
        </w:r>
      </w:hyperlink>
    </w:p>
    <w:p w14:paraId="4BC93CDD" w14:textId="77777777" w:rsidR="006D5D54" w:rsidRPr="007D57D9" w:rsidRDefault="006D5D54" w:rsidP="006D5D54">
      <w:pPr>
        <w:pStyle w:val="EndNoteBibliography"/>
        <w:ind w:left="720" w:hanging="720"/>
        <w:rPr>
          <w:rFonts w:ascii="Times New Roman" w:hAnsi="Times New Roman"/>
          <w:noProof/>
          <w:sz w:val="22"/>
          <w:szCs w:val="22"/>
        </w:rPr>
      </w:pPr>
      <w:r w:rsidRPr="007D57D9">
        <w:rPr>
          <w:rFonts w:ascii="Times New Roman" w:hAnsi="Times New Roman"/>
          <w:b/>
          <w:bCs/>
          <w:noProof/>
          <w:sz w:val="22"/>
          <w:szCs w:val="22"/>
          <w:lang w:val="de-DE"/>
        </w:rPr>
        <w:t xml:space="preserve">Vangeluwe, D., Rozenfeld, S., Volkov, S., Kazantzidis, S., Morosov, V., Zamyatin, D., &amp; Kirtaev, G. (2018). </w:t>
      </w:r>
      <w:r w:rsidRPr="007D57D9">
        <w:rPr>
          <w:rFonts w:ascii="Times New Roman" w:hAnsi="Times New Roman"/>
          <w:noProof/>
          <w:sz w:val="22"/>
          <w:szCs w:val="22"/>
        </w:rPr>
        <w:t xml:space="preserve">Migrations of Bewick’s Swan (Cygnus bewickii): new data on tagging the migration routes, stopovers, and wintering sites. </w:t>
      </w:r>
      <w:r w:rsidRPr="007D57D9">
        <w:rPr>
          <w:rFonts w:ascii="Times New Roman" w:hAnsi="Times New Roman"/>
          <w:i/>
          <w:noProof/>
          <w:sz w:val="22"/>
          <w:szCs w:val="22"/>
        </w:rPr>
        <w:t>Biology Bulletin</w:t>
      </w:r>
      <w:r w:rsidRPr="007D57D9">
        <w:rPr>
          <w:rFonts w:ascii="Times New Roman" w:hAnsi="Times New Roman"/>
          <w:noProof/>
          <w:sz w:val="22"/>
          <w:szCs w:val="22"/>
        </w:rPr>
        <w:t>,</w:t>
      </w:r>
      <w:r w:rsidRPr="007D57D9">
        <w:rPr>
          <w:rFonts w:ascii="Times New Roman" w:hAnsi="Times New Roman"/>
          <w:i/>
          <w:noProof/>
          <w:sz w:val="22"/>
          <w:szCs w:val="22"/>
        </w:rPr>
        <w:t xml:space="preserve"> 45</w:t>
      </w:r>
      <w:r w:rsidRPr="007D57D9">
        <w:rPr>
          <w:rFonts w:ascii="Times New Roman" w:hAnsi="Times New Roman"/>
          <w:noProof/>
          <w:sz w:val="22"/>
          <w:szCs w:val="22"/>
        </w:rPr>
        <w:t xml:space="preserve">(7), 706-717. </w:t>
      </w:r>
    </w:p>
    <w:p w14:paraId="7F7DCCAA" w14:textId="2AFD2034" w:rsidR="006A4454" w:rsidRDefault="006A4454" w:rsidP="00223D6D">
      <w:pPr>
        <w:jc w:val="both"/>
        <w:rPr>
          <w:rFonts w:ascii="Times New Roman" w:hAnsi="Times New Roman"/>
          <w:b/>
          <w:bCs/>
        </w:rPr>
      </w:pPr>
      <w:r w:rsidRPr="007D57D9">
        <w:rPr>
          <w:rFonts w:ascii="Times New Roman" w:hAnsi="Times New Roman"/>
          <w:b/>
          <w:bCs/>
          <w:sz w:val="22"/>
          <w:szCs w:val="22"/>
        </w:rPr>
        <w:fldChar w:fldCharType="end"/>
      </w:r>
    </w:p>
    <w:p w14:paraId="3585F59E" w14:textId="6F2C7EF2" w:rsidR="007D57D9" w:rsidRDefault="007D57D9" w:rsidP="00223D6D">
      <w:pPr>
        <w:jc w:val="both"/>
        <w:rPr>
          <w:rFonts w:ascii="Times New Roman" w:hAnsi="Times New Roman"/>
          <w:b/>
          <w:bCs/>
        </w:rPr>
      </w:pPr>
    </w:p>
    <w:p w14:paraId="190EEDDF" w14:textId="77777777" w:rsidR="007D57D9" w:rsidRDefault="007D57D9" w:rsidP="00223D6D">
      <w:pPr>
        <w:jc w:val="both"/>
        <w:rPr>
          <w:rFonts w:ascii="Times New Roman" w:hAnsi="Times New Roman"/>
          <w:b/>
          <w:bCs/>
        </w:rPr>
      </w:pPr>
    </w:p>
    <w:p w14:paraId="77A32FDB" w14:textId="71580C6F" w:rsidR="00103561" w:rsidRDefault="00103561" w:rsidP="007D57D9">
      <w:pPr>
        <w:keepNext/>
        <w:jc w:val="center"/>
        <w:rPr>
          <w:rFonts w:ascii="Times New Roman" w:hAnsi="Times New Roman"/>
          <w:b/>
          <w:bCs/>
        </w:rPr>
      </w:pPr>
      <w:r>
        <w:rPr>
          <w:rFonts w:ascii="Times New Roman" w:hAnsi="Times New Roman"/>
          <w:b/>
          <w:bCs/>
        </w:rPr>
        <w:lastRenderedPageBreak/>
        <w:t>Figures</w:t>
      </w:r>
    </w:p>
    <w:p w14:paraId="59E1F6A8" w14:textId="4CC08072" w:rsidR="00103561" w:rsidRDefault="00103561" w:rsidP="00481CB0">
      <w:pPr>
        <w:keepNext/>
        <w:jc w:val="both"/>
        <w:rPr>
          <w:rFonts w:ascii="Times New Roman" w:hAnsi="Times New Roman"/>
          <w:b/>
          <w:bCs/>
        </w:rPr>
      </w:pPr>
    </w:p>
    <w:p w14:paraId="37A37EBA" w14:textId="534495AC" w:rsidR="00103561" w:rsidRDefault="00103561" w:rsidP="007D57D9">
      <w:pPr>
        <w:keepNext/>
        <w:jc w:val="center"/>
      </w:pPr>
      <w:r w:rsidRPr="00103561">
        <w:rPr>
          <w:noProof/>
        </w:rPr>
        <w:drawing>
          <wp:inline distT="0" distB="0" distL="0" distR="0" wp14:anchorId="035BA3F4" wp14:editId="2A7A2158">
            <wp:extent cx="3900232" cy="5684941"/>
            <wp:effectExtent l="3175" t="0" r="8255" b="825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rot="5400000">
                      <a:off x="0" y="0"/>
                      <a:ext cx="3948777" cy="5755699"/>
                    </a:xfrm>
                    <a:prstGeom prst="rect">
                      <a:avLst/>
                    </a:prstGeom>
                  </pic:spPr>
                </pic:pic>
              </a:graphicData>
            </a:graphic>
          </wp:inline>
        </w:drawing>
      </w:r>
    </w:p>
    <w:p w14:paraId="092ED93B" w14:textId="77777777" w:rsidR="007D57D9" w:rsidRDefault="007D57D9" w:rsidP="007D57D9">
      <w:pPr>
        <w:keepNext/>
        <w:jc w:val="center"/>
      </w:pPr>
    </w:p>
    <w:p w14:paraId="100C6118" w14:textId="64650521" w:rsidR="00103561" w:rsidRPr="006A298F" w:rsidRDefault="00103561" w:rsidP="007D57D9">
      <w:pPr>
        <w:pStyle w:val="Caption"/>
        <w:jc w:val="center"/>
        <w:rPr>
          <w:rFonts w:ascii="Times New Roman" w:hAnsi="Times New Roman"/>
        </w:rPr>
      </w:pPr>
      <w:bookmarkStart w:id="6" w:name="_Ref123227611"/>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1</w:t>
      </w:r>
      <w:r w:rsidRPr="006A298F">
        <w:rPr>
          <w:rFonts w:ascii="Times New Roman" w:hAnsi="Times New Roman"/>
        </w:rPr>
        <w:fldChar w:fldCharType="end"/>
      </w:r>
      <w:bookmarkEnd w:id="6"/>
      <w:r w:rsidRPr="006A298F">
        <w:rPr>
          <w:rFonts w:ascii="Times New Roman" w:hAnsi="Times New Roman"/>
        </w:rPr>
        <w:t xml:space="preserve">. Population boundaries of </w:t>
      </w:r>
      <w:proofErr w:type="spellStart"/>
      <w:r w:rsidRPr="006A298F">
        <w:rPr>
          <w:rFonts w:ascii="Times New Roman" w:hAnsi="Times New Roman"/>
        </w:rPr>
        <w:t>Bewick’s</w:t>
      </w:r>
      <w:proofErr w:type="spellEnd"/>
      <w:r w:rsidRPr="006A298F">
        <w:rPr>
          <w:rFonts w:ascii="Times New Roman" w:hAnsi="Times New Roman"/>
        </w:rPr>
        <w:t xml:space="preserve"> Swan in the Western Palearctic based on Scott &amp; Rose </w:t>
      </w:r>
      <w:r w:rsidRPr="006A298F">
        <w:rPr>
          <w:rFonts w:ascii="Times New Roman" w:hAnsi="Times New Roman"/>
        </w:rPr>
        <w:fldChar w:fldCharType="begin"/>
      </w:r>
      <w:r w:rsidRPr="006A298F">
        <w:rPr>
          <w:rFonts w:ascii="Times New Roman" w:hAnsi="Times New Roman"/>
        </w:rPr>
        <w:instrText xml:space="preserve"> ADDIN EN.CITE &lt;EndNote&gt;&lt;Cite ExcludeAuth="1"&gt;&lt;Author&gt;Scott&lt;/Author&gt;&lt;Year&gt;1996&lt;/Year&gt;&lt;IDText&gt;Atlas of Anatidae populations in Africa and western Eurasia&lt;/IDText&gt;&lt;DisplayText&gt;(1996)&lt;/DisplayText&gt;&lt;record&gt;&lt;keywords&gt;&lt;keyword&gt;Flyway atlas&lt;/keyword&gt;&lt;keyword&gt;Population size&lt;/keyword&gt;&lt;keyword&gt;Population trend&lt;/keyword&gt;&lt;keyword&gt;Site network&lt;/keyword&gt;&lt;/keywords&gt;&lt;isbn&gt;1900442094&lt;/isbn&gt;&lt;titles&gt;&lt;title&gt;Atlas of Anatidae populations in Africa and western Eurasia&lt;/title&gt;&lt;short-title&gt;Atlas of Anatidae populations in Africa and western Eurasia&lt;/short-title&gt;&lt;/titles&gt;&lt;contributors&gt;&lt;authors&gt;&lt;author&gt;Scott, Derek A&lt;/author&gt;&lt;author&gt;Rose, Paul M&lt;/author&gt;&lt;/authors&gt;&lt;/contributors&gt;&lt;added-date format="utc"&gt;1577512925&lt;/added-date&gt;&lt;pub-location&gt;Wageningen, The Netherlands&lt;/pub-location&gt;&lt;ref-type name="Book"&gt;6&lt;/ref-type&gt;&lt;dates&gt;&lt;year&gt;1996&lt;/year&gt;&lt;/dates&gt;&lt;rec-number&gt;136&lt;/rec-number&gt;&lt;publisher&gt;Wetlands International&lt;/publisher&gt;&lt;last-updated-date format="utc"&gt;1579671443&lt;/last-updated-date&gt;&lt;/record&gt;&lt;/Cite&gt;&lt;/EndNote&gt;</w:instrText>
      </w:r>
      <w:r w:rsidRPr="006A298F">
        <w:rPr>
          <w:rFonts w:ascii="Times New Roman" w:hAnsi="Times New Roman"/>
        </w:rPr>
        <w:fldChar w:fldCharType="separate"/>
      </w:r>
      <w:r w:rsidRPr="006A298F">
        <w:rPr>
          <w:rFonts w:ascii="Times New Roman" w:hAnsi="Times New Roman"/>
          <w:noProof/>
        </w:rPr>
        <w:t>(1996)</w:t>
      </w:r>
      <w:r w:rsidRPr="006A298F">
        <w:rPr>
          <w:rFonts w:ascii="Times New Roman" w:hAnsi="Times New Roman"/>
        </w:rPr>
        <w:fldChar w:fldCharType="end"/>
      </w:r>
      <w:r w:rsidRPr="006A298F">
        <w:rPr>
          <w:rFonts w:ascii="Times New Roman" w:hAnsi="Times New Roman"/>
        </w:rPr>
        <w:t>.</w:t>
      </w:r>
    </w:p>
    <w:p w14:paraId="0171CAA1" w14:textId="77777777" w:rsidR="007D57D9" w:rsidRPr="007D57D9" w:rsidRDefault="007D57D9" w:rsidP="007D57D9"/>
    <w:p w14:paraId="39521E44" w14:textId="65505591" w:rsidR="00280B84" w:rsidRDefault="00280B84" w:rsidP="007D57D9">
      <w:pPr>
        <w:keepNext/>
        <w:jc w:val="center"/>
      </w:pPr>
      <w:r w:rsidRPr="00280B84">
        <w:rPr>
          <w:noProof/>
        </w:rPr>
        <w:drawing>
          <wp:inline distT="0" distB="0" distL="0" distR="0" wp14:anchorId="0C1C8858" wp14:editId="281AF8E3">
            <wp:extent cx="5616295" cy="3413760"/>
            <wp:effectExtent l="0" t="0" r="3810" b="0"/>
            <wp:docPr id="2" name="Picture 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with low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5623752" cy="3418293"/>
                    </a:xfrm>
                    <a:prstGeom prst="rect">
                      <a:avLst/>
                    </a:prstGeom>
                  </pic:spPr>
                </pic:pic>
              </a:graphicData>
            </a:graphic>
          </wp:inline>
        </w:drawing>
      </w:r>
    </w:p>
    <w:p w14:paraId="55EF912A" w14:textId="77777777" w:rsidR="007D57D9" w:rsidRDefault="007D57D9" w:rsidP="007D57D9">
      <w:pPr>
        <w:keepNext/>
        <w:jc w:val="center"/>
      </w:pPr>
    </w:p>
    <w:p w14:paraId="402D2179" w14:textId="50DCA100" w:rsidR="00280B84" w:rsidRPr="006A298F" w:rsidRDefault="00280B84" w:rsidP="007D57D9">
      <w:pPr>
        <w:pStyle w:val="Caption"/>
        <w:jc w:val="center"/>
        <w:rPr>
          <w:rFonts w:ascii="Times New Roman" w:hAnsi="Times New Roman"/>
        </w:rPr>
      </w:pPr>
      <w:bookmarkStart w:id="7" w:name="_Ref123228188"/>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2</w:t>
      </w:r>
      <w:r w:rsidRPr="006A298F">
        <w:rPr>
          <w:rFonts w:ascii="Times New Roman" w:hAnsi="Times New Roman"/>
        </w:rPr>
        <w:fldChar w:fldCharType="end"/>
      </w:r>
      <w:bookmarkEnd w:id="7"/>
      <w:r w:rsidRPr="006A298F">
        <w:rPr>
          <w:rFonts w:ascii="Times New Roman" w:hAnsi="Times New Roman"/>
        </w:rPr>
        <w:t>. Population delineation according to the Critical Site Network Tool</w:t>
      </w:r>
      <w:r w:rsidRPr="006A298F">
        <w:rPr>
          <w:rStyle w:val="FootnoteReference"/>
          <w:rFonts w:ascii="Times New Roman" w:hAnsi="Times New Roman"/>
        </w:rPr>
        <w:footnoteReference w:id="1"/>
      </w:r>
      <w:r w:rsidRPr="006A298F">
        <w:rPr>
          <w:rFonts w:ascii="Times New Roman" w:hAnsi="Times New Roman"/>
        </w:rPr>
        <w:t>. Dark blue: Western Siberia &amp; NE Europe/North-west Europe population, pale blue: Northern Siberia/Caspian population.</w:t>
      </w:r>
    </w:p>
    <w:p w14:paraId="49281F5C" w14:textId="61EE7763" w:rsidR="00E40D44" w:rsidRDefault="00E40D44" w:rsidP="007D57D9">
      <w:pPr>
        <w:keepNext/>
        <w:jc w:val="center"/>
      </w:pPr>
      <w:r w:rsidRPr="00E40D44">
        <w:rPr>
          <w:noProof/>
        </w:rPr>
        <w:lastRenderedPageBreak/>
        <w:drawing>
          <wp:inline distT="0" distB="0" distL="0" distR="0" wp14:anchorId="37EBA46E" wp14:editId="66A85D72">
            <wp:extent cx="5799611" cy="321564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5802513" cy="3217249"/>
                    </a:xfrm>
                    <a:prstGeom prst="rect">
                      <a:avLst/>
                    </a:prstGeom>
                  </pic:spPr>
                </pic:pic>
              </a:graphicData>
            </a:graphic>
          </wp:inline>
        </w:drawing>
      </w:r>
    </w:p>
    <w:p w14:paraId="14670EFF" w14:textId="77777777" w:rsidR="007D57D9" w:rsidRDefault="007D57D9" w:rsidP="007D57D9">
      <w:pPr>
        <w:keepNext/>
        <w:jc w:val="center"/>
      </w:pPr>
    </w:p>
    <w:p w14:paraId="4A0D1BAA" w14:textId="4B5EDF93" w:rsidR="00E40D44" w:rsidRPr="006A298F" w:rsidRDefault="00E40D44" w:rsidP="007D57D9">
      <w:pPr>
        <w:pStyle w:val="Caption"/>
        <w:jc w:val="center"/>
        <w:rPr>
          <w:rFonts w:ascii="Times New Roman" w:hAnsi="Times New Roman"/>
        </w:rPr>
      </w:pPr>
      <w:bookmarkStart w:id="8" w:name="_Ref123574842"/>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3</w:t>
      </w:r>
      <w:r w:rsidRPr="006A298F">
        <w:rPr>
          <w:rFonts w:ascii="Times New Roman" w:hAnsi="Times New Roman"/>
        </w:rPr>
        <w:fldChar w:fldCharType="end"/>
      </w:r>
      <w:bookmarkEnd w:id="8"/>
      <w:r w:rsidRPr="006A298F">
        <w:rPr>
          <w:rFonts w:ascii="Times New Roman" w:hAnsi="Times New Roman"/>
        </w:rPr>
        <w:t>. Individual migration routes</w:t>
      </w:r>
      <w:r w:rsidR="00981BDB" w:rsidRPr="006A298F">
        <w:rPr>
          <w:rFonts w:ascii="Times New Roman" w:hAnsi="Times New Roman"/>
        </w:rPr>
        <w:t xml:space="preserve"> of birds captured on the western part of the Yamal Peninsula </w:t>
      </w:r>
      <w:r w:rsidR="00981BDB" w:rsidRPr="006A298F">
        <w:rPr>
          <w:rFonts w:ascii="Times New Roman" w:hAnsi="Times New Roman"/>
        </w:rPr>
        <w:fldChar w:fldCharType="begin"/>
      </w:r>
      <w:r w:rsidR="00981BDB" w:rsidRPr="006A298F">
        <w:rPr>
          <w:rFonts w:ascii="Times New Roman" w:hAnsi="Times New Roman"/>
        </w:rPr>
        <w:instrText xml:space="preserve"> ADDIN EN.CITE &lt;EndNote&gt;&lt;Cite&gt;&lt;Author&gt;Vangeluwe&lt;/Author&gt;&lt;Year&gt;2018&lt;/Year&gt;&lt;IDText&gt;Migrations of Bewick’s Swan (Cygnus bewickii): new data on tagging the migration routes, stopovers, and wintering sites&lt;/IDText&gt;&lt;DisplayText&gt;(Vangeluwe et al., 2018)&lt;/DisplayText&gt;&lt;record&gt;&lt;isbn&gt;1608-3059&lt;/isbn&gt;&lt;titles&gt;&lt;title&gt;Migrations of Bewick’s Swan (Cygnus bewickii): new data on tagging the migration routes, stopovers, and wintering sites&lt;/title&gt;&lt;secondary-title&gt;Biology Bulletin&lt;/secondary-title&gt;&lt;/titles&gt;&lt;pages&gt;706-717&lt;/pages&gt;&lt;number&gt;7&lt;/number&gt;&lt;contributors&gt;&lt;authors&gt;&lt;author&gt;Vangeluwe, D&lt;/author&gt;&lt;author&gt;Rozenfeld, SB&lt;/author&gt;&lt;author&gt;Volkov, SV&lt;/author&gt;&lt;author&gt;Kazantzidis, S&lt;/author&gt;&lt;author&gt;Morosov, VV&lt;/author&gt;&lt;author&gt;Zamyatin, DO&lt;/author&gt;&lt;author&gt;Kirtaev, GV&lt;/author&gt;&lt;/authors&gt;&lt;/contributors&gt;&lt;added-date format="utc"&gt;1672333368&lt;/added-date&gt;&lt;ref-type name="Journal Article"&gt;17&lt;/ref-type&gt;&lt;dates&gt;&lt;year&gt;2018&lt;/year&gt;&lt;/dates&gt;&lt;rec-number&gt;719&lt;/rec-number&gt;&lt;last-updated-date format="utc"&gt;1672333368&lt;/last-updated-date&gt;&lt;volume&gt;45&lt;/volume&gt;&lt;/record&gt;&lt;/Cite&gt;&lt;/EndNote&gt;</w:instrText>
      </w:r>
      <w:r w:rsidR="00981BDB" w:rsidRPr="006A298F">
        <w:rPr>
          <w:rFonts w:ascii="Times New Roman" w:hAnsi="Times New Roman"/>
        </w:rPr>
        <w:fldChar w:fldCharType="separate"/>
      </w:r>
      <w:r w:rsidR="00981BDB" w:rsidRPr="006A298F">
        <w:rPr>
          <w:rFonts w:ascii="Times New Roman" w:hAnsi="Times New Roman"/>
          <w:noProof/>
        </w:rPr>
        <w:t>(Vangeluwe et al., 2018)</w:t>
      </w:r>
      <w:r w:rsidR="00981BDB" w:rsidRPr="006A298F">
        <w:rPr>
          <w:rFonts w:ascii="Times New Roman" w:hAnsi="Times New Roman"/>
        </w:rPr>
        <w:fldChar w:fldCharType="end"/>
      </w:r>
    </w:p>
    <w:p w14:paraId="1A88C7CF" w14:textId="77777777" w:rsidR="007D57D9" w:rsidRPr="007D57D9" w:rsidRDefault="007D57D9" w:rsidP="007D57D9"/>
    <w:p w14:paraId="03FC3AD1" w14:textId="0C661390" w:rsidR="00743965" w:rsidRDefault="000E4A6F" w:rsidP="007D57D9">
      <w:pPr>
        <w:keepNext/>
        <w:jc w:val="center"/>
      </w:pPr>
      <w:r w:rsidRPr="000E4A6F">
        <w:rPr>
          <w:noProof/>
        </w:rPr>
        <w:drawing>
          <wp:inline distT="0" distB="0" distL="0" distR="0" wp14:anchorId="325769B8" wp14:editId="67CC464E">
            <wp:extent cx="5715719" cy="2918460"/>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5723506" cy="2922436"/>
                    </a:xfrm>
                    <a:prstGeom prst="rect">
                      <a:avLst/>
                    </a:prstGeom>
                  </pic:spPr>
                </pic:pic>
              </a:graphicData>
            </a:graphic>
          </wp:inline>
        </w:drawing>
      </w:r>
    </w:p>
    <w:p w14:paraId="43093A1A" w14:textId="77777777" w:rsidR="007D57D9" w:rsidRDefault="007D57D9" w:rsidP="007D57D9">
      <w:pPr>
        <w:keepNext/>
        <w:jc w:val="center"/>
      </w:pPr>
    </w:p>
    <w:p w14:paraId="585B0535" w14:textId="3E935B56" w:rsidR="00743965" w:rsidRPr="006A298F" w:rsidRDefault="00743965" w:rsidP="007D57D9">
      <w:pPr>
        <w:pStyle w:val="Caption"/>
        <w:jc w:val="center"/>
        <w:rPr>
          <w:rFonts w:ascii="Times New Roman" w:hAnsi="Times New Roman"/>
        </w:rPr>
      </w:pPr>
      <w:bookmarkStart w:id="9" w:name="_Ref123759250"/>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4</w:t>
      </w:r>
      <w:r w:rsidRPr="006A298F">
        <w:rPr>
          <w:rFonts w:ascii="Times New Roman" w:hAnsi="Times New Roman"/>
        </w:rPr>
        <w:fldChar w:fldCharType="end"/>
      </w:r>
      <w:bookmarkEnd w:id="9"/>
      <w:r w:rsidRPr="006A298F">
        <w:rPr>
          <w:rFonts w:ascii="Times New Roman" w:hAnsi="Times New Roman"/>
        </w:rPr>
        <w:t xml:space="preserve">. </w:t>
      </w:r>
      <w:r w:rsidR="000E4A6F" w:rsidRPr="006A298F">
        <w:rPr>
          <w:rFonts w:ascii="Times New Roman" w:hAnsi="Times New Roman"/>
        </w:rPr>
        <w:t xml:space="preserve">January </w:t>
      </w:r>
      <w:proofErr w:type="spellStart"/>
      <w:r w:rsidRPr="006A298F">
        <w:rPr>
          <w:rFonts w:ascii="Times New Roman" w:hAnsi="Times New Roman"/>
        </w:rPr>
        <w:t>Bewick’s</w:t>
      </w:r>
      <w:proofErr w:type="spellEnd"/>
      <w:r w:rsidRPr="006A298F">
        <w:rPr>
          <w:rFonts w:ascii="Times New Roman" w:hAnsi="Times New Roman"/>
        </w:rPr>
        <w:t xml:space="preserve"> Swan observations </w:t>
      </w:r>
      <w:r w:rsidR="000E4A6F" w:rsidRPr="006A298F">
        <w:rPr>
          <w:rFonts w:ascii="Times New Roman" w:hAnsi="Times New Roman"/>
        </w:rPr>
        <w:t xml:space="preserve">between 2000 and 20023 </w:t>
      </w:r>
      <w:r w:rsidRPr="006A298F">
        <w:rPr>
          <w:rFonts w:ascii="Times New Roman" w:hAnsi="Times New Roman"/>
        </w:rPr>
        <w:t>on eBird.</w:t>
      </w:r>
    </w:p>
    <w:p w14:paraId="07B6BD23" w14:textId="12A9C33A" w:rsidR="00C46AA7" w:rsidRDefault="00C46AA7" w:rsidP="007D57D9">
      <w:pPr>
        <w:keepNext/>
        <w:jc w:val="center"/>
      </w:pPr>
      <w:r w:rsidRPr="00C46AA7">
        <w:rPr>
          <w:noProof/>
        </w:rPr>
        <w:lastRenderedPageBreak/>
        <w:drawing>
          <wp:inline distT="0" distB="0" distL="0" distR="0" wp14:anchorId="38402D62" wp14:editId="27B2F7A9">
            <wp:extent cx="5775413" cy="2948940"/>
            <wp:effectExtent l="0" t="0" r="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5778885" cy="2950713"/>
                    </a:xfrm>
                    <a:prstGeom prst="rect">
                      <a:avLst/>
                    </a:prstGeom>
                  </pic:spPr>
                </pic:pic>
              </a:graphicData>
            </a:graphic>
          </wp:inline>
        </w:drawing>
      </w:r>
    </w:p>
    <w:p w14:paraId="15B334A8" w14:textId="77777777" w:rsidR="006A298F" w:rsidRDefault="006A298F" w:rsidP="007D57D9">
      <w:pPr>
        <w:keepNext/>
        <w:jc w:val="center"/>
      </w:pPr>
    </w:p>
    <w:p w14:paraId="36C6A78B" w14:textId="4368FA8B" w:rsidR="00C46AA7" w:rsidRPr="007D57D9" w:rsidRDefault="00C46AA7" w:rsidP="007D57D9">
      <w:pPr>
        <w:pStyle w:val="Caption"/>
        <w:jc w:val="center"/>
        <w:rPr>
          <w:rFonts w:ascii="Times New Roman" w:hAnsi="Times New Roman"/>
        </w:rPr>
      </w:pPr>
      <w:bookmarkStart w:id="10" w:name="_Ref123759253"/>
      <w:r w:rsidRPr="007D57D9">
        <w:rPr>
          <w:rFonts w:ascii="Times New Roman" w:hAnsi="Times New Roman"/>
        </w:rPr>
        <w:t xml:space="preserve">Figure </w:t>
      </w:r>
      <w:r w:rsidRPr="007D57D9">
        <w:rPr>
          <w:rFonts w:ascii="Times New Roman" w:hAnsi="Times New Roman"/>
        </w:rPr>
        <w:fldChar w:fldCharType="begin"/>
      </w:r>
      <w:r w:rsidRPr="007D57D9">
        <w:rPr>
          <w:rFonts w:ascii="Times New Roman" w:hAnsi="Times New Roman"/>
        </w:rPr>
        <w:instrText xml:space="preserve"> SEQ Figure \* ARABIC </w:instrText>
      </w:r>
      <w:r w:rsidRPr="007D57D9">
        <w:rPr>
          <w:rFonts w:ascii="Times New Roman" w:hAnsi="Times New Roman"/>
        </w:rPr>
        <w:fldChar w:fldCharType="separate"/>
      </w:r>
      <w:r w:rsidR="00A76AC5">
        <w:rPr>
          <w:rFonts w:ascii="Times New Roman" w:hAnsi="Times New Roman"/>
          <w:noProof/>
        </w:rPr>
        <w:t>5</w:t>
      </w:r>
      <w:r w:rsidRPr="007D57D9">
        <w:rPr>
          <w:rFonts w:ascii="Times New Roman" w:hAnsi="Times New Roman"/>
        </w:rPr>
        <w:fldChar w:fldCharType="end"/>
      </w:r>
      <w:bookmarkEnd w:id="10"/>
      <w:r w:rsidRPr="007D57D9">
        <w:rPr>
          <w:rFonts w:ascii="Times New Roman" w:hAnsi="Times New Roman"/>
        </w:rPr>
        <w:t xml:space="preserve">. </w:t>
      </w:r>
      <w:proofErr w:type="spellStart"/>
      <w:r w:rsidRPr="007D57D9">
        <w:rPr>
          <w:rFonts w:ascii="Times New Roman" w:hAnsi="Times New Roman"/>
        </w:rPr>
        <w:t>Bewick’s</w:t>
      </w:r>
      <w:proofErr w:type="spellEnd"/>
      <w:r w:rsidRPr="007D57D9">
        <w:rPr>
          <w:rFonts w:ascii="Times New Roman" w:hAnsi="Times New Roman"/>
        </w:rPr>
        <w:t xml:space="preserve"> Swan counts in the International Waterbird Census since 2000. Meaning of Numbers legends: 1: 1-9, 2: 10-99, 3: 100-999, 4: </w:t>
      </w:r>
      <w:r w:rsidRPr="007D57D9">
        <w:rPr>
          <w:rFonts w:ascii="Times New Roman" w:hAnsi="Times New Roman"/>
        </w:rPr>
        <w:sym w:font="Symbol" w:char="F0B3"/>
      </w:r>
      <w:r w:rsidRPr="007D57D9">
        <w:rPr>
          <w:rFonts w:ascii="Times New Roman" w:hAnsi="Times New Roman"/>
        </w:rPr>
        <w:t>1,000 individuals. Times represent the number of January counts the species has been reported between 2000 and 2022.</w:t>
      </w:r>
    </w:p>
    <w:p w14:paraId="40C86DB9" w14:textId="58E14ADE" w:rsidR="000E4A6F" w:rsidRDefault="003A2445" w:rsidP="006A298F">
      <w:pPr>
        <w:keepNext/>
        <w:jc w:val="center"/>
      </w:pPr>
      <w:r>
        <w:rPr>
          <w:noProof/>
        </w:rPr>
        <mc:AlternateContent>
          <mc:Choice Requires="wpi">
            <w:drawing>
              <wp:anchor distT="0" distB="0" distL="114300" distR="114300" simplePos="0" relativeHeight="251671552" behindDoc="0" locked="0" layoutInCell="1" allowOverlap="1" wp14:anchorId="0363B5B8" wp14:editId="67498DE4">
                <wp:simplePos x="0" y="0"/>
                <wp:positionH relativeFrom="column">
                  <wp:posOffset>2968762</wp:posOffset>
                </wp:positionH>
                <wp:positionV relativeFrom="paragraph">
                  <wp:posOffset>2869701</wp:posOffset>
                </wp:positionV>
                <wp:extent cx="360" cy="360"/>
                <wp:effectExtent l="38100" t="38100" r="38100" b="38100"/>
                <wp:wrapNone/>
                <wp:docPr id="27" name="Ink 2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7C911B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233.05pt;margin-top:225.25pt;width:1.45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B7X7tS0gEAAJcEAAAQAAAAAAAA&#10;AAAAAAAAANADAABkcnMvaW5rL2luazEueG1sUEsBAi0AFAAGAAgAAAAhAFvRFezjAAAAEAEAAA8A&#10;AAAAAAAAAAAAAAAA0AUAAGRycy9kb3ducmV2LnhtbFBLAQItABQABgAIAAAAIQB5GLydvwAAACEB&#10;AAAZAAAAAAAAAAAAAAAAAOAGAABkcnMvX3JlbHMvZTJvRG9jLnhtbC5yZWxzUEsFBgAAAAAGAAYA&#10;eAEAANYHAAAAAA==&#10;">
                <v:imagedata r:id="rId26" o:title=""/>
              </v:shape>
            </w:pict>
          </mc:Fallback>
        </mc:AlternateContent>
      </w:r>
      <w:r>
        <w:rPr>
          <w:noProof/>
        </w:rPr>
        <mc:AlternateContent>
          <mc:Choice Requires="wpi">
            <w:drawing>
              <wp:anchor distT="0" distB="0" distL="114300" distR="114300" simplePos="0" relativeHeight="251670528" behindDoc="0" locked="0" layoutInCell="1" allowOverlap="1" wp14:anchorId="222D8C49" wp14:editId="53573EFD">
                <wp:simplePos x="0" y="0"/>
                <wp:positionH relativeFrom="column">
                  <wp:posOffset>2992162</wp:posOffset>
                </wp:positionH>
                <wp:positionV relativeFrom="paragraph">
                  <wp:posOffset>2853501</wp:posOffset>
                </wp:positionV>
                <wp:extent cx="360" cy="360"/>
                <wp:effectExtent l="38100" t="38100" r="38100" b="38100"/>
                <wp:wrapNone/>
                <wp:docPr id="26" name="Ink 2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56B209A1" id="Ink 26" o:spid="_x0000_s1026" type="#_x0000_t75" style="position:absolute;margin-left:234.9pt;margin-top:224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">
                <v:imagedata r:id="rId28" o:title=""/>
              </v:shape>
            </w:pict>
          </mc:Fallback>
        </mc:AlternateContent>
      </w:r>
      <w:r w:rsidR="00A52A12" w:rsidRPr="00A52A12">
        <w:rPr>
          <w:noProof/>
        </w:rPr>
        <w:t xml:space="preserve"> </w:t>
      </w:r>
      <w:r w:rsidR="00A52A12">
        <w:rPr>
          <w:noProof/>
        </w:rPr>
        <w:drawing>
          <wp:inline distT="0" distB="0" distL="0" distR="0" wp14:anchorId="56020F52" wp14:editId="1DF516D2">
            <wp:extent cx="6111240" cy="3716020"/>
            <wp:effectExtent l="0" t="0" r="0" b="508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9"/>
                    <a:stretch>
                      <a:fillRect/>
                    </a:stretch>
                  </pic:blipFill>
                  <pic:spPr>
                    <a:xfrm>
                      <a:off x="0" y="0"/>
                      <a:ext cx="6111240" cy="3716020"/>
                    </a:xfrm>
                    <a:prstGeom prst="rect">
                      <a:avLst/>
                    </a:prstGeom>
                  </pic:spPr>
                </pic:pic>
              </a:graphicData>
            </a:graphic>
          </wp:inline>
        </w:drawing>
      </w:r>
    </w:p>
    <w:p w14:paraId="3AAA9BDB" w14:textId="77777777" w:rsidR="006A298F" w:rsidRDefault="006A298F" w:rsidP="006A298F">
      <w:pPr>
        <w:keepNext/>
        <w:jc w:val="center"/>
      </w:pPr>
    </w:p>
    <w:p w14:paraId="5C8BC3DE" w14:textId="4D2DBCE7" w:rsidR="000E4A6F" w:rsidRPr="006A298F" w:rsidRDefault="000E4A6F" w:rsidP="006A298F">
      <w:pPr>
        <w:pStyle w:val="Caption"/>
        <w:jc w:val="center"/>
        <w:rPr>
          <w:rFonts w:ascii="Times New Roman" w:hAnsi="Times New Roman"/>
        </w:rPr>
      </w:pPr>
      <w:bookmarkStart w:id="11" w:name="_Ref123762322"/>
      <w:r w:rsidRPr="006A298F">
        <w:rPr>
          <w:rFonts w:ascii="Times New Roman" w:hAnsi="Times New Roman"/>
        </w:rPr>
        <w:t xml:space="preserve">Figure </w:t>
      </w:r>
      <w:r w:rsidRPr="006A298F">
        <w:rPr>
          <w:rFonts w:ascii="Times New Roman" w:hAnsi="Times New Roman"/>
        </w:rPr>
        <w:fldChar w:fldCharType="begin"/>
      </w:r>
      <w:r w:rsidRPr="006A298F">
        <w:rPr>
          <w:rFonts w:ascii="Times New Roman" w:hAnsi="Times New Roman"/>
        </w:rPr>
        <w:instrText xml:space="preserve"> SEQ Figure \* ARABIC </w:instrText>
      </w:r>
      <w:r w:rsidRPr="006A298F">
        <w:rPr>
          <w:rFonts w:ascii="Times New Roman" w:hAnsi="Times New Roman"/>
        </w:rPr>
        <w:fldChar w:fldCharType="separate"/>
      </w:r>
      <w:r w:rsidR="00A76AC5">
        <w:rPr>
          <w:rFonts w:ascii="Times New Roman" w:hAnsi="Times New Roman"/>
          <w:noProof/>
        </w:rPr>
        <w:t>6</w:t>
      </w:r>
      <w:r w:rsidRPr="006A298F">
        <w:rPr>
          <w:rFonts w:ascii="Times New Roman" w:hAnsi="Times New Roman"/>
        </w:rPr>
        <w:fldChar w:fldCharType="end"/>
      </w:r>
      <w:bookmarkEnd w:id="11"/>
      <w:r w:rsidRPr="006A298F">
        <w:rPr>
          <w:rFonts w:ascii="Times New Roman" w:hAnsi="Times New Roman"/>
        </w:rPr>
        <w:t>. Proposed changes to the delineation of the Western Siberia &amp; NE Europe/North-west Europe</w:t>
      </w:r>
      <w:r w:rsidR="00DD4392" w:rsidRPr="006A298F">
        <w:rPr>
          <w:rFonts w:ascii="Times New Roman" w:hAnsi="Times New Roman"/>
        </w:rPr>
        <w:t xml:space="preserve"> (dark blue lines) and the Northern Siberia/Caspian (pale blue lines) populations</w:t>
      </w:r>
      <w:r w:rsidRPr="006A298F">
        <w:rPr>
          <w:rFonts w:ascii="Times New Roman" w:hAnsi="Times New Roman"/>
        </w:rPr>
        <w:t xml:space="preserve"> </w:t>
      </w:r>
      <w:r w:rsidR="00DD4392" w:rsidRPr="006A298F">
        <w:rPr>
          <w:rFonts w:ascii="Times New Roman" w:hAnsi="Times New Roman"/>
        </w:rPr>
        <w:t xml:space="preserve">of </w:t>
      </w:r>
      <w:proofErr w:type="spellStart"/>
      <w:r w:rsidR="00DD4392" w:rsidRPr="006A298F">
        <w:rPr>
          <w:rFonts w:ascii="Times New Roman" w:hAnsi="Times New Roman"/>
        </w:rPr>
        <w:t>Bewick’s</w:t>
      </w:r>
      <w:proofErr w:type="spellEnd"/>
      <w:r w:rsidR="00DD4392" w:rsidRPr="006A298F">
        <w:rPr>
          <w:rFonts w:ascii="Times New Roman" w:hAnsi="Times New Roman"/>
        </w:rPr>
        <w:t xml:space="preserve"> Swan</w:t>
      </w:r>
      <w:r w:rsidR="003A2445" w:rsidRPr="006A298F">
        <w:rPr>
          <w:rFonts w:ascii="Times New Roman" w:hAnsi="Times New Roman"/>
        </w:rPr>
        <w:t xml:space="preserve">. Solid lines indicate the proposed changes to the flyway boundaries. </w:t>
      </w:r>
      <w:r w:rsidR="00997078" w:rsidRPr="006A298F">
        <w:rPr>
          <w:rFonts w:ascii="Times New Roman" w:hAnsi="Times New Roman"/>
        </w:rPr>
        <w:t xml:space="preserve">The delineation of the breeding areas </w:t>
      </w:r>
      <w:r w:rsidR="00B72A97" w:rsidRPr="006A298F">
        <w:rPr>
          <w:rFonts w:ascii="Times New Roman" w:hAnsi="Times New Roman"/>
        </w:rPr>
        <w:t xml:space="preserve">and their overlaps is based on satellite tracks kindly made available by B. </w:t>
      </w:r>
      <w:proofErr w:type="spellStart"/>
      <w:r w:rsidR="00B72A97" w:rsidRPr="006A298F">
        <w:rPr>
          <w:rFonts w:ascii="Times New Roman" w:hAnsi="Times New Roman"/>
        </w:rPr>
        <w:t>Nolet</w:t>
      </w:r>
      <w:proofErr w:type="spellEnd"/>
      <w:r w:rsidR="00B72A97" w:rsidRPr="006A298F">
        <w:rPr>
          <w:rFonts w:ascii="Times New Roman" w:hAnsi="Times New Roman"/>
        </w:rPr>
        <w:t xml:space="preserve"> (in </w:t>
      </w:r>
      <w:proofErr w:type="spellStart"/>
      <w:r w:rsidR="00B72A97" w:rsidRPr="006A298F">
        <w:rPr>
          <w:rFonts w:ascii="Times New Roman" w:hAnsi="Times New Roman"/>
        </w:rPr>
        <w:t>litt</w:t>
      </w:r>
      <w:proofErr w:type="spellEnd"/>
      <w:proofErr w:type="gramStart"/>
      <w:r w:rsidR="00B72A97" w:rsidRPr="006A298F">
        <w:rPr>
          <w:rFonts w:ascii="Times New Roman" w:hAnsi="Times New Roman"/>
        </w:rPr>
        <w:t>. )</w:t>
      </w:r>
      <w:proofErr w:type="gramEnd"/>
      <w:r w:rsidR="00B72A97" w:rsidRPr="006A298F">
        <w:rPr>
          <w:rFonts w:ascii="Times New Roman" w:hAnsi="Times New Roman"/>
        </w:rPr>
        <w:t xml:space="preserve"> and the description provided by D. </w:t>
      </w:r>
      <w:proofErr w:type="spellStart"/>
      <w:r w:rsidR="00B72A97" w:rsidRPr="006A298F">
        <w:rPr>
          <w:rFonts w:ascii="Times New Roman" w:hAnsi="Times New Roman"/>
        </w:rPr>
        <w:t>Vangeluwe</w:t>
      </w:r>
      <w:proofErr w:type="spellEnd"/>
      <w:r w:rsidR="00B72A97" w:rsidRPr="006A298F">
        <w:rPr>
          <w:rFonts w:ascii="Times New Roman" w:hAnsi="Times New Roman"/>
        </w:rPr>
        <w:t xml:space="preserve"> (in </w:t>
      </w:r>
      <w:proofErr w:type="spellStart"/>
      <w:r w:rsidR="00B72A97" w:rsidRPr="006A298F">
        <w:rPr>
          <w:rFonts w:ascii="Times New Roman" w:hAnsi="Times New Roman"/>
        </w:rPr>
        <w:t>litt</w:t>
      </w:r>
      <w:proofErr w:type="spellEnd"/>
      <w:r w:rsidR="00B72A97" w:rsidRPr="006A298F">
        <w:rPr>
          <w:rFonts w:ascii="Times New Roman" w:hAnsi="Times New Roman"/>
        </w:rPr>
        <w:t>.).</w:t>
      </w:r>
    </w:p>
    <w:sectPr w:rsidR="000E4A6F" w:rsidRPr="006A298F" w:rsidSect="007D57D9">
      <w:footerReference w:type="default" r:id="rId30"/>
      <w:headerReference w:type="first" r:id="rId31"/>
      <w:pgSz w:w="11900" w:h="16840"/>
      <w:pgMar w:top="1138" w:right="1138" w:bottom="1138" w:left="1138" w:header="432"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1694" w14:textId="77777777" w:rsidR="00B0781B" w:rsidRDefault="00B0781B" w:rsidP="00280B84">
      <w:r>
        <w:separator/>
      </w:r>
    </w:p>
  </w:endnote>
  <w:endnote w:type="continuationSeparator" w:id="0">
    <w:p w14:paraId="0A0A61A4" w14:textId="77777777" w:rsidR="00B0781B" w:rsidRDefault="00B0781B" w:rsidP="0028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248787"/>
      <w:docPartObj>
        <w:docPartGallery w:val="Page Numbers (Bottom of Page)"/>
        <w:docPartUnique/>
      </w:docPartObj>
    </w:sdtPr>
    <w:sdtEndPr>
      <w:rPr>
        <w:rFonts w:ascii="Times New Roman" w:hAnsi="Times New Roman"/>
        <w:noProof/>
        <w:sz w:val="20"/>
        <w:szCs w:val="20"/>
      </w:rPr>
    </w:sdtEndPr>
    <w:sdtContent>
      <w:p w14:paraId="7A62ED1D" w14:textId="47855B32" w:rsidR="006A298F" w:rsidRPr="006A298F" w:rsidRDefault="006A298F" w:rsidP="006A298F">
        <w:pPr>
          <w:pStyle w:val="Footer"/>
          <w:jc w:val="center"/>
          <w:rPr>
            <w:rFonts w:ascii="Times New Roman" w:hAnsi="Times New Roman"/>
            <w:sz w:val="20"/>
            <w:szCs w:val="20"/>
          </w:rPr>
        </w:pPr>
        <w:r w:rsidRPr="006A298F">
          <w:rPr>
            <w:rFonts w:ascii="Times New Roman" w:hAnsi="Times New Roman"/>
            <w:sz w:val="20"/>
            <w:szCs w:val="20"/>
          </w:rPr>
          <w:fldChar w:fldCharType="begin"/>
        </w:r>
        <w:r w:rsidRPr="006A298F">
          <w:rPr>
            <w:rFonts w:ascii="Times New Roman" w:hAnsi="Times New Roman"/>
            <w:sz w:val="20"/>
            <w:szCs w:val="20"/>
          </w:rPr>
          <w:instrText xml:space="preserve"> PAGE   \* MERGEFORMAT </w:instrText>
        </w:r>
        <w:r w:rsidRPr="006A298F">
          <w:rPr>
            <w:rFonts w:ascii="Times New Roman" w:hAnsi="Times New Roman"/>
            <w:sz w:val="20"/>
            <w:szCs w:val="20"/>
          </w:rPr>
          <w:fldChar w:fldCharType="separate"/>
        </w:r>
        <w:r w:rsidRPr="006A298F">
          <w:rPr>
            <w:rFonts w:ascii="Times New Roman" w:hAnsi="Times New Roman"/>
            <w:noProof/>
            <w:sz w:val="20"/>
            <w:szCs w:val="20"/>
          </w:rPr>
          <w:t>2</w:t>
        </w:r>
        <w:r w:rsidRPr="006A298F">
          <w:rPr>
            <w:rFonts w:ascii="Times New Roman" w:hAnsi="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DD112" w14:textId="77777777" w:rsidR="00B0781B" w:rsidRDefault="00B0781B" w:rsidP="00280B84">
      <w:r>
        <w:separator/>
      </w:r>
    </w:p>
  </w:footnote>
  <w:footnote w:type="continuationSeparator" w:id="0">
    <w:p w14:paraId="0C5FC80B" w14:textId="77777777" w:rsidR="00B0781B" w:rsidRDefault="00B0781B" w:rsidP="00280B84">
      <w:r>
        <w:continuationSeparator/>
      </w:r>
    </w:p>
  </w:footnote>
  <w:footnote w:id="1">
    <w:p w14:paraId="1FA654D1" w14:textId="20657C0F" w:rsidR="00280B84" w:rsidRPr="007D57D9" w:rsidRDefault="00280B84">
      <w:pPr>
        <w:pStyle w:val="FootnoteText"/>
        <w:rPr>
          <w:rFonts w:ascii="Times New Roman" w:hAnsi="Times New Roman"/>
          <w:lang w:val="hu-HU"/>
        </w:rPr>
      </w:pPr>
      <w:r w:rsidRPr="007D57D9">
        <w:rPr>
          <w:rStyle w:val="FootnoteReference"/>
          <w:rFonts w:ascii="Times New Roman" w:hAnsi="Times New Roman"/>
        </w:rPr>
        <w:footnoteRef/>
      </w:r>
      <w:r w:rsidRPr="007D57D9">
        <w:rPr>
          <w:rFonts w:ascii="Times New Roman" w:hAnsi="Times New Roman"/>
        </w:rPr>
        <w:t xml:space="preserve"> http://criticalsites.wetlands.org/en/species/22679862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CellMar>
        <w:left w:w="10" w:type="dxa"/>
        <w:right w:w="10" w:type="dxa"/>
      </w:tblCellMar>
      <w:tblLook w:val="04A0" w:firstRow="1" w:lastRow="0" w:firstColumn="1" w:lastColumn="0" w:noHBand="0" w:noVBand="1"/>
    </w:tblPr>
    <w:tblGrid>
      <w:gridCol w:w="1809"/>
      <w:gridCol w:w="5679"/>
      <w:gridCol w:w="2366"/>
    </w:tblGrid>
    <w:tr w:rsidR="007D57D9" w:rsidRPr="007D57D9" w14:paraId="43D83359" w14:textId="77777777" w:rsidTr="007D57D9">
      <w:trPr>
        <w:trHeight w:val="1264"/>
      </w:trPr>
      <w:tc>
        <w:tcPr>
          <w:tcW w:w="1809" w:type="dxa"/>
          <w:tcMar>
            <w:top w:w="0" w:type="dxa"/>
            <w:left w:w="108" w:type="dxa"/>
            <w:bottom w:w="0" w:type="dxa"/>
            <w:right w:w="108" w:type="dxa"/>
          </w:tcMar>
        </w:tcPr>
        <w:p w14:paraId="3C91C299" w14:textId="77777777" w:rsidR="007D57D9" w:rsidRPr="007D57D9" w:rsidRDefault="007D57D9" w:rsidP="007D57D9">
          <w:pPr>
            <w:rPr>
              <w:rFonts w:ascii="Times New Roman" w:eastAsia="Times New Roman" w:hAnsi="Times New Roman"/>
              <w:lang w:eastAsia="en-GB"/>
            </w:rPr>
          </w:pPr>
          <w:r w:rsidRPr="007D57D9">
            <w:rPr>
              <w:noProof/>
              <w:lang w:eastAsia="en-GB"/>
            </w:rPr>
            <w:drawing>
              <wp:anchor distT="0" distB="0" distL="114300" distR="114300" simplePos="0" relativeHeight="251659264" behindDoc="0" locked="0" layoutInCell="1" allowOverlap="1" wp14:anchorId="5B17C894" wp14:editId="3A76C58F">
                <wp:simplePos x="0" y="0"/>
                <wp:positionH relativeFrom="column">
                  <wp:posOffset>137160</wp:posOffset>
                </wp:positionH>
                <wp:positionV relativeFrom="paragraph">
                  <wp:posOffset>10795</wp:posOffset>
                </wp:positionV>
                <wp:extent cx="735965" cy="609600"/>
                <wp:effectExtent l="0" t="0" r="6985" b="0"/>
                <wp:wrapNone/>
                <wp:docPr id="5" name="Picture 5"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965" cy="609600"/>
                        </a:xfrm>
                        <a:prstGeom prst="rect">
                          <a:avLst/>
                        </a:prstGeom>
                        <a:noFill/>
                      </pic:spPr>
                    </pic:pic>
                  </a:graphicData>
                </a:graphic>
                <wp14:sizeRelH relativeFrom="page">
                  <wp14:pctWidth>0</wp14:pctWidth>
                </wp14:sizeRelH>
                <wp14:sizeRelV relativeFrom="page">
                  <wp14:pctHeight>0</wp14:pctHeight>
                </wp14:sizeRelV>
              </wp:anchor>
            </w:drawing>
          </w:r>
        </w:p>
        <w:p w14:paraId="3EE337E8" w14:textId="77777777" w:rsidR="007D57D9" w:rsidRPr="007D57D9" w:rsidRDefault="007D57D9" w:rsidP="007D57D9">
          <w:pPr>
            <w:rPr>
              <w:rFonts w:ascii="Times New Roman" w:eastAsia="Times New Roman" w:hAnsi="Times New Roman"/>
              <w:lang w:val="en-US" w:eastAsia="en-GB"/>
            </w:rPr>
          </w:pPr>
        </w:p>
        <w:p w14:paraId="2DE48E55" w14:textId="77777777" w:rsidR="007D57D9" w:rsidRPr="007D57D9" w:rsidRDefault="007D57D9" w:rsidP="007D57D9">
          <w:pPr>
            <w:rPr>
              <w:rFonts w:ascii="Times New Roman" w:eastAsia="Times New Roman" w:hAnsi="Times New Roman"/>
              <w:lang w:val="en-US" w:eastAsia="en-GB"/>
            </w:rPr>
          </w:pPr>
        </w:p>
        <w:p w14:paraId="34351E8F" w14:textId="77777777" w:rsidR="007D57D9" w:rsidRPr="007D57D9" w:rsidRDefault="007D57D9" w:rsidP="007D57D9">
          <w:pPr>
            <w:rPr>
              <w:rFonts w:ascii="Times New Roman" w:eastAsia="Times New Roman" w:hAnsi="Times New Roman"/>
              <w:lang w:val="en-US" w:eastAsia="en-GB"/>
            </w:rPr>
          </w:pPr>
        </w:p>
      </w:tc>
      <w:tc>
        <w:tcPr>
          <w:tcW w:w="5679" w:type="dxa"/>
          <w:tcMar>
            <w:top w:w="0" w:type="dxa"/>
            <w:left w:w="108" w:type="dxa"/>
            <w:bottom w:w="0" w:type="dxa"/>
            <w:right w:w="108" w:type="dxa"/>
          </w:tcMar>
        </w:tcPr>
        <w:p w14:paraId="74E218F5" w14:textId="77777777" w:rsidR="007D57D9" w:rsidRPr="007D57D9" w:rsidRDefault="007D57D9" w:rsidP="007D57D9">
          <w:pPr>
            <w:tabs>
              <w:tab w:val="left" w:pos="-720"/>
            </w:tabs>
            <w:jc w:val="center"/>
            <w:rPr>
              <w:rFonts w:ascii="Times New Roman" w:eastAsia="Times New Roman" w:hAnsi="Times New Roman"/>
              <w:i/>
              <w:kern w:val="3"/>
              <w:lang w:val="en-US" w:eastAsia="en-GB"/>
            </w:rPr>
          </w:pPr>
          <w:r w:rsidRPr="007D57D9">
            <w:rPr>
              <w:rFonts w:ascii="Times New Roman" w:eastAsia="Times New Roman" w:hAnsi="Times New Roman"/>
              <w:i/>
              <w:kern w:val="3"/>
              <w:sz w:val="22"/>
              <w:szCs w:val="22"/>
              <w:lang w:val="en-US" w:eastAsia="en-GB"/>
            </w:rPr>
            <w:t xml:space="preserve">AGREEMENT ON THE CONSERVATION OF </w:t>
          </w:r>
        </w:p>
        <w:p w14:paraId="20E45402" w14:textId="77777777" w:rsidR="007D57D9" w:rsidRPr="007D57D9" w:rsidRDefault="007D57D9" w:rsidP="007D57D9">
          <w:pPr>
            <w:tabs>
              <w:tab w:val="left" w:pos="-720"/>
            </w:tabs>
            <w:jc w:val="center"/>
            <w:rPr>
              <w:rFonts w:ascii="Times New Roman" w:eastAsia="Times New Roman" w:hAnsi="Times New Roman"/>
              <w:i/>
              <w:kern w:val="3"/>
              <w:lang w:val="en-US" w:eastAsia="en-GB"/>
            </w:rPr>
          </w:pPr>
          <w:r w:rsidRPr="007D57D9">
            <w:rPr>
              <w:rFonts w:ascii="Times New Roman" w:eastAsia="Times New Roman" w:hAnsi="Times New Roman"/>
              <w:i/>
              <w:kern w:val="3"/>
              <w:sz w:val="22"/>
              <w:szCs w:val="22"/>
              <w:lang w:val="en-US" w:eastAsia="en-GB"/>
            </w:rPr>
            <w:t xml:space="preserve">AFRICAN-EURASIAN MIGRATORY WATERBIRDS           </w:t>
          </w:r>
        </w:p>
        <w:p w14:paraId="7277A4DE" w14:textId="77777777" w:rsidR="007D57D9" w:rsidRPr="007D57D9" w:rsidRDefault="007D57D9" w:rsidP="007D57D9">
          <w:pPr>
            <w:tabs>
              <w:tab w:val="left" w:pos="-720"/>
            </w:tabs>
            <w:jc w:val="center"/>
            <w:rPr>
              <w:rFonts w:ascii="Arial" w:eastAsia="Times New Roman" w:hAnsi="Arial" w:cs="Arial"/>
              <w:i/>
              <w:kern w:val="3"/>
              <w:sz w:val="20"/>
              <w:szCs w:val="20"/>
              <w:lang w:val="en-US" w:eastAsia="en-GB"/>
            </w:rPr>
          </w:pPr>
        </w:p>
        <w:p w14:paraId="72FCD82C" w14:textId="77777777" w:rsidR="007D57D9" w:rsidRPr="007D57D9" w:rsidRDefault="007D57D9" w:rsidP="007D57D9">
          <w:pPr>
            <w:rPr>
              <w:rFonts w:ascii="Times New Roman" w:eastAsia="Times New Roman" w:hAnsi="Times New Roman"/>
              <w:i/>
              <w:lang w:val="en-US" w:eastAsia="en-GB"/>
            </w:rPr>
          </w:pPr>
        </w:p>
      </w:tc>
      <w:tc>
        <w:tcPr>
          <w:tcW w:w="2366" w:type="dxa"/>
          <w:tcMar>
            <w:top w:w="0" w:type="dxa"/>
            <w:left w:w="108" w:type="dxa"/>
            <w:bottom w:w="0" w:type="dxa"/>
            <w:right w:w="108" w:type="dxa"/>
          </w:tcMar>
        </w:tcPr>
        <w:p w14:paraId="68FE162E" w14:textId="4BF29784" w:rsidR="007D57D9" w:rsidRPr="007D57D9" w:rsidRDefault="007D57D9" w:rsidP="007D57D9">
          <w:pPr>
            <w:ind w:hanging="108"/>
            <w:jc w:val="right"/>
            <w:rPr>
              <w:rFonts w:ascii="Times New Roman" w:eastAsia="Times New Roman" w:hAnsi="Times New Roman"/>
              <w:i/>
              <w:sz w:val="20"/>
              <w:szCs w:val="20"/>
              <w:lang w:val="pt-PT" w:eastAsia="en-GB"/>
            </w:rPr>
          </w:pPr>
          <w:r w:rsidRPr="007D57D9">
            <w:rPr>
              <w:rFonts w:ascii="Times New Roman" w:eastAsia="Times New Roman" w:hAnsi="Times New Roman"/>
              <w:i/>
              <w:sz w:val="20"/>
              <w:szCs w:val="20"/>
              <w:lang w:val="pt-PT" w:eastAsia="en-GB"/>
            </w:rPr>
            <w:t>Doc AEWA/TC 18.</w:t>
          </w:r>
          <w:r>
            <w:rPr>
              <w:rFonts w:ascii="Times New Roman" w:eastAsia="Times New Roman" w:hAnsi="Times New Roman"/>
              <w:i/>
              <w:sz w:val="20"/>
              <w:szCs w:val="20"/>
              <w:lang w:val="pt-PT" w:eastAsia="en-GB"/>
            </w:rPr>
            <w:t>9</w:t>
          </w:r>
          <w:r w:rsidRPr="007D57D9">
            <w:rPr>
              <w:rFonts w:ascii="Times New Roman" w:eastAsia="Times New Roman" w:hAnsi="Times New Roman"/>
              <w:i/>
              <w:sz w:val="20"/>
              <w:szCs w:val="20"/>
              <w:lang w:val="pt-PT" w:eastAsia="en-GB"/>
            </w:rPr>
            <w:t xml:space="preserve"> </w:t>
          </w:r>
          <w:ins w:id="12" w:author="Sergey Dereliev" w:date="2023-03-16T12:51:00Z">
            <w:r w:rsidR="00034C2B">
              <w:rPr>
                <w:rFonts w:ascii="Times New Roman" w:eastAsia="Times New Roman" w:hAnsi="Times New Roman"/>
                <w:i/>
                <w:sz w:val="20"/>
                <w:szCs w:val="20"/>
                <w:lang w:val="pt-PT" w:eastAsia="en-GB"/>
              </w:rPr>
              <w:t>Ins.1</w:t>
            </w:r>
          </w:ins>
        </w:p>
        <w:p w14:paraId="76A5C8D6" w14:textId="77777777" w:rsidR="007D57D9" w:rsidRPr="007D57D9" w:rsidRDefault="007D57D9" w:rsidP="007D57D9">
          <w:pPr>
            <w:ind w:hanging="108"/>
            <w:jc w:val="right"/>
            <w:rPr>
              <w:rFonts w:ascii="Times New Roman" w:eastAsia="Times New Roman" w:hAnsi="Times New Roman"/>
              <w:i/>
              <w:sz w:val="20"/>
              <w:szCs w:val="20"/>
              <w:lang w:val="pt-PT" w:eastAsia="en-GB"/>
            </w:rPr>
          </w:pPr>
          <w:r w:rsidRPr="007D57D9">
            <w:rPr>
              <w:rFonts w:ascii="Times New Roman" w:eastAsia="Times New Roman" w:hAnsi="Times New Roman"/>
              <w:i/>
              <w:sz w:val="20"/>
              <w:szCs w:val="20"/>
              <w:lang w:val="pt-PT" w:eastAsia="en-GB"/>
            </w:rPr>
            <w:t>Agenda item 9.1</w:t>
          </w:r>
        </w:p>
        <w:p w14:paraId="5116A9AF" w14:textId="756EF619" w:rsidR="007D57D9" w:rsidRPr="007D57D9" w:rsidRDefault="00034C2B" w:rsidP="007D57D9">
          <w:pPr>
            <w:ind w:hanging="108"/>
            <w:jc w:val="right"/>
            <w:rPr>
              <w:rFonts w:ascii="Times New Roman" w:eastAsia="Times New Roman" w:hAnsi="Times New Roman"/>
              <w:i/>
              <w:sz w:val="20"/>
              <w:szCs w:val="20"/>
              <w:lang w:val="pt-PT" w:eastAsia="en-GB"/>
            </w:rPr>
          </w:pPr>
          <w:ins w:id="13" w:author="Sergey Dereliev" w:date="2023-03-16T12:51:00Z">
            <w:r>
              <w:rPr>
                <w:rFonts w:ascii="Times New Roman" w:eastAsia="Times New Roman" w:hAnsi="Times New Roman"/>
                <w:i/>
                <w:sz w:val="20"/>
                <w:szCs w:val="20"/>
                <w:lang w:val="pt-PT" w:eastAsia="en-GB"/>
              </w:rPr>
              <w:t>1</w:t>
            </w:r>
          </w:ins>
          <w:r w:rsidR="007D57D9" w:rsidRPr="007D57D9">
            <w:rPr>
              <w:rFonts w:ascii="Times New Roman" w:eastAsia="Times New Roman" w:hAnsi="Times New Roman"/>
              <w:i/>
              <w:sz w:val="20"/>
              <w:szCs w:val="20"/>
              <w:lang w:val="pt-PT" w:eastAsia="en-GB"/>
            </w:rPr>
            <w:t xml:space="preserve">6 </w:t>
          </w:r>
          <w:del w:id="14" w:author="Sergey Dereliev" w:date="2023-03-16T12:51:00Z">
            <w:r w:rsidR="007D57D9" w:rsidRPr="007D57D9" w:rsidDel="00034C2B">
              <w:rPr>
                <w:rFonts w:ascii="Times New Roman" w:eastAsia="Times New Roman" w:hAnsi="Times New Roman"/>
                <w:i/>
                <w:sz w:val="20"/>
                <w:szCs w:val="20"/>
                <w:lang w:val="pt-PT" w:eastAsia="en-GB"/>
              </w:rPr>
              <w:delText xml:space="preserve">February </w:delText>
            </w:r>
          </w:del>
          <w:ins w:id="15" w:author="Sergey Dereliev" w:date="2023-03-16T12:51:00Z">
            <w:r>
              <w:rPr>
                <w:rFonts w:ascii="Times New Roman" w:eastAsia="Times New Roman" w:hAnsi="Times New Roman"/>
                <w:i/>
                <w:sz w:val="20"/>
                <w:szCs w:val="20"/>
                <w:lang w:val="pt-PT" w:eastAsia="en-GB"/>
              </w:rPr>
              <w:t xml:space="preserve">March </w:t>
            </w:r>
          </w:ins>
          <w:r w:rsidR="007D57D9" w:rsidRPr="007D57D9">
            <w:rPr>
              <w:rFonts w:ascii="Times New Roman" w:eastAsia="Times New Roman" w:hAnsi="Times New Roman"/>
              <w:i/>
              <w:sz w:val="20"/>
              <w:szCs w:val="20"/>
              <w:lang w:val="pt-PT" w:eastAsia="en-GB"/>
            </w:rPr>
            <w:t>2023</w:t>
          </w:r>
        </w:p>
        <w:p w14:paraId="6D7886CC" w14:textId="77777777" w:rsidR="007D57D9" w:rsidRPr="007D57D9" w:rsidRDefault="007D57D9" w:rsidP="007D57D9">
          <w:pPr>
            <w:jc w:val="right"/>
            <w:rPr>
              <w:rFonts w:ascii="Times New Roman" w:eastAsia="Times New Roman" w:hAnsi="Times New Roman"/>
              <w:i/>
              <w:sz w:val="20"/>
              <w:szCs w:val="20"/>
              <w:lang w:val="pt-PT" w:eastAsia="en-GB"/>
            </w:rPr>
          </w:pPr>
        </w:p>
      </w:tc>
    </w:tr>
    <w:tr w:rsidR="007D57D9" w:rsidRPr="007D57D9" w14:paraId="43A81594" w14:textId="77777777" w:rsidTr="007D57D9">
      <w:tc>
        <w:tcPr>
          <w:tcW w:w="9854" w:type="dxa"/>
          <w:gridSpan w:val="3"/>
          <w:tcBorders>
            <w:top w:val="nil"/>
            <w:left w:val="nil"/>
            <w:bottom w:val="single" w:sz="4" w:space="0" w:color="000000"/>
            <w:right w:val="nil"/>
          </w:tcBorders>
          <w:tcMar>
            <w:top w:w="0" w:type="dxa"/>
            <w:left w:w="108" w:type="dxa"/>
            <w:bottom w:w="0" w:type="dxa"/>
            <w:right w:w="108" w:type="dxa"/>
          </w:tcMar>
        </w:tcPr>
        <w:p w14:paraId="5836C542" w14:textId="77777777" w:rsidR="007D57D9" w:rsidRPr="007D57D9" w:rsidRDefault="007D57D9" w:rsidP="007D57D9">
          <w:pPr>
            <w:jc w:val="center"/>
            <w:rPr>
              <w:rFonts w:ascii="Times New Roman" w:eastAsia="Times New Roman" w:hAnsi="Times New Roman"/>
              <w:lang w:eastAsia="en-GB"/>
            </w:rPr>
          </w:pPr>
          <w:r w:rsidRPr="007D57D9">
            <w:rPr>
              <w:rFonts w:ascii="Times New Roman" w:eastAsia="Times New Roman" w:hAnsi="Times New Roman"/>
              <w:b/>
              <w:lang w:val="en-US" w:eastAsia="en-GB"/>
            </w:rPr>
            <w:t>18</w:t>
          </w:r>
          <w:r w:rsidRPr="007D57D9">
            <w:rPr>
              <w:rFonts w:ascii="Times New Roman" w:eastAsia="Times New Roman" w:hAnsi="Times New Roman"/>
              <w:b/>
              <w:vertAlign w:val="superscript"/>
              <w:lang w:val="en-US" w:eastAsia="en-GB"/>
            </w:rPr>
            <w:t>th</w:t>
          </w:r>
          <w:r w:rsidRPr="007D57D9">
            <w:rPr>
              <w:rFonts w:ascii="Times New Roman" w:eastAsia="Times New Roman" w:hAnsi="Times New Roman"/>
              <w:b/>
              <w:lang w:val="en-US" w:eastAsia="en-GB"/>
            </w:rPr>
            <w:t xml:space="preserve"> MEETING OF THE TECHNICAL COMMITTEE</w:t>
          </w:r>
        </w:p>
        <w:p w14:paraId="483A4C58" w14:textId="77777777" w:rsidR="007D57D9" w:rsidRPr="007D57D9" w:rsidRDefault="007D57D9" w:rsidP="007D57D9">
          <w:pPr>
            <w:jc w:val="center"/>
            <w:rPr>
              <w:rFonts w:ascii="Times New Roman" w:eastAsia="Times New Roman" w:hAnsi="Times New Roman"/>
              <w:i/>
              <w:lang w:val="en-US" w:eastAsia="en-GB"/>
            </w:rPr>
          </w:pPr>
          <w:r w:rsidRPr="007D57D9">
            <w:rPr>
              <w:rFonts w:ascii="Times New Roman" w:eastAsia="Times New Roman" w:hAnsi="Times New Roman"/>
              <w:i/>
              <w:sz w:val="22"/>
              <w:szCs w:val="22"/>
              <w:lang w:eastAsia="en-GB"/>
            </w:rPr>
            <w:t>14-16 March 2023, Bonn, Germany</w:t>
          </w:r>
        </w:p>
        <w:p w14:paraId="7F8F9DDD" w14:textId="77777777" w:rsidR="007D57D9" w:rsidRPr="007D57D9" w:rsidRDefault="007D57D9" w:rsidP="007D57D9">
          <w:pPr>
            <w:rPr>
              <w:rFonts w:ascii="Times New Roman" w:eastAsia="Times New Roman" w:hAnsi="Times New Roman"/>
              <w:u w:val="single"/>
              <w:lang w:val="en-US" w:eastAsia="en-GB"/>
            </w:rPr>
          </w:pPr>
        </w:p>
      </w:tc>
    </w:tr>
  </w:tbl>
  <w:p w14:paraId="0544AF23" w14:textId="4D77CDDD" w:rsidR="007D57D9" w:rsidRDefault="007D57D9">
    <w:pPr>
      <w:pStyle w:val="Header"/>
    </w:pPr>
  </w:p>
  <w:p w14:paraId="0821654A" w14:textId="77777777" w:rsidR="007D57D9" w:rsidRDefault="007D5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31FA"/>
    <w:multiLevelType w:val="hybridMultilevel"/>
    <w:tmpl w:val="E916B3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101D6C"/>
    <w:multiLevelType w:val="hybridMultilevel"/>
    <w:tmpl w:val="D9900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63615"/>
    <w:multiLevelType w:val="hybridMultilevel"/>
    <w:tmpl w:val="C680BE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227D91"/>
    <w:multiLevelType w:val="hybridMultilevel"/>
    <w:tmpl w:val="761A41C6"/>
    <w:lvl w:ilvl="0" w:tplc="DA84A370">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5E232E"/>
    <w:multiLevelType w:val="hybridMultilevel"/>
    <w:tmpl w:val="C680B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3151610">
    <w:abstractNumId w:val="4"/>
  </w:num>
  <w:num w:numId="2" w16cid:durableId="1752853374">
    <w:abstractNumId w:val="1"/>
  </w:num>
  <w:num w:numId="3" w16cid:durableId="1716154615">
    <w:abstractNumId w:val="2"/>
  </w:num>
  <w:num w:numId="4" w16cid:durableId="744692477">
    <w:abstractNumId w:val="0"/>
  </w:num>
  <w:num w:numId="5" w16cid:durableId="32887007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gy, Szabolcs">
    <w15:presenceInfo w15:providerId="AD" w15:userId="S::Szabolcs.Nagy@wetlands.org::730013cf-13b4-4360-a6b6-6efa31369bf7"/>
  </w15:person>
  <w15:person w15:author="Jeannine Dicken">
    <w15:presenceInfo w15:providerId="AD" w15:userId="S::jeannine.dicken@unep-aewa.org::f7e56fe3-fa5b-47b2-baad-969906d9136b"/>
  </w15:person>
  <w15:person w15:author="Sergey Dereliev">
    <w15:presenceInfo w15:providerId="AD" w15:userId="S::sergey.dereliev@un.org::81a3a198-73bc-4402-99f6-bfe52711db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157177"/>
    <w:rsid w:val="00025CFA"/>
    <w:rsid w:val="00034669"/>
    <w:rsid w:val="00034C2B"/>
    <w:rsid w:val="000B2D5E"/>
    <w:rsid w:val="000E4A6F"/>
    <w:rsid w:val="000F1C27"/>
    <w:rsid w:val="000F6919"/>
    <w:rsid w:val="00103561"/>
    <w:rsid w:val="00123275"/>
    <w:rsid w:val="00153236"/>
    <w:rsid w:val="00157177"/>
    <w:rsid w:val="00187EBC"/>
    <w:rsid w:val="001C5F7C"/>
    <w:rsid w:val="00223D6D"/>
    <w:rsid w:val="00245984"/>
    <w:rsid w:val="00280B84"/>
    <w:rsid w:val="002F5FD1"/>
    <w:rsid w:val="002F777B"/>
    <w:rsid w:val="00386C3C"/>
    <w:rsid w:val="003A2445"/>
    <w:rsid w:val="003B24A8"/>
    <w:rsid w:val="00480744"/>
    <w:rsid w:val="00481CB0"/>
    <w:rsid w:val="004E49A0"/>
    <w:rsid w:val="00516C02"/>
    <w:rsid w:val="005173FA"/>
    <w:rsid w:val="00524BC6"/>
    <w:rsid w:val="00581037"/>
    <w:rsid w:val="00590840"/>
    <w:rsid w:val="005A2A35"/>
    <w:rsid w:val="005B2645"/>
    <w:rsid w:val="005D14A4"/>
    <w:rsid w:val="005E3936"/>
    <w:rsid w:val="006321C3"/>
    <w:rsid w:val="006A298F"/>
    <w:rsid w:val="006A4454"/>
    <w:rsid w:val="006D5D54"/>
    <w:rsid w:val="00743965"/>
    <w:rsid w:val="00771179"/>
    <w:rsid w:val="00793826"/>
    <w:rsid w:val="007B468A"/>
    <w:rsid w:val="007D57D9"/>
    <w:rsid w:val="00822DAD"/>
    <w:rsid w:val="008B3BD2"/>
    <w:rsid w:val="008C5670"/>
    <w:rsid w:val="009040B4"/>
    <w:rsid w:val="009047DD"/>
    <w:rsid w:val="00921BC3"/>
    <w:rsid w:val="00925582"/>
    <w:rsid w:val="00943E1D"/>
    <w:rsid w:val="00951BE3"/>
    <w:rsid w:val="00965FE9"/>
    <w:rsid w:val="00977353"/>
    <w:rsid w:val="00981BDB"/>
    <w:rsid w:val="00990D6C"/>
    <w:rsid w:val="00994D00"/>
    <w:rsid w:val="00997078"/>
    <w:rsid w:val="009B250B"/>
    <w:rsid w:val="009E32B8"/>
    <w:rsid w:val="009E3685"/>
    <w:rsid w:val="009E4232"/>
    <w:rsid w:val="00A02B1B"/>
    <w:rsid w:val="00A13ACF"/>
    <w:rsid w:val="00A52A12"/>
    <w:rsid w:val="00A76AC5"/>
    <w:rsid w:val="00AB7367"/>
    <w:rsid w:val="00AC5443"/>
    <w:rsid w:val="00AD2247"/>
    <w:rsid w:val="00AF0A86"/>
    <w:rsid w:val="00AF0B85"/>
    <w:rsid w:val="00B0781B"/>
    <w:rsid w:val="00B20CE6"/>
    <w:rsid w:val="00B72A97"/>
    <w:rsid w:val="00B77248"/>
    <w:rsid w:val="00BB45B1"/>
    <w:rsid w:val="00BF08FA"/>
    <w:rsid w:val="00C12DAB"/>
    <w:rsid w:val="00C46AA7"/>
    <w:rsid w:val="00C57274"/>
    <w:rsid w:val="00C631AB"/>
    <w:rsid w:val="00C634B3"/>
    <w:rsid w:val="00CC450A"/>
    <w:rsid w:val="00CE6D3B"/>
    <w:rsid w:val="00D357A1"/>
    <w:rsid w:val="00D859B1"/>
    <w:rsid w:val="00D97585"/>
    <w:rsid w:val="00DA0D05"/>
    <w:rsid w:val="00DD4392"/>
    <w:rsid w:val="00DE090D"/>
    <w:rsid w:val="00E40D44"/>
    <w:rsid w:val="00E40F2A"/>
    <w:rsid w:val="00E56E49"/>
    <w:rsid w:val="00F03360"/>
    <w:rsid w:val="00F40272"/>
    <w:rsid w:val="00F73A0E"/>
    <w:rsid w:val="00F952BE"/>
    <w:rsid w:val="00FC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7E3781"/>
  <w14:defaultImageDpi w14:val="300"/>
  <w15:docId w15:val="{AD6A9102-84E6-4B47-8EB7-6F4F0BEE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1C5F7C"/>
    <w:rPr>
      <w:b w:val="0"/>
      <w:bCs w:val="0"/>
      <w:i w:val="0"/>
      <w:iCs w:val="0"/>
      <w:strike w:val="0"/>
      <w:dstrike w:val="0"/>
      <w:color w:val="000000"/>
      <w:u w:val="single"/>
      <w:effect w:val="none"/>
      <w:bdr w:val="none" w:sz="0" w:space="0" w:color="auto" w:frame="1"/>
    </w:rPr>
  </w:style>
  <w:style w:type="paragraph" w:styleId="HTMLAddress">
    <w:name w:val="HTML Address"/>
    <w:basedOn w:val="Normal"/>
    <w:link w:val="HTMLAddressChar"/>
    <w:rsid w:val="00965FE9"/>
    <w:pPr>
      <w:pBdr>
        <w:left w:val="single" w:sz="4" w:space="4" w:color="auto"/>
        <w:bottom w:val="single" w:sz="4" w:space="1" w:color="auto"/>
        <w:right w:val="single" w:sz="4" w:space="4" w:color="auto"/>
      </w:pBdr>
    </w:pPr>
    <w:rPr>
      <w:rFonts w:eastAsia="Batang"/>
      <w:i/>
      <w:iCs/>
      <w:noProof/>
      <w:color w:val="0000FF"/>
      <w:u w:val="single" w:color="0000FF"/>
      <w:lang w:val="fr-CH" w:eastAsia="ko-KR"/>
    </w:rPr>
  </w:style>
  <w:style w:type="character" w:customStyle="1" w:styleId="HTMLAddressChar">
    <w:name w:val="HTML Address Char"/>
    <w:link w:val="HTMLAddress"/>
    <w:rsid w:val="00965FE9"/>
    <w:rPr>
      <w:rFonts w:eastAsia="Batang"/>
      <w:i/>
      <w:iCs/>
      <w:noProof/>
      <w:color w:val="0000FF"/>
      <w:u w:val="single" w:color="0000FF"/>
      <w:lang w:val="fr-CH" w:eastAsia="ko-KR"/>
    </w:rPr>
  </w:style>
  <w:style w:type="character" w:styleId="FollowedHyperlink">
    <w:name w:val="FollowedHyperlink"/>
    <w:uiPriority w:val="99"/>
    <w:semiHidden/>
    <w:unhideWhenUsed/>
    <w:rsid w:val="00DE090D"/>
    <w:rPr>
      <w:color w:val="800080"/>
      <w:u w:val="single"/>
    </w:rPr>
  </w:style>
  <w:style w:type="character" w:styleId="UnresolvedMention">
    <w:name w:val="Unresolved Mention"/>
    <w:uiPriority w:val="99"/>
    <w:semiHidden/>
    <w:unhideWhenUsed/>
    <w:rsid w:val="00DE090D"/>
    <w:rPr>
      <w:color w:val="605E5C"/>
      <w:shd w:val="clear" w:color="auto" w:fill="E1DFDD"/>
    </w:rPr>
  </w:style>
  <w:style w:type="paragraph" w:customStyle="1" w:styleId="EndNoteBibliographyTitle">
    <w:name w:val="EndNote Bibliography Title"/>
    <w:basedOn w:val="Normal"/>
    <w:link w:val="EndNoteBibliographyTitleChar"/>
    <w:rsid w:val="006A4454"/>
    <w:pPr>
      <w:jc w:val="center"/>
    </w:pPr>
    <w:rPr>
      <w:lang w:val="en-US"/>
    </w:rPr>
  </w:style>
  <w:style w:type="character" w:customStyle="1" w:styleId="EndNoteBibliographyTitleChar">
    <w:name w:val="EndNote Bibliography Title Char"/>
    <w:basedOn w:val="DefaultParagraphFont"/>
    <w:link w:val="EndNoteBibliographyTitle"/>
    <w:rsid w:val="006A4454"/>
    <w:rPr>
      <w:sz w:val="24"/>
      <w:szCs w:val="24"/>
      <w:lang w:val="en-US" w:eastAsia="en-US"/>
    </w:rPr>
  </w:style>
  <w:style w:type="paragraph" w:customStyle="1" w:styleId="EndNoteBibliography">
    <w:name w:val="EndNote Bibliography"/>
    <w:basedOn w:val="Normal"/>
    <w:link w:val="EndNoteBibliographyChar"/>
    <w:rsid w:val="006A4454"/>
    <w:pPr>
      <w:jc w:val="both"/>
    </w:pPr>
    <w:rPr>
      <w:lang w:val="en-US"/>
    </w:rPr>
  </w:style>
  <w:style w:type="character" w:customStyle="1" w:styleId="EndNoteBibliographyChar">
    <w:name w:val="EndNote Bibliography Char"/>
    <w:basedOn w:val="DefaultParagraphFont"/>
    <w:link w:val="EndNoteBibliography"/>
    <w:rsid w:val="006A4454"/>
    <w:rPr>
      <w:sz w:val="24"/>
      <w:szCs w:val="24"/>
      <w:lang w:val="en-US" w:eastAsia="en-US"/>
    </w:rPr>
  </w:style>
  <w:style w:type="paragraph" w:styleId="Caption">
    <w:name w:val="caption"/>
    <w:basedOn w:val="Normal"/>
    <w:next w:val="Normal"/>
    <w:uiPriority w:val="35"/>
    <w:unhideWhenUsed/>
    <w:qFormat/>
    <w:rsid w:val="00103561"/>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280B84"/>
    <w:rPr>
      <w:sz w:val="20"/>
      <w:szCs w:val="20"/>
    </w:rPr>
  </w:style>
  <w:style w:type="character" w:customStyle="1" w:styleId="FootnoteTextChar">
    <w:name w:val="Footnote Text Char"/>
    <w:basedOn w:val="DefaultParagraphFont"/>
    <w:link w:val="FootnoteText"/>
    <w:uiPriority w:val="99"/>
    <w:semiHidden/>
    <w:rsid w:val="00280B84"/>
    <w:rPr>
      <w:lang w:val="en-GB" w:eastAsia="en-US"/>
    </w:rPr>
  </w:style>
  <w:style w:type="character" w:styleId="FootnoteReference">
    <w:name w:val="footnote reference"/>
    <w:basedOn w:val="DefaultParagraphFont"/>
    <w:uiPriority w:val="99"/>
    <w:semiHidden/>
    <w:unhideWhenUsed/>
    <w:rsid w:val="00280B84"/>
    <w:rPr>
      <w:vertAlign w:val="superscript"/>
    </w:rPr>
  </w:style>
  <w:style w:type="paragraph" w:styleId="ListParagraph">
    <w:name w:val="List Paragraph"/>
    <w:basedOn w:val="Normal"/>
    <w:uiPriority w:val="34"/>
    <w:qFormat/>
    <w:rsid w:val="00481CB0"/>
    <w:pPr>
      <w:ind w:left="720"/>
      <w:contextualSpacing/>
    </w:pPr>
  </w:style>
  <w:style w:type="character" w:styleId="CommentReference">
    <w:name w:val="annotation reference"/>
    <w:basedOn w:val="DefaultParagraphFont"/>
    <w:uiPriority w:val="99"/>
    <w:semiHidden/>
    <w:unhideWhenUsed/>
    <w:rsid w:val="00925582"/>
    <w:rPr>
      <w:sz w:val="16"/>
      <w:szCs w:val="16"/>
    </w:rPr>
  </w:style>
  <w:style w:type="paragraph" w:styleId="CommentText">
    <w:name w:val="annotation text"/>
    <w:basedOn w:val="Normal"/>
    <w:link w:val="CommentTextChar"/>
    <w:uiPriority w:val="99"/>
    <w:semiHidden/>
    <w:unhideWhenUsed/>
    <w:rsid w:val="00925582"/>
    <w:rPr>
      <w:sz w:val="20"/>
      <w:szCs w:val="20"/>
    </w:rPr>
  </w:style>
  <w:style w:type="character" w:customStyle="1" w:styleId="CommentTextChar">
    <w:name w:val="Comment Text Char"/>
    <w:basedOn w:val="DefaultParagraphFont"/>
    <w:link w:val="CommentText"/>
    <w:uiPriority w:val="99"/>
    <w:semiHidden/>
    <w:rsid w:val="00925582"/>
    <w:rPr>
      <w:lang w:val="en-GB" w:eastAsia="en-US"/>
    </w:rPr>
  </w:style>
  <w:style w:type="paragraph" w:styleId="CommentSubject">
    <w:name w:val="annotation subject"/>
    <w:basedOn w:val="CommentText"/>
    <w:next w:val="CommentText"/>
    <w:link w:val="CommentSubjectChar"/>
    <w:uiPriority w:val="99"/>
    <w:semiHidden/>
    <w:unhideWhenUsed/>
    <w:rsid w:val="00925582"/>
    <w:rPr>
      <w:b/>
      <w:bCs/>
    </w:rPr>
  </w:style>
  <w:style w:type="character" w:customStyle="1" w:styleId="CommentSubjectChar">
    <w:name w:val="Comment Subject Char"/>
    <w:basedOn w:val="CommentTextChar"/>
    <w:link w:val="CommentSubject"/>
    <w:uiPriority w:val="99"/>
    <w:semiHidden/>
    <w:rsid w:val="00925582"/>
    <w:rPr>
      <w:b/>
      <w:bCs/>
      <w:lang w:val="en-GB" w:eastAsia="en-US"/>
    </w:rPr>
  </w:style>
  <w:style w:type="paragraph" w:styleId="Header">
    <w:name w:val="header"/>
    <w:basedOn w:val="Normal"/>
    <w:link w:val="HeaderChar"/>
    <w:uiPriority w:val="99"/>
    <w:unhideWhenUsed/>
    <w:rsid w:val="007D57D9"/>
    <w:pPr>
      <w:tabs>
        <w:tab w:val="center" w:pos="4680"/>
        <w:tab w:val="right" w:pos="9360"/>
      </w:tabs>
    </w:pPr>
  </w:style>
  <w:style w:type="character" w:customStyle="1" w:styleId="HeaderChar">
    <w:name w:val="Header Char"/>
    <w:basedOn w:val="DefaultParagraphFont"/>
    <w:link w:val="Header"/>
    <w:uiPriority w:val="99"/>
    <w:rsid w:val="007D57D9"/>
    <w:rPr>
      <w:sz w:val="24"/>
      <w:szCs w:val="24"/>
      <w:lang w:val="en-GB" w:eastAsia="en-US"/>
    </w:rPr>
  </w:style>
  <w:style w:type="paragraph" w:styleId="Footer">
    <w:name w:val="footer"/>
    <w:basedOn w:val="Normal"/>
    <w:link w:val="FooterChar"/>
    <w:uiPriority w:val="99"/>
    <w:unhideWhenUsed/>
    <w:rsid w:val="007D57D9"/>
    <w:pPr>
      <w:tabs>
        <w:tab w:val="center" w:pos="4680"/>
        <w:tab w:val="right" w:pos="9360"/>
      </w:tabs>
    </w:pPr>
  </w:style>
  <w:style w:type="character" w:customStyle="1" w:styleId="FooterChar">
    <w:name w:val="Footer Char"/>
    <w:basedOn w:val="DefaultParagraphFont"/>
    <w:link w:val="Footer"/>
    <w:uiPriority w:val="99"/>
    <w:rsid w:val="007D57D9"/>
    <w:rPr>
      <w:sz w:val="24"/>
      <w:szCs w:val="24"/>
      <w:lang w:val="en-GB" w:eastAsia="en-US"/>
    </w:rPr>
  </w:style>
  <w:style w:type="paragraph" w:styleId="Revision">
    <w:name w:val="Revision"/>
    <w:hidden/>
    <w:uiPriority w:val="99"/>
    <w:semiHidden/>
    <w:rsid w:val="00F952BE"/>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89398">
      <w:bodyDiv w:val="1"/>
      <w:marLeft w:val="0"/>
      <w:marRight w:val="0"/>
      <w:marTop w:val="0"/>
      <w:marBottom w:val="0"/>
      <w:divBdr>
        <w:top w:val="none" w:sz="0" w:space="0" w:color="auto"/>
        <w:left w:val="none" w:sz="0" w:space="0" w:color="auto"/>
        <w:bottom w:val="none" w:sz="0" w:space="0" w:color="auto"/>
        <w:right w:val="none" w:sz="0" w:space="0" w:color="auto"/>
      </w:divBdr>
    </w:div>
    <w:div w:id="1376806836">
      <w:bodyDiv w:val="1"/>
      <w:marLeft w:val="0"/>
      <w:marRight w:val="0"/>
      <w:marTop w:val="0"/>
      <w:marBottom w:val="0"/>
      <w:divBdr>
        <w:top w:val="none" w:sz="0" w:space="0" w:color="auto"/>
        <w:left w:val="none" w:sz="0" w:space="0" w:color="auto"/>
        <w:bottom w:val="none" w:sz="0" w:space="0" w:color="auto"/>
        <w:right w:val="none" w:sz="0" w:space="0" w:color="auto"/>
      </w:divBdr>
    </w:div>
    <w:div w:id="164307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ep-aewa.org/sites/default/files/document/mop3_12_guidance_biographical_population_waterbird_0.pdf" TargetMode="External"/><Relationship Id="rId13" Type="http://schemas.openxmlformats.org/officeDocument/2006/relationships/image" Target="media/image1.png"/><Relationship Id="rId18" Type="http://schemas.openxmlformats.org/officeDocument/2006/relationships/customXml" Target="ink/ink1.xml"/><Relationship Id="rId26" Type="http://schemas.openxmlformats.org/officeDocument/2006/relationships/image" Target="media/image6.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dnature.naturalsciences.be/bebirds/en/blog_swans/post_1923" TargetMode="External"/><Relationship Id="rId17" Type="http://schemas.openxmlformats.org/officeDocument/2006/relationships/image" Target="media/image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grationatlas.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hyperlink" Target="https://www.unep-aewa.org/sites/default/files/document/aewa_stc_12_11_guidance_populations_0.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ep-aewa.org/en/document/proposal-new-species-be-added-aewa-annex-2" TargetMode="Externa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20:59:03.376"/>
    </inkml:context>
    <inkml:brush xml:id="br0">
      <inkml:brushProperty name="width" value="0.05" units="cm"/>
      <inkml:brushProperty name="height" value="0.05" units="cm"/>
      <inkml:brushProperty name="color" value="#00A0D7"/>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20:58:59.610"/>
    </inkml:context>
    <inkml:brush xml:id="br0">
      <inkml:brushProperty name="width" value="0.05" units="cm"/>
      <inkml:brushProperty name="height" value="0.05" units="cm"/>
      <inkml:brushProperty name="color" value="#00A0D7"/>
    </inkml:brush>
  </inkml:definitions>
  <inkml:trace contextRef="#ctx0" brushRef="#br0">1 1 24575,'0'0'0</inkml:trace>
</inkml:ink>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71D4-3338-4AEF-80A9-B2543FB37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4494</Words>
  <Characters>25620</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30054</CharactersWithSpaces>
  <SharedDoc>false</SharedDoc>
  <HLinks>
    <vt:vector size="48" baseType="variant">
      <vt:variant>
        <vt:i4>4456529</vt:i4>
      </vt:variant>
      <vt:variant>
        <vt:i4>21</vt:i4>
      </vt:variant>
      <vt:variant>
        <vt:i4>0</vt:i4>
      </vt:variant>
      <vt:variant>
        <vt:i4>5</vt:i4>
      </vt:variant>
      <vt:variant>
        <vt:lpwstr>https://www.hbw.com/</vt:lpwstr>
      </vt:variant>
      <vt:variant>
        <vt:lpwstr/>
      </vt:variant>
      <vt:variant>
        <vt:i4>7929893</vt:i4>
      </vt:variant>
      <vt:variant>
        <vt:i4>18</vt:i4>
      </vt:variant>
      <vt:variant>
        <vt:i4>0</vt:i4>
      </vt:variant>
      <vt:variant>
        <vt:i4>5</vt:i4>
      </vt:variant>
      <vt:variant>
        <vt:lpwstr>https://www.unep-aewa.org/sites/default/files/document/aewa_stc_12_11_guidance_populations_0.pdf</vt:lpwstr>
      </vt:variant>
      <vt:variant>
        <vt:lpwstr/>
      </vt:variant>
      <vt:variant>
        <vt:i4>6029318</vt:i4>
      </vt:variant>
      <vt:variant>
        <vt:i4>15</vt:i4>
      </vt:variant>
      <vt:variant>
        <vt:i4>0</vt:i4>
      </vt:variant>
      <vt:variant>
        <vt:i4>5</vt:i4>
      </vt:variant>
      <vt:variant>
        <vt:lpwstr>https://www.unep-aewa.org/en/document/proposal-new-species-be-added-aewa-annex-2</vt:lpwstr>
      </vt:variant>
      <vt:variant>
        <vt:lpwstr/>
      </vt:variant>
      <vt:variant>
        <vt:i4>8192100</vt:i4>
      </vt:variant>
      <vt:variant>
        <vt:i4>12</vt:i4>
      </vt:variant>
      <vt:variant>
        <vt:i4>0</vt:i4>
      </vt:variant>
      <vt:variant>
        <vt:i4>5</vt:i4>
      </vt:variant>
      <vt:variant>
        <vt:lpwstr>https://www.unep-aewa.org/sites/default/files/document/mop3_12_guidance_biographical_population_waterbird_0.pdf</vt:lpwstr>
      </vt:variant>
      <vt:variant>
        <vt:lpwstr/>
      </vt:variant>
      <vt:variant>
        <vt:i4>6619211</vt:i4>
      </vt:variant>
      <vt:variant>
        <vt:i4>9</vt:i4>
      </vt:variant>
      <vt:variant>
        <vt:i4>0</vt:i4>
      </vt:variant>
      <vt:variant>
        <vt:i4>5</vt:i4>
      </vt:variant>
      <vt:variant>
        <vt:lpwstr>https://www.unep-aewa.org/sites/default/files/document/inf1_0.pdf</vt:lpwstr>
      </vt:variant>
      <vt:variant>
        <vt:lpwstr/>
      </vt:variant>
      <vt:variant>
        <vt:i4>983043</vt:i4>
      </vt:variant>
      <vt:variant>
        <vt:i4>6</vt:i4>
      </vt:variant>
      <vt:variant>
        <vt:i4>0</vt:i4>
      </vt:variant>
      <vt:variant>
        <vt:i4>5</vt:i4>
      </vt:variant>
      <vt:variant>
        <vt:lpwstr>https://www.unep-aewa.org/en/document/adoption-amendments-aewa-annexes-6</vt:lpwstr>
      </vt:variant>
      <vt:variant>
        <vt:lpwstr/>
      </vt:variant>
      <vt:variant>
        <vt:i4>4587611</vt:i4>
      </vt:variant>
      <vt:variant>
        <vt:i4>3</vt:i4>
      </vt:variant>
      <vt:variant>
        <vt:i4>0</vt:i4>
      </vt:variant>
      <vt:variant>
        <vt:i4>5</vt:i4>
      </vt:variant>
      <vt:variant>
        <vt:lpwstr>http://criticalsites.wetlands.org/en</vt:lpwstr>
      </vt:variant>
      <vt:variant>
        <vt:lpwstr/>
      </vt:variant>
      <vt:variant>
        <vt:i4>983043</vt:i4>
      </vt:variant>
      <vt:variant>
        <vt:i4>0</vt:i4>
      </vt:variant>
      <vt:variant>
        <vt:i4>0</vt:i4>
      </vt:variant>
      <vt:variant>
        <vt:i4>5</vt:i4>
      </vt:variant>
      <vt:variant>
        <vt:lpwstr>https://www.unep-aewa.org/en/document/adoption-amendments-aewa-annexes-6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Jeannine Dicken</cp:lastModifiedBy>
  <cp:revision>2</cp:revision>
  <cp:lastPrinted>2023-02-06T10:53:00Z</cp:lastPrinted>
  <dcterms:created xsi:type="dcterms:W3CDTF">2023-03-16T11:58:00Z</dcterms:created>
  <dcterms:modified xsi:type="dcterms:W3CDTF">2023-03-16T11:58:00Z</dcterms:modified>
</cp:coreProperties>
</file>