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2D1C5" w14:textId="77777777" w:rsidR="00BA3471" w:rsidRDefault="00BA3471" w:rsidP="00BA3471">
      <w:pPr>
        <w:jc w:val="center"/>
        <w:rPr>
          <w:b/>
        </w:rPr>
      </w:pPr>
      <w:bookmarkStart w:id="0" w:name="_Hlk57824790"/>
    </w:p>
    <w:p w14:paraId="16C1AD41" w14:textId="2D3819B6" w:rsidR="008C2946" w:rsidRPr="000F792A" w:rsidRDefault="00E747C5" w:rsidP="00BA3471">
      <w:pPr>
        <w:jc w:val="center"/>
        <w:rPr>
          <w:b/>
        </w:rPr>
      </w:pPr>
      <w:r w:rsidRPr="00E747C5">
        <w:rPr>
          <w:b/>
        </w:rPr>
        <w:t>MANAGING WATERBIRD DISTURBANCE: A SHORT GUIDE FOR WETLAND MANAGERS</w:t>
      </w:r>
      <w:r w:rsidR="008950E2">
        <w:rPr>
          <w:b/>
        </w:rPr>
        <w:t xml:space="preserve"> </w:t>
      </w:r>
      <w:r w:rsidR="008950E2">
        <w:rPr>
          <w:rFonts w:cs="Times New Roman"/>
          <w:b/>
        </w:rPr>
        <w:t>[DRAFT]</w:t>
      </w:r>
    </w:p>
    <w:p w14:paraId="1F2066B7" w14:textId="4A1CE12A" w:rsidR="008C2946" w:rsidRDefault="008C2946" w:rsidP="008C2946"/>
    <w:p w14:paraId="2E7A3A38" w14:textId="77777777" w:rsidR="00437E0D" w:rsidRDefault="00437E0D" w:rsidP="000F792A">
      <w:pPr>
        <w:jc w:val="both"/>
        <w:rPr>
          <w:b/>
        </w:rPr>
      </w:pPr>
    </w:p>
    <w:p w14:paraId="257AABD0" w14:textId="68E18362" w:rsidR="008C2946" w:rsidRPr="000F792A" w:rsidRDefault="00602D90" w:rsidP="000F792A">
      <w:pPr>
        <w:jc w:val="both"/>
        <w:rPr>
          <w:b/>
        </w:rPr>
      </w:pPr>
      <w:r>
        <w:rPr>
          <w:b/>
        </w:rPr>
        <w:t>Introduction</w:t>
      </w:r>
    </w:p>
    <w:p w14:paraId="5B266A9B" w14:textId="77777777" w:rsidR="008C2946" w:rsidRDefault="008C2946" w:rsidP="000F792A">
      <w:pPr>
        <w:jc w:val="both"/>
      </w:pPr>
    </w:p>
    <w:p w14:paraId="3C855382" w14:textId="0B235DBF" w:rsidR="008C2946" w:rsidRPr="000F792A" w:rsidRDefault="00602D90" w:rsidP="00BE269E">
      <w:pPr>
        <w:jc w:val="both"/>
        <w:rPr>
          <w:sz w:val="22"/>
        </w:rPr>
      </w:pPr>
      <w:r w:rsidRPr="00EE4F2B">
        <w:rPr>
          <w:bCs/>
          <w:sz w:val="22"/>
          <w:szCs w:val="22"/>
        </w:rPr>
        <w:t xml:space="preserve">Through </w:t>
      </w:r>
      <w:r w:rsidR="00FC447E" w:rsidRPr="00EE4F2B">
        <w:rPr>
          <w:bCs/>
          <w:sz w:val="22"/>
          <w:szCs w:val="22"/>
        </w:rPr>
        <w:t>Resolution 5.24</w:t>
      </w:r>
      <w:r w:rsidRPr="00EE4F2B">
        <w:rPr>
          <w:bCs/>
          <w:sz w:val="22"/>
          <w:szCs w:val="22"/>
        </w:rPr>
        <w:t xml:space="preserve"> the Meeting of the Parties</w:t>
      </w:r>
      <w:r>
        <w:rPr>
          <w:bCs/>
          <w:sz w:val="22"/>
          <w:szCs w:val="22"/>
        </w:rPr>
        <w:t xml:space="preserve"> (MOP)</w:t>
      </w:r>
      <w:r w:rsidRPr="00EE4F2B">
        <w:rPr>
          <w:bCs/>
          <w:sz w:val="22"/>
          <w:szCs w:val="22"/>
        </w:rPr>
        <w:t xml:space="preserve"> </w:t>
      </w:r>
      <w:r>
        <w:rPr>
          <w:sz w:val="22"/>
        </w:rPr>
        <w:t>requested t</w:t>
      </w:r>
      <w:r w:rsidR="008C2946" w:rsidRPr="000F792A">
        <w:rPr>
          <w:sz w:val="22"/>
        </w:rPr>
        <w:t>he Technical Committee, funding permitting,</w:t>
      </w:r>
      <w:r w:rsidR="00BE269E">
        <w:rPr>
          <w:sz w:val="22"/>
        </w:rPr>
        <w:t xml:space="preserve"> </w:t>
      </w:r>
      <w:r w:rsidR="008C2946" w:rsidRPr="000F792A">
        <w:rPr>
          <w:sz w:val="22"/>
        </w:rPr>
        <w:t>to produce simple but comprehensive guidance on the management of disturbance in a form that may be widely translated and disseminated to wetland site managers throughout the Agreement area</w:t>
      </w:r>
      <w:r>
        <w:rPr>
          <w:sz w:val="22"/>
        </w:rPr>
        <w:t>.</w:t>
      </w:r>
      <w:r w:rsidR="008C2946" w:rsidRPr="000F792A">
        <w:rPr>
          <w:sz w:val="22"/>
        </w:rPr>
        <w:t xml:space="preserve"> </w:t>
      </w:r>
    </w:p>
    <w:p w14:paraId="43B373DE" w14:textId="77777777" w:rsidR="002F56C2" w:rsidRPr="000F792A" w:rsidRDefault="002F56C2" w:rsidP="00BE269E">
      <w:pPr>
        <w:ind w:left="720" w:hanging="720"/>
        <w:jc w:val="both"/>
        <w:rPr>
          <w:sz w:val="22"/>
        </w:rPr>
      </w:pPr>
    </w:p>
    <w:p w14:paraId="61E16B6E" w14:textId="56DA8A98" w:rsidR="008C2946" w:rsidRDefault="00602D90" w:rsidP="000F792A">
      <w:pPr>
        <w:jc w:val="both"/>
        <w:rPr>
          <w:sz w:val="22"/>
        </w:rPr>
      </w:pPr>
      <w:r w:rsidRPr="00EE4F2B">
        <w:rPr>
          <w:bCs/>
          <w:sz w:val="22"/>
        </w:rPr>
        <w:t xml:space="preserve">This mandate from the MOP was included as task 4.2 in the </w:t>
      </w:r>
      <w:r w:rsidR="002F56C2" w:rsidRPr="00EE4F2B">
        <w:rPr>
          <w:bCs/>
          <w:sz w:val="22"/>
        </w:rPr>
        <w:t>T</w:t>
      </w:r>
      <w:r w:rsidRPr="00EE4F2B">
        <w:rPr>
          <w:bCs/>
          <w:sz w:val="22"/>
        </w:rPr>
        <w:t xml:space="preserve">echnical </w:t>
      </w:r>
      <w:r w:rsidR="002F56C2" w:rsidRPr="00EE4F2B">
        <w:rPr>
          <w:bCs/>
          <w:sz w:val="22"/>
        </w:rPr>
        <w:t>C</w:t>
      </w:r>
      <w:r w:rsidRPr="00EE4F2B">
        <w:rPr>
          <w:bCs/>
          <w:sz w:val="22"/>
        </w:rPr>
        <w:t>ommittee (TC)</w:t>
      </w:r>
      <w:r w:rsidR="002F56C2" w:rsidRPr="00EE4F2B">
        <w:rPr>
          <w:bCs/>
          <w:sz w:val="22"/>
        </w:rPr>
        <w:t xml:space="preserve"> work plan</w:t>
      </w:r>
      <w:r w:rsidR="00FC447E" w:rsidRPr="00EE4F2B">
        <w:rPr>
          <w:bCs/>
          <w:sz w:val="22"/>
          <w:szCs w:val="22"/>
        </w:rPr>
        <w:t xml:space="preserve"> </w:t>
      </w:r>
      <w:r w:rsidRPr="00EE4F2B">
        <w:rPr>
          <w:bCs/>
          <w:sz w:val="22"/>
          <w:szCs w:val="22"/>
        </w:rPr>
        <w:t xml:space="preserve">2019-2021 and it envisaged </w:t>
      </w:r>
      <w:r w:rsidR="00EE4F2B" w:rsidRPr="00EE4F2B">
        <w:rPr>
          <w:bCs/>
          <w:sz w:val="22"/>
          <w:szCs w:val="22"/>
        </w:rPr>
        <w:t xml:space="preserve">to </w:t>
      </w:r>
      <w:r w:rsidR="00EE4F2B" w:rsidRPr="00EE4F2B">
        <w:rPr>
          <w:bCs/>
          <w:sz w:val="22"/>
        </w:rPr>
        <w:t>c</w:t>
      </w:r>
      <w:r w:rsidR="002F56C2" w:rsidRPr="00EE4F2B">
        <w:rPr>
          <w:bCs/>
          <w:sz w:val="22"/>
        </w:rPr>
        <w:t>ommission</w:t>
      </w:r>
      <w:r w:rsidR="002F56C2" w:rsidRPr="000F792A">
        <w:rPr>
          <w:sz w:val="22"/>
        </w:rPr>
        <w:t xml:space="preserve"> simple but comprehensive guidance on the management of disturbance in a form that may be widely translated and disseminated and submit to MOP8 for consideration</w:t>
      </w:r>
      <w:r w:rsidR="00EE4F2B">
        <w:rPr>
          <w:sz w:val="22"/>
        </w:rPr>
        <w:t xml:space="preserve"> and initially to be p</w:t>
      </w:r>
      <w:r w:rsidR="002F56C2" w:rsidRPr="000F792A">
        <w:rPr>
          <w:sz w:val="22"/>
        </w:rPr>
        <w:t>roduce</w:t>
      </w:r>
      <w:r w:rsidR="00EE4F2B">
        <w:rPr>
          <w:sz w:val="22"/>
        </w:rPr>
        <w:t>d</w:t>
      </w:r>
      <w:r w:rsidR="002F56C2" w:rsidRPr="000F792A">
        <w:rPr>
          <w:sz w:val="22"/>
        </w:rPr>
        <w:t xml:space="preserve"> in English, French, Arabic and Russian </w:t>
      </w:r>
      <w:r w:rsidR="00EE4F2B" w:rsidRPr="000F792A">
        <w:rPr>
          <w:sz w:val="22"/>
        </w:rPr>
        <w:t>versions</w:t>
      </w:r>
      <w:r w:rsidR="00437E0D">
        <w:rPr>
          <w:sz w:val="22"/>
        </w:rPr>
        <w:t>.</w:t>
      </w:r>
      <w:r w:rsidR="00EE4F2B" w:rsidRPr="000F792A">
        <w:rPr>
          <w:sz w:val="22"/>
        </w:rPr>
        <w:t xml:space="preserve"> </w:t>
      </w:r>
      <w:r w:rsidR="00EE4F2B">
        <w:rPr>
          <w:sz w:val="22"/>
        </w:rPr>
        <w:t>At its 15</w:t>
      </w:r>
      <w:r w:rsidR="00EE4F2B" w:rsidRPr="00EE4F2B">
        <w:rPr>
          <w:sz w:val="22"/>
          <w:vertAlign w:val="superscript"/>
        </w:rPr>
        <w:t>th</w:t>
      </w:r>
      <w:r w:rsidR="00EE4F2B">
        <w:rPr>
          <w:sz w:val="22"/>
        </w:rPr>
        <w:t xml:space="preserve"> meeting in April 2019 the TC agreed that the p</w:t>
      </w:r>
      <w:r w:rsidR="002F56C2" w:rsidRPr="000F792A">
        <w:rPr>
          <w:sz w:val="22"/>
        </w:rPr>
        <w:t>roduct should be highly visual and include less text</w:t>
      </w:r>
      <w:r w:rsidR="00EE4F2B">
        <w:rPr>
          <w:sz w:val="22"/>
        </w:rPr>
        <w:t xml:space="preserve">, also </w:t>
      </w:r>
      <w:proofErr w:type="gramStart"/>
      <w:r w:rsidR="00EE4F2B">
        <w:rPr>
          <w:sz w:val="22"/>
        </w:rPr>
        <w:t xml:space="preserve">as a means </w:t>
      </w:r>
      <w:r w:rsidR="00511AAB">
        <w:rPr>
          <w:sz w:val="22"/>
        </w:rPr>
        <w:t>to</w:t>
      </w:r>
      <w:proofErr w:type="gramEnd"/>
      <w:r w:rsidR="00511AAB">
        <w:rPr>
          <w:sz w:val="22"/>
        </w:rPr>
        <w:t xml:space="preserve"> </w:t>
      </w:r>
      <w:r w:rsidR="002F56C2" w:rsidRPr="000F792A">
        <w:rPr>
          <w:sz w:val="22"/>
        </w:rPr>
        <w:t>reduc</w:t>
      </w:r>
      <w:r w:rsidR="00EE4F2B">
        <w:rPr>
          <w:sz w:val="22"/>
        </w:rPr>
        <w:t>ing</w:t>
      </w:r>
      <w:r w:rsidR="002F56C2" w:rsidRPr="000F792A">
        <w:rPr>
          <w:sz w:val="22"/>
        </w:rPr>
        <w:t xml:space="preserve"> cost of translation.</w:t>
      </w:r>
      <w:r w:rsidR="00EE4F2B">
        <w:rPr>
          <w:sz w:val="22"/>
        </w:rPr>
        <w:t xml:space="preserve"> In advance of the 16</w:t>
      </w:r>
      <w:r w:rsidR="00EE4F2B" w:rsidRPr="00EE4F2B">
        <w:rPr>
          <w:sz w:val="22"/>
          <w:vertAlign w:val="superscript"/>
        </w:rPr>
        <w:t>th</w:t>
      </w:r>
      <w:r w:rsidR="00EE4F2B">
        <w:rPr>
          <w:sz w:val="22"/>
        </w:rPr>
        <w:t xml:space="preserve"> meeting of the TC a draft guidance was compiled pro bono by the TC</w:t>
      </w:r>
      <w:r w:rsidR="00E5561D">
        <w:rPr>
          <w:sz w:val="22"/>
        </w:rPr>
        <w:t xml:space="preserve">. </w:t>
      </w:r>
      <w:r w:rsidR="008950E2" w:rsidRPr="008950E2">
        <w:rPr>
          <w:sz w:val="22"/>
        </w:rPr>
        <w:t>Th</w:t>
      </w:r>
      <w:r w:rsidR="008950E2">
        <w:rPr>
          <w:sz w:val="22"/>
        </w:rPr>
        <w:t>is</w:t>
      </w:r>
      <w:r w:rsidR="008950E2" w:rsidRPr="008950E2">
        <w:rPr>
          <w:sz w:val="22"/>
        </w:rPr>
        <w:t xml:space="preserve"> draft </w:t>
      </w:r>
      <w:r w:rsidR="008950E2">
        <w:rPr>
          <w:sz w:val="22"/>
        </w:rPr>
        <w:t xml:space="preserve">guidance was </w:t>
      </w:r>
      <w:r w:rsidR="008950E2" w:rsidRPr="008950E2">
        <w:rPr>
          <w:sz w:val="22"/>
        </w:rPr>
        <w:t>approved for submission to MOP8 by the Technical and Standing Committees at their 16</w:t>
      </w:r>
      <w:r w:rsidR="008950E2" w:rsidRPr="008950E2">
        <w:rPr>
          <w:sz w:val="22"/>
          <w:vertAlign w:val="superscript"/>
        </w:rPr>
        <w:t>th</w:t>
      </w:r>
      <w:r w:rsidR="008950E2">
        <w:rPr>
          <w:sz w:val="22"/>
        </w:rPr>
        <w:t xml:space="preserve"> </w:t>
      </w:r>
      <w:r w:rsidR="008950E2" w:rsidRPr="008950E2">
        <w:rPr>
          <w:sz w:val="22"/>
        </w:rPr>
        <w:t>meeting on the 25-29 January 2021 and 16</w:t>
      </w:r>
      <w:r w:rsidR="008950E2" w:rsidRPr="008950E2">
        <w:rPr>
          <w:sz w:val="22"/>
          <w:vertAlign w:val="superscript"/>
        </w:rPr>
        <w:t>th</w:t>
      </w:r>
      <w:r w:rsidR="008950E2">
        <w:rPr>
          <w:sz w:val="22"/>
        </w:rPr>
        <w:t xml:space="preserve"> </w:t>
      </w:r>
      <w:r w:rsidR="008950E2" w:rsidRPr="008950E2">
        <w:rPr>
          <w:sz w:val="22"/>
        </w:rPr>
        <w:t>meeting on 4-6 May 2021, respectively.</w:t>
      </w:r>
    </w:p>
    <w:p w14:paraId="697C7084" w14:textId="77777777" w:rsidR="008950E2" w:rsidRDefault="008950E2" w:rsidP="000F792A">
      <w:pPr>
        <w:jc w:val="both"/>
        <w:rPr>
          <w:sz w:val="22"/>
        </w:rPr>
      </w:pPr>
    </w:p>
    <w:p w14:paraId="64CEBC7E" w14:textId="5743D5C5" w:rsidR="00EE4F2B" w:rsidRDefault="00EE4F2B" w:rsidP="000F792A">
      <w:pPr>
        <w:jc w:val="both"/>
        <w:rPr>
          <w:sz w:val="22"/>
        </w:rPr>
      </w:pPr>
      <w:r>
        <w:rPr>
          <w:sz w:val="22"/>
        </w:rPr>
        <w:t xml:space="preserve">Below are some considerations on the specifications and costs of production of this guidance: </w:t>
      </w:r>
    </w:p>
    <w:p w14:paraId="653D35F7" w14:textId="77777777" w:rsidR="00EE4F2B" w:rsidRPr="000F792A" w:rsidRDefault="00EE4F2B" w:rsidP="000F792A">
      <w:pPr>
        <w:jc w:val="both"/>
        <w:rPr>
          <w:sz w:val="22"/>
        </w:rPr>
      </w:pPr>
    </w:p>
    <w:p w14:paraId="1FE3468F" w14:textId="70A3F084" w:rsidR="008C2946" w:rsidRPr="000F792A" w:rsidRDefault="008C2946" w:rsidP="000F792A">
      <w:pPr>
        <w:ind w:left="720" w:hanging="720"/>
        <w:jc w:val="both"/>
        <w:rPr>
          <w:sz w:val="22"/>
        </w:rPr>
      </w:pPr>
      <w:r w:rsidRPr="000F792A">
        <w:rPr>
          <w:b/>
          <w:sz w:val="22"/>
        </w:rPr>
        <w:t>Projected size:</w:t>
      </w:r>
      <w:r w:rsidRPr="000F792A">
        <w:rPr>
          <w:sz w:val="22"/>
        </w:rPr>
        <w:t xml:space="preserve"> </w:t>
      </w:r>
      <w:r w:rsidR="00356EFB" w:rsidRPr="000F792A">
        <w:rPr>
          <w:sz w:val="22"/>
        </w:rPr>
        <w:t>Likely B</w:t>
      </w:r>
      <w:r w:rsidRPr="000F792A">
        <w:rPr>
          <w:sz w:val="22"/>
        </w:rPr>
        <w:t>5.  Could be other size but A4 is too large.  Essentially needs to be ‘field guide’ shape</w:t>
      </w:r>
      <w:r w:rsidR="002D3494" w:rsidRPr="000F792A">
        <w:rPr>
          <w:sz w:val="22"/>
        </w:rPr>
        <w:t>.</w:t>
      </w:r>
    </w:p>
    <w:p w14:paraId="505F2F89" w14:textId="77777777" w:rsidR="008C2946" w:rsidRPr="000F792A" w:rsidRDefault="008C2946" w:rsidP="000F792A">
      <w:pPr>
        <w:ind w:left="720" w:hanging="720"/>
        <w:jc w:val="both"/>
        <w:rPr>
          <w:b/>
          <w:sz w:val="22"/>
        </w:rPr>
      </w:pPr>
    </w:p>
    <w:p w14:paraId="6D16AF7E" w14:textId="2FC10735" w:rsidR="008C2946" w:rsidRPr="000F792A" w:rsidRDefault="008C2946" w:rsidP="000F792A">
      <w:pPr>
        <w:ind w:left="720" w:hanging="720"/>
        <w:jc w:val="both"/>
        <w:rPr>
          <w:sz w:val="22"/>
        </w:rPr>
      </w:pPr>
      <w:r w:rsidRPr="000F792A">
        <w:rPr>
          <w:b/>
          <w:sz w:val="22"/>
        </w:rPr>
        <w:t xml:space="preserve">Format: </w:t>
      </w:r>
      <w:r w:rsidRPr="000F792A">
        <w:rPr>
          <w:i/>
          <w:sz w:val="22"/>
        </w:rPr>
        <w:t xml:space="preserve">c. </w:t>
      </w:r>
      <w:r w:rsidRPr="000F792A">
        <w:rPr>
          <w:sz w:val="22"/>
        </w:rPr>
        <w:t>400 words per spread + illustrations/figure/schematics (communicate key messages keeping words limited to ease translation)</w:t>
      </w:r>
      <w:r w:rsidR="002D3494" w:rsidRPr="000F792A">
        <w:rPr>
          <w:sz w:val="22"/>
        </w:rPr>
        <w:t>.</w:t>
      </w:r>
      <w:r w:rsidR="005010C4">
        <w:t xml:space="preserve">  Total of 28 pages.</w:t>
      </w:r>
    </w:p>
    <w:p w14:paraId="0C2E87F9" w14:textId="77777777" w:rsidR="008C2946" w:rsidRPr="000F792A" w:rsidRDefault="008C2946" w:rsidP="000F792A">
      <w:pPr>
        <w:pStyle w:val="Default"/>
        <w:jc w:val="both"/>
        <w:rPr>
          <w:sz w:val="22"/>
          <w:lang w:val="en-GB"/>
        </w:rPr>
      </w:pPr>
    </w:p>
    <w:p w14:paraId="0A5D16E2" w14:textId="64EED7E2" w:rsidR="008C2946" w:rsidRPr="000F792A" w:rsidRDefault="008C2946" w:rsidP="000F792A">
      <w:pPr>
        <w:ind w:left="720" w:hanging="720"/>
        <w:jc w:val="both"/>
        <w:rPr>
          <w:sz w:val="22"/>
        </w:rPr>
      </w:pPr>
      <w:r w:rsidRPr="000F792A">
        <w:rPr>
          <w:b/>
          <w:sz w:val="22"/>
        </w:rPr>
        <w:t>Target audience:</w:t>
      </w:r>
      <w:r w:rsidRPr="000F792A">
        <w:rPr>
          <w:sz w:val="22"/>
        </w:rPr>
        <w:t xml:space="preserve"> The audience is </w:t>
      </w:r>
      <w:r w:rsidR="002F56C2" w:rsidRPr="000F792A">
        <w:rPr>
          <w:sz w:val="22"/>
        </w:rPr>
        <w:t>“</w:t>
      </w:r>
      <w:r w:rsidRPr="000F792A">
        <w:rPr>
          <w:sz w:val="22"/>
          <w:u w:val="single"/>
        </w:rPr>
        <w:t>wetland site managers</w:t>
      </w:r>
      <w:r w:rsidR="002F56C2" w:rsidRPr="000F792A">
        <w:rPr>
          <w:sz w:val="22"/>
          <w:u w:val="single"/>
        </w:rPr>
        <w:t xml:space="preserve"> throughout the Agreement area”</w:t>
      </w:r>
      <w:r w:rsidRPr="000F792A">
        <w:rPr>
          <w:sz w:val="22"/>
        </w:rPr>
        <w:t xml:space="preserve">, so actions that are policy-related and/or can only be delivered at scales significantly wider than single sites are </w:t>
      </w:r>
      <w:r w:rsidRPr="000F792A">
        <w:rPr>
          <w:sz w:val="22"/>
          <w:u w:val="single"/>
        </w:rPr>
        <w:t>not</w:t>
      </w:r>
      <w:r w:rsidRPr="000F792A">
        <w:rPr>
          <w:sz w:val="22"/>
        </w:rPr>
        <w:t xml:space="preserve"> therefore appropriate for this guidance</w:t>
      </w:r>
      <w:r w:rsidRPr="00AB0BCF">
        <w:rPr>
          <w:b/>
          <w:bCs/>
          <w:sz w:val="22"/>
        </w:rPr>
        <w:t>.</w:t>
      </w:r>
      <w:r w:rsidR="00F712D0" w:rsidRPr="00AB0BCF">
        <w:rPr>
          <w:b/>
          <w:bCs/>
          <w:sz w:val="22"/>
        </w:rPr>
        <w:t xml:space="preserve">  It is fundamentally a practical guide</w:t>
      </w:r>
      <w:r w:rsidR="00AB0BCF" w:rsidRPr="00AB0BCF">
        <w:rPr>
          <w:b/>
          <w:bCs/>
          <w:sz w:val="22"/>
        </w:rPr>
        <w:t xml:space="preserve"> for managers</w:t>
      </w:r>
      <w:r w:rsidR="00F712D0" w:rsidRPr="000F792A">
        <w:rPr>
          <w:sz w:val="22"/>
        </w:rPr>
        <w:t>.</w:t>
      </w:r>
    </w:p>
    <w:p w14:paraId="05E36291" w14:textId="434A5EB9" w:rsidR="008C2946" w:rsidRPr="000F792A" w:rsidRDefault="008C2946" w:rsidP="000F792A">
      <w:pPr>
        <w:pStyle w:val="Default"/>
        <w:jc w:val="both"/>
        <w:rPr>
          <w:sz w:val="22"/>
          <w:lang w:val="en-GB"/>
        </w:rPr>
      </w:pPr>
    </w:p>
    <w:p w14:paraId="1720C2DD" w14:textId="58EC5E34" w:rsidR="00F37D48" w:rsidRPr="000F792A" w:rsidRDefault="00F37D48" w:rsidP="000F792A">
      <w:pPr>
        <w:ind w:left="720" w:hanging="720"/>
        <w:jc w:val="both"/>
        <w:rPr>
          <w:sz w:val="22"/>
        </w:rPr>
      </w:pPr>
      <w:r w:rsidRPr="000F792A">
        <w:rPr>
          <w:b/>
          <w:sz w:val="22"/>
        </w:rPr>
        <w:t xml:space="preserve">Content: </w:t>
      </w:r>
      <w:r w:rsidRPr="000F792A">
        <w:rPr>
          <w:sz w:val="22"/>
        </w:rPr>
        <w:t xml:space="preserve">There is a degree of duplication of issues between the page spreads. </w:t>
      </w:r>
      <w:r w:rsidR="00AB0BCF">
        <w:rPr>
          <w:sz w:val="22"/>
        </w:rPr>
        <w:t xml:space="preserve"> </w:t>
      </w:r>
      <w:r w:rsidRPr="000F792A">
        <w:rPr>
          <w:sz w:val="22"/>
        </w:rPr>
        <w:t>This is deliberate to reinforce key messages.</w:t>
      </w:r>
      <w:r w:rsidR="00AB0BCF">
        <w:rPr>
          <w:sz w:val="22"/>
        </w:rPr>
        <w:t xml:space="preserve"> </w:t>
      </w:r>
      <w:r w:rsidRPr="000F792A">
        <w:rPr>
          <w:sz w:val="22"/>
        </w:rPr>
        <w:t xml:space="preserve"> It is not anticipated that the guidance will be read sequentially</w:t>
      </w:r>
      <w:r w:rsidR="00AB0BCF">
        <w:rPr>
          <w:sz w:val="22"/>
        </w:rPr>
        <w:t xml:space="preserve"> as a narrative</w:t>
      </w:r>
      <w:r w:rsidRPr="000F792A">
        <w:rPr>
          <w:sz w:val="22"/>
        </w:rPr>
        <w:t>.</w:t>
      </w:r>
    </w:p>
    <w:p w14:paraId="0DFB4BC9" w14:textId="7C970E92" w:rsidR="00F37D48" w:rsidRPr="000F792A" w:rsidRDefault="00F37D48" w:rsidP="000F792A">
      <w:pPr>
        <w:ind w:left="720" w:hanging="720"/>
        <w:jc w:val="both"/>
        <w:rPr>
          <w:sz w:val="22"/>
        </w:rPr>
      </w:pPr>
    </w:p>
    <w:p w14:paraId="4A16EBDA" w14:textId="7AF80D4D" w:rsidR="00F37D48" w:rsidRPr="000F792A" w:rsidRDefault="00F37D48" w:rsidP="000F792A">
      <w:pPr>
        <w:ind w:left="720" w:hanging="720"/>
        <w:jc w:val="both"/>
        <w:rPr>
          <w:sz w:val="22"/>
        </w:rPr>
      </w:pPr>
      <w:r w:rsidRPr="000F792A">
        <w:rPr>
          <w:b/>
          <w:sz w:val="22"/>
        </w:rPr>
        <w:t>Artwork:</w:t>
      </w:r>
      <w:r w:rsidRPr="000F792A">
        <w:rPr>
          <w:sz w:val="22"/>
        </w:rPr>
        <w:t xml:space="preserve"> To maximise its use across the Agreement area, it will be important that the backdrops used illustrate a range of landscape types and are not restricted to one geographic area such as Europe.  Whilst </w:t>
      </w:r>
      <w:r w:rsidR="00602D90">
        <w:rPr>
          <w:sz w:val="22"/>
        </w:rPr>
        <w:t>N</w:t>
      </w:r>
      <w:r w:rsidRPr="000F792A">
        <w:rPr>
          <w:sz w:val="22"/>
        </w:rPr>
        <w:t xml:space="preserve">orthern Europe is the source of most disturbance research, the issues covered here are </w:t>
      </w:r>
      <w:r w:rsidR="001A770D" w:rsidRPr="000F792A">
        <w:rPr>
          <w:sz w:val="22"/>
        </w:rPr>
        <w:t xml:space="preserve">just </w:t>
      </w:r>
      <w:r w:rsidRPr="000F792A">
        <w:rPr>
          <w:sz w:val="22"/>
        </w:rPr>
        <w:t>as relevant in Africa</w:t>
      </w:r>
      <w:r w:rsidR="002D3494" w:rsidRPr="000F792A">
        <w:rPr>
          <w:sz w:val="22"/>
        </w:rPr>
        <w:t xml:space="preserve">, </w:t>
      </w:r>
      <w:r w:rsidR="00602D90">
        <w:rPr>
          <w:sz w:val="22"/>
        </w:rPr>
        <w:t>W</w:t>
      </w:r>
      <w:r w:rsidR="002D3494" w:rsidRPr="000F792A">
        <w:rPr>
          <w:sz w:val="22"/>
        </w:rPr>
        <w:t xml:space="preserve">estern </w:t>
      </w:r>
      <w:proofErr w:type="gramStart"/>
      <w:r w:rsidR="002D3494" w:rsidRPr="000F792A">
        <w:rPr>
          <w:sz w:val="22"/>
        </w:rPr>
        <w:t>Asia</w:t>
      </w:r>
      <w:proofErr w:type="gramEnd"/>
      <w:r w:rsidRPr="000F792A">
        <w:rPr>
          <w:sz w:val="22"/>
        </w:rPr>
        <w:t xml:space="preserve"> and the Middle East.</w:t>
      </w:r>
    </w:p>
    <w:p w14:paraId="611FE2F9" w14:textId="77777777" w:rsidR="00F37D48" w:rsidRPr="000F792A" w:rsidRDefault="00F37D48" w:rsidP="000F792A">
      <w:pPr>
        <w:pStyle w:val="Default"/>
        <w:jc w:val="both"/>
        <w:rPr>
          <w:sz w:val="22"/>
          <w:lang w:val="en-GB"/>
        </w:rPr>
      </w:pPr>
    </w:p>
    <w:p w14:paraId="73410371" w14:textId="19233CF5" w:rsidR="009950F9" w:rsidRPr="000F792A" w:rsidRDefault="009950F9" w:rsidP="00AB0BCF">
      <w:pPr>
        <w:ind w:left="720" w:hanging="720"/>
        <w:jc w:val="both"/>
        <w:rPr>
          <w:sz w:val="22"/>
        </w:rPr>
      </w:pPr>
      <w:r w:rsidRPr="000F792A">
        <w:rPr>
          <w:b/>
          <w:sz w:val="22"/>
        </w:rPr>
        <w:t>Costs of final production:</w:t>
      </w:r>
      <w:r w:rsidRPr="000F792A">
        <w:rPr>
          <w:sz w:val="22"/>
        </w:rPr>
        <w:t xml:space="preserve"> Secretariat have previous advised on costs of production as reported</w:t>
      </w:r>
      <w:r w:rsidR="006D4DD0" w:rsidRPr="000F792A">
        <w:rPr>
          <w:sz w:val="22"/>
        </w:rPr>
        <w:t xml:space="preserve"> in the MOP7 TC workplan.  For English, French, Arabic and Russian versions this amounts to </w:t>
      </w:r>
      <w:r w:rsidRPr="000F792A">
        <w:rPr>
          <w:sz w:val="22"/>
        </w:rPr>
        <w:t>€76,000</w:t>
      </w:r>
      <w:r w:rsidR="006D4DD0" w:rsidRPr="000F792A">
        <w:rPr>
          <w:sz w:val="22"/>
        </w:rPr>
        <w:t>.</w:t>
      </w:r>
      <w:r w:rsidRPr="000F792A">
        <w:rPr>
          <w:sz w:val="22"/>
        </w:rPr>
        <w:t xml:space="preserve">  €30,000 to draft plus translation at €2,000</w:t>
      </w:r>
      <w:r w:rsidR="006D4DD0" w:rsidRPr="000F792A">
        <w:rPr>
          <w:sz w:val="22"/>
        </w:rPr>
        <w:t xml:space="preserve"> each for three languages</w:t>
      </w:r>
      <w:r w:rsidRPr="000F792A">
        <w:rPr>
          <w:sz w:val="22"/>
        </w:rPr>
        <w:t>, plus production costs at €10,000</w:t>
      </w:r>
      <w:r w:rsidR="006D4DD0" w:rsidRPr="000F792A">
        <w:rPr>
          <w:sz w:val="22"/>
        </w:rPr>
        <w:t xml:space="preserve"> each for four </w:t>
      </w:r>
      <w:r w:rsidRPr="000F792A">
        <w:rPr>
          <w:sz w:val="22"/>
        </w:rPr>
        <w:t>language</w:t>
      </w:r>
      <w:r w:rsidR="006D4DD0" w:rsidRPr="000F792A">
        <w:rPr>
          <w:sz w:val="22"/>
        </w:rPr>
        <w:t xml:space="preserve">s. </w:t>
      </w:r>
      <w:r w:rsidR="00AB0BCF">
        <w:rPr>
          <w:sz w:val="22"/>
        </w:rPr>
        <w:t xml:space="preserve"> </w:t>
      </w:r>
      <w:r w:rsidR="006D4DD0" w:rsidRPr="000F792A">
        <w:rPr>
          <w:sz w:val="22"/>
        </w:rPr>
        <w:t xml:space="preserve">Drafting has been now largely completed pro bono by the TC but a guestimate for final artwork </w:t>
      </w:r>
      <w:r w:rsidR="00E712D9" w:rsidRPr="000F792A">
        <w:rPr>
          <w:sz w:val="22"/>
        </w:rPr>
        <w:t xml:space="preserve">(not included above but single cost) </w:t>
      </w:r>
      <w:r w:rsidR="006D4DD0" w:rsidRPr="000F792A">
        <w:rPr>
          <w:sz w:val="22"/>
        </w:rPr>
        <w:t xml:space="preserve">is likely c. €15,000 bringing an approximate total for four language versions to €61,000.  </w:t>
      </w:r>
      <w:r w:rsidR="00511AAB">
        <w:rPr>
          <w:sz w:val="22"/>
        </w:rPr>
        <w:t>However,</w:t>
      </w:r>
      <w:r w:rsidR="00602D90">
        <w:rPr>
          <w:sz w:val="22"/>
        </w:rPr>
        <w:t xml:space="preserve"> </w:t>
      </w:r>
      <w:r w:rsidR="00F712D0" w:rsidRPr="000F792A">
        <w:rPr>
          <w:sz w:val="22"/>
        </w:rPr>
        <w:t xml:space="preserve">artwork, </w:t>
      </w:r>
      <w:r w:rsidR="006D4DD0" w:rsidRPr="000F792A">
        <w:rPr>
          <w:sz w:val="22"/>
        </w:rPr>
        <w:t>translation and production costs need to be properly estimated at 2021 prices.</w:t>
      </w:r>
    </w:p>
    <w:p w14:paraId="20B51ED4" w14:textId="1261A0E5" w:rsidR="009950F9" w:rsidRDefault="009950F9" w:rsidP="000F792A">
      <w:pPr>
        <w:pStyle w:val="Default"/>
        <w:jc w:val="both"/>
        <w:rPr>
          <w:sz w:val="22"/>
          <w:lang w:val="en-GB"/>
        </w:rPr>
      </w:pPr>
    </w:p>
    <w:p w14:paraId="30132D6B" w14:textId="77777777" w:rsidR="00AB0BCF" w:rsidRDefault="006D7341" w:rsidP="00AB0BCF">
      <w:pPr>
        <w:pStyle w:val="Default"/>
        <w:jc w:val="both"/>
        <w:rPr>
          <w:sz w:val="22"/>
          <w:lang w:val="en-GB"/>
        </w:rPr>
      </w:pPr>
      <w:r>
        <w:rPr>
          <w:sz w:val="22"/>
          <w:lang w:val="en-GB"/>
        </w:rPr>
        <w:t xml:space="preserve">Text in </w:t>
      </w:r>
      <w:r w:rsidRPr="006D7341">
        <w:rPr>
          <w:sz w:val="22"/>
          <w:highlight w:val="yellow"/>
          <w:lang w:val="en-GB"/>
        </w:rPr>
        <w:t>yellow</w:t>
      </w:r>
      <w:r>
        <w:rPr>
          <w:sz w:val="22"/>
          <w:lang w:val="en-GB"/>
        </w:rPr>
        <w:t xml:space="preserve"> or </w:t>
      </w:r>
      <w:r w:rsidR="006F24D3">
        <w:rPr>
          <w:sz w:val="22"/>
          <w:lang w:val="en-GB"/>
        </w:rPr>
        <w:t>[</w:t>
      </w:r>
      <w:r w:rsidR="00AB0BCF">
        <w:rPr>
          <w:sz w:val="22"/>
          <w:lang w:val="en-GB"/>
        </w:rPr>
        <w:t xml:space="preserve">in </w:t>
      </w:r>
      <w:r>
        <w:rPr>
          <w:sz w:val="22"/>
          <w:lang w:val="en-GB"/>
        </w:rPr>
        <w:t>square brackets</w:t>
      </w:r>
      <w:r w:rsidR="006F24D3">
        <w:rPr>
          <w:sz w:val="22"/>
          <w:lang w:val="en-GB"/>
        </w:rPr>
        <w:t>]</w:t>
      </w:r>
      <w:r>
        <w:rPr>
          <w:sz w:val="22"/>
          <w:lang w:val="en-GB"/>
        </w:rPr>
        <w:t xml:space="preserve"> is for editorial purposes and will be eventually removed</w:t>
      </w:r>
      <w:r w:rsidR="006E31A2">
        <w:rPr>
          <w:sz w:val="22"/>
          <w:lang w:val="en-GB"/>
        </w:rPr>
        <w:t xml:space="preserve"> or amended</w:t>
      </w:r>
      <w:r>
        <w:rPr>
          <w:sz w:val="22"/>
          <w:lang w:val="en-GB"/>
        </w:rPr>
        <w:t>.</w:t>
      </w:r>
    </w:p>
    <w:p w14:paraId="14B6A0F9" w14:textId="0CC3F5E2" w:rsidR="00D870C5" w:rsidRDefault="008C2946" w:rsidP="00D870C5">
      <w:pPr>
        <w:suppressAutoHyphens/>
        <w:autoSpaceDN w:val="0"/>
        <w:spacing w:line="276" w:lineRule="auto"/>
        <w:jc w:val="both"/>
        <w:textAlignment w:val="baseline"/>
        <w:rPr>
          <w:b/>
        </w:rPr>
      </w:pPr>
      <w:r w:rsidRPr="00E747C5">
        <w:rPr>
          <w:sz w:val="28"/>
          <w:szCs w:val="28"/>
        </w:rPr>
        <w:br w:type="page"/>
      </w:r>
      <w:r w:rsidR="00D870C5">
        <w:rPr>
          <w:b/>
        </w:rPr>
        <w:lastRenderedPageBreak/>
        <w:t xml:space="preserve">Action Requested from the </w:t>
      </w:r>
      <w:r w:rsidR="00E5561D">
        <w:rPr>
          <w:b/>
        </w:rPr>
        <w:t>Meeting of the Parties</w:t>
      </w:r>
    </w:p>
    <w:p w14:paraId="3D4A291A" w14:textId="77777777" w:rsidR="00D870C5" w:rsidRDefault="00D870C5" w:rsidP="00D870C5">
      <w:pPr>
        <w:suppressAutoHyphens/>
        <w:autoSpaceDN w:val="0"/>
        <w:spacing w:line="276" w:lineRule="auto"/>
        <w:jc w:val="both"/>
        <w:textAlignment w:val="baseline"/>
        <w:rPr>
          <w:b/>
          <w:sz w:val="22"/>
          <w:szCs w:val="22"/>
        </w:rPr>
      </w:pPr>
    </w:p>
    <w:p w14:paraId="6117B092" w14:textId="0C073B7C" w:rsidR="00D870C5" w:rsidRDefault="00D870C5" w:rsidP="00D870C5">
      <w:pPr>
        <w:suppressAutoHyphens/>
        <w:autoSpaceDN w:val="0"/>
        <w:spacing w:line="276" w:lineRule="auto"/>
        <w:jc w:val="both"/>
        <w:textAlignment w:val="baseline"/>
        <w:rPr>
          <w:sz w:val="22"/>
          <w:szCs w:val="22"/>
        </w:rPr>
      </w:pPr>
      <w:r>
        <w:rPr>
          <w:sz w:val="22"/>
          <w:szCs w:val="22"/>
        </w:rPr>
        <w:t xml:space="preserve">The </w:t>
      </w:r>
      <w:r w:rsidR="008950E2">
        <w:rPr>
          <w:sz w:val="22"/>
          <w:szCs w:val="22"/>
        </w:rPr>
        <w:t xml:space="preserve">Meeting of the Parties </w:t>
      </w:r>
      <w:r>
        <w:rPr>
          <w:sz w:val="22"/>
          <w:szCs w:val="22"/>
        </w:rPr>
        <w:t xml:space="preserve">is requested to review this draft guidance </w:t>
      </w:r>
      <w:r w:rsidR="008950E2">
        <w:rPr>
          <w:sz w:val="22"/>
          <w:szCs w:val="22"/>
        </w:rPr>
        <w:t>and adopt it for further use</w:t>
      </w:r>
      <w:r w:rsidR="001962B3">
        <w:rPr>
          <w:sz w:val="22"/>
          <w:szCs w:val="22"/>
        </w:rPr>
        <w:t xml:space="preserve"> subject to editorial adjustment during the production of the publication</w:t>
      </w:r>
      <w:r>
        <w:rPr>
          <w:sz w:val="22"/>
          <w:szCs w:val="22"/>
        </w:rPr>
        <w:t>.</w:t>
      </w:r>
    </w:p>
    <w:p w14:paraId="1FDF4A86" w14:textId="64DDC0FB" w:rsidR="00D870C5" w:rsidRDefault="00D870C5" w:rsidP="00D870C5">
      <w:pPr>
        <w:suppressAutoHyphens/>
        <w:autoSpaceDN w:val="0"/>
        <w:spacing w:line="276" w:lineRule="auto"/>
        <w:jc w:val="both"/>
        <w:textAlignment w:val="baseline"/>
        <w:rPr>
          <w:sz w:val="22"/>
          <w:szCs w:val="22"/>
        </w:rPr>
      </w:pPr>
    </w:p>
    <w:p w14:paraId="27F1C780" w14:textId="543ABFA9" w:rsidR="008C2946" w:rsidRDefault="008C2946" w:rsidP="00AB0BCF">
      <w:pPr>
        <w:pStyle w:val="Default"/>
        <w:jc w:val="both"/>
        <w:rPr>
          <w:sz w:val="28"/>
          <w:szCs w:val="28"/>
        </w:rPr>
      </w:pPr>
    </w:p>
    <w:p w14:paraId="10999181" w14:textId="77777777" w:rsidR="00D870C5" w:rsidRDefault="00D870C5" w:rsidP="00AB0BCF">
      <w:pPr>
        <w:pStyle w:val="Default"/>
        <w:jc w:val="both"/>
        <w:rPr>
          <w:b/>
          <w:sz w:val="28"/>
          <w:szCs w:val="28"/>
        </w:rPr>
      </w:pPr>
    </w:p>
    <w:p w14:paraId="2BB89C64" w14:textId="389DE21D" w:rsidR="007B4816" w:rsidRPr="004E6CF2" w:rsidRDefault="003F55B9" w:rsidP="00D870C5">
      <w:pPr>
        <w:pageBreakBefore/>
        <w:jc w:val="center"/>
        <w:rPr>
          <w:b/>
          <w:sz w:val="28"/>
          <w:szCs w:val="28"/>
        </w:rPr>
      </w:pPr>
      <w:r>
        <w:rPr>
          <w:b/>
          <w:sz w:val="28"/>
          <w:szCs w:val="28"/>
        </w:rPr>
        <w:lastRenderedPageBreak/>
        <w:t>Mana</w:t>
      </w:r>
      <w:r w:rsidR="004E6CF2" w:rsidRPr="004E6CF2">
        <w:rPr>
          <w:b/>
          <w:sz w:val="28"/>
          <w:szCs w:val="28"/>
        </w:rPr>
        <w:t>g</w:t>
      </w:r>
      <w:r>
        <w:rPr>
          <w:b/>
          <w:sz w:val="28"/>
          <w:szCs w:val="28"/>
        </w:rPr>
        <w:t xml:space="preserve">ing waterbird </w:t>
      </w:r>
      <w:r w:rsidR="004E6CF2" w:rsidRPr="004E6CF2">
        <w:rPr>
          <w:b/>
          <w:sz w:val="28"/>
          <w:szCs w:val="28"/>
        </w:rPr>
        <w:t>disturbance</w:t>
      </w:r>
      <w:r>
        <w:rPr>
          <w:b/>
          <w:sz w:val="28"/>
          <w:szCs w:val="28"/>
        </w:rPr>
        <w:t>:</w:t>
      </w:r>
      <w:r w:rsidR="006F24D3">
        <w:rPr>
          <w:b/>
          <w:sz w:val="28"/>
          <w:szCs w:val="28"/>
        </w:rPr>
        <w:t xml:space="preserve"> </w:t>
      </w:r>
      <w:r>
        <w:rPr>
          <w:b/>
          <w:sz w:val="28"/>
          <w:szCs w:val="28"/>
        </w:rPr>
        <w:t>a short guide for</w:t>
      </w:r>
      <w:r w:rsidR="004E6CF2" w:rsidRPr="004E6CF2">
        <w:rPr>
          <w:b/>
          <w:sz w:val="28"/>
          <w:szCs w:val="28"/>
        </w:rPr>
        <w:t xml:space="preserve"> wetland managers</w:t>
      </w:r>
      <w:r w:rsidR="008950E2">
        <w:rPr>
          <w:b/>
          <w:sz w:val="28"/>
          <w:szCs w:val="28"/>
        </w:rPr>
        <w:t xml:space="preserve"> </w:t>
      </w:r>
      <w:r w:rsidR="008950E2">
        <w:rPr>
          <w:rFonts w:cs="Times New Roman"/>
          <w:b/>
          <w:sz w:val="28"/>
          <w:szCs w:val="28"/>
        </w:rPr>
        <w:t>[Draft]</w:t>
      </w:r>
    </w:p>
    <w:p w14:paraId="645474FA" w14:textId="63594E4E" w:rsidR="00447265" w:rsidRDefault="00447265" w:rsidP="007B4816"/>
    <w:p w14:paraId="17632AFD" w14:textId="5E3EFBDF" w:rsidR="004957C8" w:rsidRDefault="004957C8" w:rsidP="004957C8">
      <w:pPr>
        <w:jc w:val="center"/>
      </w:pPr>
      <w:r w:rsidRPr="004957C8">
        <w:rPr>
          <w:highlight w:val="yellow"/>
        </w:rPr>
        <w:t>[Note tha</w:t>
      </w:r>
      <w:r w:rsidR="00E747C5">
        <w:rPr>
          <w:highlight w:val="yellow"/>
        </w:rPr>
        <w:t>t</w:t>
      </w:r>
      <w:r w:rsidRPr="004957C8">
        <w:rPr>
          <w:highlight w:val="yellow"/>
        </w:rPr>
        <w:t xml:space="preserve"> an integral element of this guidance are the illustrations which have yet to be commissioned.  The sample figures </w:t>
      </w:r>
      <w:r w:rsidR="00356EFB">
        <w:rPr>
          <w:highlight w:val="yellow"/>
        </w:rPr>
        <w:t xml:space="preserve">included here </w:t>
      </w:r>
      <w:r w:rsidRPr="004957C8">
        <w:rPr>
          <w:highlight w:val="yellow"/>
        </w:rPr>
        <w:t>are illustrative of the concept</w:t>
      </w:r>
      <w:r w:rsidR="00356EFB">
        <w:rPr>
          <w:highlight w:val="yellow"/>
        </w:rPr>
        <w:t>,</w:t>
      </w:r>
      <w:r w:rsidRPr="004957C8">
        <w:rPr>
          <w:highlight w:val="yellow"/>
        </w:rPr>
        <w:t xml:space="preserve"> and if included in final production will likely be further developed</w:t>
      </w:r>
      <w:r w:rsidR="00AB0BCF">
        <w:rPr>
          <w:highlight w:val="yellow"/>
        </w:rPr>
        <w:t>.  Content will be designed to fit on the specified number of pages.</w:t>
      </w:r>
      <w:r w:rsidRPr="004957C8">
        <w:rPr>
          <w:highlight w:val="yellow"/>
        </w:rPr>
        <w:t>]</w:t>
      </w:r>
    </w:p>
    <w:sdt>
      <w:sdtPr>
        <w:rPr>
          <w:rFonts w:ascii="Times New Roman" w:eastAsiaTheme="minorHAnsi" w:hAnsi="Times New Roman" w:cstheme="minorBidi"/>
          <w:color w:val="auto"/>
          <w:sz w:val="24"/>
          <w:szCs w:val="24"/>
          <w:lang w:val="en-GB"/>
        </w:rPr>
        <w:id w:val="506327498"/>
        <w:docPartObj>
          <w:docPartGallery w:val="Table of Contents"/>
          <w:docPartUnique/>
        </w:docPartObj>
      </w:sdtPr>
      <w:sdtEndPr>
        <w:rPr>
          <w:b/>
          <w:bCs/>
          <w:noProof/>
        </w:rPr>
      </w:sdtEndPr>
      <w:sdtContent>
        <w:p w14:paraId="363F5DD2" w14:textId="6E3162A5" w:rsidR="002B22BB" w:rsidRDefault="002B22BB" w:rsidP="003B2109">
          <w:pPr>
            <w:pStyle w:val="TOCHeading"/>
            <w:jc w:val="center"/>
          </w:pPr>
          <w:r>
            <w:t>Contents</w:t>
          </w:r>
        </w:p>
        <w:p w14:paraId="30471E05" w14:textId="638A3F3D" w:rsidR="006A0DA3" w:rsidRDefault="002B22BB">
          <w:pPr>
            <w:pStyle w:val="TOC1"/>
            <w:rPr>
              <w:rFonts w:asciiTheme="minorHAnsi" w:eastAsiaTheme="minorEastAsia" w:hAnsiTheme="minorHAnsi"/>
              <w:noProof/>
              <w:sz w:val="22"/>
              <w:szCs w:val="22"/>
              <w:lang w:val="en-US"/>
            </w:rPr>
          </w:pPr>
          <w:r>
            <w:fldChar w:fldCharType="begin"/>
          </w:r>
          <w:r>
            <w:instrText xml:space="preserve"> TOC \o "1-3" \h \z \u </w:instrText>
          </w:r>
          <w:r>
            <w:fldChar w:fldCharType="separate"/>
          </w:r>
          <w:hyperlink w:anchor="_Toc67400126" w:history="1">
            <w:r w:rsidR="006A0DA3" w:rsidRPr="009B0997">
              <w:rPr>
                <w:rStyle w:val="Hyperlink"/>
                <w:noProof/>
              </w:rPr>
              <w:t>Introduction [1 page]</w:t>
            </w:r>
            <w:r w:rsidR="006A0DA3">
              <w:rPr>
                <w:noProof/>
                <w:webHidden/>
              </w:rPr>
              <w:tab/>
            </w:r>
            <w:r w:rsidR="006A0DA3">
              <w:rPr>
                <w:noProof/>
                <w:webHidden/>
              </w:rPr>
              <w:fldChar w:fldCharType="begin"/>
            </w:r>
            <w:r w:rsidR="006A0DA3">
              <w:rPr>
                <w:noProof/>
                <w:webHidden/>
              </w:rPr>
              <w:instrText xml:space="preserve"> PAGEREF _Toc67400126 \h </w:instrText>
            </w:r>
            <w:r w:rsidR="006A0DA3">
              <w:rPr>
                <w:noProof/>
                <w:webHidden/>
              </w:rPr>
            </w:r>
            <w:r w:rsidR="006A0DA3">
              <w:rPr>
                <w:noProof/>
                <w:webHidden/>
              </w:rPr>
              <w:fldChar w:fldCharType="separate"/>
            </w:r>
            <w:r w:rsidR="00BB41BF">
              <w:rPr>
                <w:noProof/>
                <w:webHidden/>
              </w:rPr>
              <w:t>5</w:t>
            </w:r>
            <w:r w:rsidR="006A0DA3">
              <w:rPr>
                <w:noProof/>
                <w:webHidden/>
              </w:rPr>
              <w:fldChar w:fldCharType="end"/>
            </w:r>
          </w:hyperlink>
        </w:p>
        <w:p w14:paraId="33576369" w14:textId="31D98E8B" w:rsidR="006A0DA3" w:rsidRDefault="00AC5AD8">
          <w:pPr>
            <w:pStyle w:val="TOC1"/>
            <w:rPr>
              <w:rFonts w:asciiTheme="minorHAnsi" w:eastAsiaTheme="minorEastAsia" w:hAnsiTheme="minorHAnsi"/>
              <w:noProof/>
              <w:sz w:val="22"/>
              <w:szCs w:val="22"/>
              <w:lang w:val="en-US"/>
            </w:rPr>
          </w:pPr>
          <w:hyperlink w:anchor="_Toc67400127" w:history="1">
            <w:r w:rsidR="006A0DA3" w:rsidRPr="009B0997">
              <w:rPr>
                <w:rStyle w:val="Hyperlink"/>
                <w:noProof/>
              </w:rPr>
              <w:t>Ten key points: waterbird disturbance in a nutshell [1 page]</w:t>
            </w:r>
            <w:r w:rsidR="006A0DA3">
              <w:rPr>
                <w:noProof/>
                <w:webHidden/>
              </w:rPr>
              <w:tab/>
            </w:r>
            <w:r w:rsidR="006A0DA3">
              <w:rPr>
                <w:noProof/>
                <w:webHidden/>
              </w:rPr>
              <w:fldChar w:fldCharType="begin"/>
            </w:r>
            <w:r w:rsidR="006A0DA3">
              <w:rPr>
                <w:noProof/>
                <w:webHidden/>
              </w:rPr>
              <w:instrText xml:space="preserve"> PAGEREF _Toc67400127 \h </w:instrText>
            </w:r>
            <w:r w:rsidR="006A0DA3">
              <w:rPr>
                <w:noProof/>
                <w:webHidden/>
              </w:rPr>
            </w:r>
            <w:r w:rsidR="006A0DA3">
              <w:rPr>
                <w:noProof/>
                <w:webHidden/>
              </w:rPr>
              <w:fldChar w:fldCharType="separate"/>
            </w:r>
            <w:r w:rsidR="00BB41BF">
              <w:rPr>
                <w:noProof/>
                <w:webHidden/>
              </w:rPr>
              <w:t>6</w:t>
            </w:r>
            <w:r w:rsidR="006A0DA3">
              <w:rPr>
                <w:noProof/>
                <w:webHidden/>
              </w:rPr>
              <w:fldChar w:fldCharType="end"/>
            </w:r>
          </w:hyperlink>
        </w:p>
        <w:p w14:paraId="3A8D7276" w14:textId="259A796A" w:rsidR="006A0DA3" w:rsidRDefault="00AC5AD8">
          <w:pPr>
            <w:pStyle w:val="TOC1"/>
            <w:tabs>
              <w:tab w:val="left" w:pos="440"/>
            </w:tabs>
            <w:rPr>
              <w:rFonts w:asciiTheme="minorHAnsi" w:eastAsiaTheme="minorEastAsia" w:hAnsiTheme="minorHAnsi"/>
              <w:noProof/>
              <w:sz w:val="22"/>
              <w:szCs w:val="22"/>
              <w:lang w:val="en-US"/>
            </w:rPr>
          </w:pPr>
          <w:hyperlink w:anchor="_Toc67400128" w:history="1">
            <w:r w:rsidR="006A0DA3" w:rsidRPr="009B0997">
              <w:rPr>
                <w:rStyle w:val="Hyperlink"/>
                <w:noProof/>
              </w:rPr>
              <w:t>1.</w:t>
            </w:r>
            <w:r w:rsidR="006A0DA3">
              <w:rPr>
                <w:rFonts w:asciiTheme="minorHAnsi" w:eastAsiaTheme="minorEastAsia" w:hAnsiTheme="minorHAnsi"/>
                <w:noProof/>
                <w:sz w:val="22"/>
                <w:szCs w:val="22"/>
                <w:lang w:val="en-US"/>
              </w:rPr>
              <w:tab/>
            </w:r>
            <w:r w:rsidR="006A0DA3" w:rsidRPr="009B0997">
              <w:rPr>
                <w:rStyle w:val="Hyperlink"/>
                <w:noProof/>
              </w:rPr>
              <w:t>What is disturbance?  Some background [2 pages]</w:t>
            </w:r>
            <w:r w:rsidR="006A0DA3">
              <w:rPr>
                <w:noProof/>
                <w:webHidden/>
              </w:rPr>
              <w:tab/>
            </w:r>
            <w:r w:rsidR="006A0DA3">
              <w:rPr>
                <w:noProof/>
                <w:webHidden/>
              </w:rPr>
              <w:fldChar w:fldCharType="begin"/>
            </w:r>
            <w:r w:rsidR="006A0DA3">
              <w:rPr>
                <w:noProof/>
                <w:webHidden/>
              </w:rPr>
              <w:instrText xml:space="preserve"> PAGEREF _Toc67400128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5F6CDF00" w14:textId="0CE05C40" w:rsidR="006A0DA3" w:rsidRDefault="00AC5AD8">
          <w:pPr>
            <w:pStyle w:val="TOC2"/>
            <w:tabs>
              <w:tab w:val="right" w:leader="dot" w:pos="10240"/>
            </w:tabs>
            <w:rPr>
              <w:rFonts w:asciiTheme="minorHAnsi" w:eastAsiaTheme="minorEastAsia" w:hAnsiTheme="minorHAnsi"/>
              <w:noProof/>
              <w:sz w:val="22"/>
              <w:szCs w:val="22"/>
              <w:lang w:val="en-US"/>
            </w:rPr>
          </w:pPr>
          <w:hyperlink w:anchor="_Toc67400129" w:history="1">
            <w:r w:rsidR="006A0DA3" w:rsidRPr="009B0997">
              <w:rPr>
                <w:rStyle w:val="Hyperlink"/>
                <w:noProof/>
              </w:rPr>
              <w:t>Which waterbirds does this guidance address?</w:t>
            </w:r>
            <w:r w:rsidR="006A0DA3">
              <w:rPr>
                <w:noProof/>
                <w:webHidden/>
              </w:rPr>
              <w:tab/>
            </w:r>
            <w:r w:rsidR="006A0DA3">
              <w:rPr>
                <w:noProof/>
                <w:webHidden/>
              </w:rPr>
              <w:fldChar w:fldCharType="begin"/>
            </w:r>
            <w:r w:rsidR="006A0DA3">
              <w:rPr>
                <w:noProof/>
                <w:webHidden/>
              </w:rPr>
              <w:instrText xml:space="preserve"> PAGEREF _Toc67400129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6EB3DD70" w14:textId="24495B2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0" w:history="1">
            <w:r w:rsidR="006A0DA3" w:rsidRPr="009B0997">
              <w:rPr>
                <w:rStyle w:val="Hyperlink"/>
                <w:noProof/>
              </w:rPr>
              <w:t>Not all disturbance has long-term consequences for waterbirds</w:t>
            </w:r>
            <w:r w:rsidR="006A0DA3">
              <w:rPr>
                <w:noProof/>
                <w:webHidden/>
              </w:rPr>
              <w:tab/>
            </w:r>
            <w:r w:rsidR="006A0DA3">
              <w:rPr>
                <w:noProof/>
                <w:webHidden/>
              </w:rPr>
              <w:fldChar w:fldCharType="begin"/>
            </w:r>
            <w:r w:rsidR="006A0DA3">
              <w:rPr>
                <w:noProof/>
                <w:webHidden/>
              </w:rPr>
              <w:instrText xml:space="preserve"> PAGEREF _Toc67400130 \h </w:instrText>
            </w:r>
            <w:r w:rsidR="006A0DA3">
              <w:rPr>
                <w:noProof/>
                <w:webHidden/>
              </w:rPr>
            </w:r>
            <w:r w:rsidR="006A0DA3">
              <w:rPr>
                <w:noProof/>
                <w:webHidden/>
              </w:rPr>
              <w:fldChar w:fldCharType="separate"/>
            </w:r>
            <w:r w:rsidR="00BB41BF">
              <w:rPr>
                <w:noProof/>
                <w:webHidden/>
              </w:rPr>
              <w:t>7</w:t>
            </w:r>
            <w:r w:rsidR="006A0DA3">
              <w:rPr>
                <w:noProof/>
                <w:webHidden/>
              </w:rPr>
              <w:fldChar w:fldCharType="end"/>
            </w:r>
          </w:hyperlink>
        </w:p>
        <w:p w14:paraId="0542F4BF" w14:textId="300E4A9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1" w:history="1">
            <w:r w:rsidR="006A0DA3" w:rsidRPr="009B0997">
              <w:rPr>
                <w:rStyle w:val="Hyperlink"/>
                <w:noProof/>
              </w:rPr>
              <w:t>Impacts of disturbance relate to both its intensity and frequency</w:t>
            </w:r>
            <w:r w:rsidR="006A0DA3">
              <w:rPr>
                <w:noProof/>
                <w:webHidden/>
              </w:rPr>
              <w:tab/>
            </w:r>
            <w:r w:rsidR="006A0DA3">
              <w:rPr>
                <w:noProof/>
                <w:webHidden/>
              </w:rPr>
              <w:fldChar w:fldCharType="begin"/>
            </w:r>
            <w:r w:rsidR="006A0DA3">
              <w:rPr>
                <w:noProof/>
                <w:webHidden/>
              </w:rPr>
              <w:instrText xml:space="preserve"> PAGEREF _Toc67400131 \h </w:instrText>
            </w:r>
            <w:r w:rsidR="006A0DA3">
              <w:rPr>
                <w:noProof/>
                <w:webHidden/>
              </w:rPr>
            </w:r>
            <w:r w:rsidR="006A0DA3">
              <w:rPr>
                <w:noProof/>
                <w:webHidden/>
              </w:rPr>
              <w:fldChar w:fldCharType="separate"/>
            </w:r>
            <w:r w:rsidR="00BB41BF">
              <w:rPr>
                <w:noProof/>
                <w:webHidden/>
              </w:rPr>
              <w:t>8</w:t>
            </w:r>
            <w:r w:rsidR="006A0DA3">
              <w:rPr>
                <w:noProof/>
                <w:webHidden/>
              </w:rPr>
              <w:fldChar w:fldCharType="end"/>
            </w:r>
          </w:hyperlink>
        </w:p>
        <w:p w14:paraId="74B3FBF4" w14:textId="2834ABCF"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2"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_Toc67400132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7D5C52A" w14:textId="03EB6BBE"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3" w:history="1">
            <w:r w:rsidR="006A0DA3" w:rsidRPr="009B0997">
              <w:rPr>
                <w:rStyle w:val="Hyperlink"/>
                <w:noProof/>
              </w:rPr>
              <w:t>Wider contextual information can help in assessing significance of disturbance on a site</w:t>
            </w:r>
            <w:r w:rsidR="006A0DA3">
              <w:rPr>
                <w:noProof/>
                <w:webHidden/>
              </w:rPr>
              <w:tab/>
            </w:r>
            <w:r w:rsidR="006A0DA3">
              <w:rPr>
                <w:noProof/>
                <w:webHidden/>
              </w:rPr>
              <w:fldChar w:fldCharType="begin"/>
            </w:r>
            <w:r w:rsidR="006A0DA3">
              <w:rPr>
                <w:noProof/>
                <w:webHidden/>
              </w:rPr>
              <w:instrText xml:space="preserve"> PAGEREF _Toc67400133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1EF9AA1C" w14:textId="4C3981C2"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4" w:history="1">
            <w:r w:rsidR="006A0DA3" w:rsidRPr="009B0997">
              <w:rPr>
                <w:rStyle w:val="Hyperlink"/>
                <w:noProof/>
              </w:rPr>
              <w:t>Remember to assess disturbance alongside other potential impacts</w:t>
            </w:r>
            <w:r w:rsidR="006A0DA3">
              <w:rPr>
                <w:noProof/>
                <w:webHidden/>
              </w:rPr>
              <w:tab/>
            </w:r>
            <w:r w:rsidR="006A0DA3">
              <w:rPr>
                <w:noProof/>
                <w:webHidden/>
              </w:rPr>
              <w:fldChar w:fldCharType="begin"/>
            </w:r>
            <w:r w:rsidR="006A0DA3">
              <w:rPr>
                <w:noProof/>
                <w:webHidden/>
              </w:rPr>
              <w:instrText xml:space="preserve"> PAGEREF _Toc67400134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6AFFC372" w14:textId="3F8DF0C9"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5" w:history="1">
            <w:r w:rsidR="006A0DA3" w:rsidRPr="009B0997">
              <w:rPr>
                <w:rStyle w:val="Hyperlink"/>
                <w:noProof/>
              </w:rPr>
              <w:t>Disturbance impacts may be cumulative across sites</w:t>
            </w:r>
            <w:r w:rsidR="006A0DA3">
              <w:rPr>
                <w:noProof/>
                <w:webHidden/>
              </w:rPr>
              <w:tab/>
            </w:r>
            <w:r w:rsidR="006A0DA3">
              <w:rPr>
                <w:noProof/>
                <w:webHidden/>
              </w:rPr>
              <w:fldChar w:fldCharType="begin"/>
            </w:r>
            <w:r w:rsidR="006A0DA3">
              <w:rPr>
                <w:noProof/>
                <w:webHidden/>
              </w:rPr>
              <w:instrText xml:space="preserve"> PAGEREF _Toc67400135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70F9CCFE" w14:textId="1CB100C9"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6" w:history="1">
            <w:r w:rsidR="006A0DA3" w:rsidRPr="009B0997">
              <w:rPr>
                <w:rStyle w:val="Hyperlink"/>
                <w:noProof/>
              </w:rPr>
              <w:t>How to assess whether disturbance is serious?</w:t>
            </w:r>
            <w:r w:rsidR="006A0DA3">
              <w:rPr>
                <w:noProof/>
                <w:webHidden/>
              </w:rPr>
              <w:tab/>
            </w:r>
            <w:r w:rsidR="006A0DA3">
              <w:rPr>
                <w:noProof/>
                <w:webHidden/>
              </w:rPr>
              <w:fldChar w:fldCharType="begin"/>
            </w:r>
            <w:r w:rsidR="006A0DA3">
              <w:rPr>
                <w:noProof/>
                <w:webHidden/>
              </w:rPr>
              <w:instrText xml:space="preserve"> PAGEREF _Toc67400136 \h </w:instrText>
            </w:r>
            <w:r w:rsidR="006A0DA3">
              <w:rPr>
                <w:noProof/>
                <w:webHidden/>
              </w:rPr>
            </w:r>
            <w:r w:rsidR="006A0DA3">
              <w:rPr>
                <w:noProof/>
                <w:webHidden/>
              </w:rPr>
              <w:fldChar w:fldCharType="separate"/>
            </w:r>
            <w:r w:rsidR="00BB41BF">
              <w:rPr>
                <w:noProof/>
                <w:webHidden/>
              </w:rPr>
              <w:t>9</w:t>
            </w:r>
            <w:r w:rsidR="006A0DA3">
              <w:rPr>
                <w:noProof/>
                <w:webHidden/>
              </w:rPr>
              <w:fldChar w:fldCharType="end"/>
            </w:r>
          </w:hyperlink>
        </w:p>
        <w:p w14:paraId="3A3A31B9" w14:textId="08F5A243" w:rsidR="006A0DA3" w:rsidRDefault="00AC5AD8">
          <w:pPr>
            <w:pStyle w:val="TOC1"/>
            <w:tabs>
              <w:tab w:val="left" w:pos="440"/>
            </w:tabs>
            <w:rPr>
              <w:rFonts w:asciiTheme="minorHAnsi" w:eastAsiaTheme="minorEastAsia" w:hAnsiTheme="minorHAnsi"/>
              <w:noProof/>
              <w:sz w:val="22"/>
              <w:szCs w:val="22"/>
              <w:lang w:val="en-US"/>
            </w:rPr>
          </w:pPr>
          <w:hyperlink w:anchor="_Toc67400137" w:history="1">
            <w:r w:rsidR="006A0DA3" w:rsidRPr="009B0997">
              <w:rPr>
                <w:rStyle w:val="Hyperlink"/>
                <w:noProof/>
              </w:rPr>
              <w:t>2.</w:t>
            </w:r>
            <w:r w:rsidR="006A0DA3">
              <w:rPr>
                <w:rFonts w:asciiTheme="minorHAnsi" w:eastAsiaTheme="minorEastAsia" w:hAnsiTheme="minorHAnsi"/>
                <w:noProof/>
                <w:sz w:val="22"/>
                <w:szCs w:val="22"/>
                <w:lang w:val="en-US"/>
              </w:rPr>
              <w:tab/>
            </w:r>
            <w:r w:rsidR="006A0DA3" w:rsidRPr="009B0997">
              <w:rPr>
                <w:rStyle w:val="Hyperlink"/>
                <w:noProof/>
              </w:rPr>
              <w:t>How to start: things to consider and information to gather [2 pages]</w:t>
            </w:r>
            <w:r w:rsidR="006A0DA3">
              <w:rPr>
                <w:noProof/>
                <w:webHidden/>
              </w:rPr>
              <w:tab/>
            </w:r>
            <w:r w:rsidR="006A0DA3">
              <w:rPr>
                <w:noProof/>
                <w:webHidden/>
              </w:rPr>
              <w:fldChar w:fldCharType="begin"/>
            </w:r>
            <w:r w:rsidR="006A0DA3">
              <w:rPr>
                <w:noProof/>
                <w:webHidden/>
              </w:rPr>
              <w:instrText xml:space="preserve"> PAGEREF _Toc67400137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65924D03" w14:textId="1038528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38" w:history="1">
            <w:r w:rsidR="006A0DA3" w:rsidRPr="009B0997">
              <w:rPr>
                <w:rStyle w:val="Hyperlink"/>
                <w:noProof/>
              </w:rPr>
              <w:t>Take a systematic approach to assess the situation and possible responses</w:t>
            </w:r>
            <w:r w:rsidR="006A0DA3">
              <w:rPr>
                <w:noProof/>
                <w:webHidden/>
              </w:rPr>
              <w:tab/>
            </w:r>
            <w:r w:rsidR="006A0DA3">
              <w:rPr>
                <w:noProof/>
                <w:webHidden/>
              </w:rPr>
              <w:fldChar w:fldCharType="begin"/>
            </w:r>
            <w:r w:rsidR="006A0DA3">
              <w:rPr>
                <w:noProof/>
                <w:webHidden/>
              </w:rPr>
              <w:instrText xml:space="preserve"> PAGEREF _Toc67400138 \h </w:instrText>
            </w:r>
            <w:r w:rsidR="006A0DA3">
              <w:rPr>
                <w:noProof/>
                <w:webHidden/>
              </w:rPr>
            </w:r>
            <w:r w:rsidR="006A0DA3">
              <w:rPr>
                <w:noProof/>
                <w:webHidden/>
              </w:rPr>
              <w:fldChar w:fldCharType="separate"/>
            </w:r>
            <w:r w:rsidR="00BB41BF">
              <w:rPr>
                <w:noProof/>
                <w:webHidden/>
              </w:rPr>
              <w:t>10</w:t>
            </w:r>
            <w:r w:rsidR="006A0DA3">
              <w:rPr>
                <w:noProof/>
                <w:webHidden/>
              </w:rPr>
              <w:fldChar w:fldCharType="end"/>
            </w:r>
          </w:hyperlink>
        </w:p>
        <w:p w14:paraId="38A15EE1" w14:textId="49FC3B75" w:rsidR="006A0DA3" w:rsidRDefault="00AC5AD8">
          <w:pPr>
            <w:pStyle w:val="TOC1"/>
            <w:tabs>
              <w:tab w:val="left" w:pos="440"/>
            </w:tabs>
            <w:rPr>
              <w:rFonts w:asciiTheme="minorHAnsi" w:eastAsiaTheme="minorEastAsia" w:hAnsiTheme="minorHAnsi"/>
              <w:noProof/>
              <w:sz w:val="22"/>
              <w:szCs w:val="22"/>
              <w:lang w:val="en-US"/>
            </w:rPr>
          </w:pPr>
          <w:hyperlink w:anchor="_Toc67400139" w:history="1">
            <w:r w:rsidR="006A0DA3" w:rsidRPr="009B0997">
              <w:rPr>
                <w:rStyle w:val="Hyperlink"/>
                <w:noProof/>
              </w:rPr>
              <w:t>3.</w:t>
            </w:r>
            <w:r w:rsidR="006A0DA3">
              <w:rPr>
                <w:rFonts w:asciiTheme="minorHAnsi" w:eastAsiaTheme="minorEastAsia" w:hAnsiTheme="minorHAnsi"/>
                <w:noProof/>
                <w:sz w:val="22"/>
                <w:szCs w:val="22"/>
                <w:lang w:val="en-US"/>
              </w:rPr>
              <w:tab/>
            </w:r>
            <w:r w:rsidR="006A0DA3" w:rsidRPr="009B0997">
              <w:rPr>
                <w:rStyle w:val="Hyperlink"/>
                <w:noProof/>
              </w:rPr>
              <w:t>Tools that help avoid or manage disturbance [4 pages]</w:t>
            </w:r>
            <w:r w:rsidR="006A0DA3">
              <w:rPr>
                <w:noProof/>
                <w:webHidden/>
              </w:rPr>
              <w:tab/>
            </w:r>
            <w:r w:rsidR="006A0DA3">
              <w:rPr>
                <w:noProof/>
                <w:webHidden/>
              </w:rPr>
              <w:fldChar w:fldCharType="begin"/>
            </w:r>
            <w:r w:rsidR="006A0DA3">
              <w:rPr>
                <w:noProof/>
                <w:webHidden/>
              </w:rPr>
              <w:instrText xml:space="preserve"> PAGEREF _Toc67400139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C1C212" w14:textId="49F5BDE7"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0" w:history="1">
            <w:r w:rsidR="006A0DA3" w:rsidRPr="009B0997">
              <w:rPr>
                <w:rStyle w:val="Hyperlink"/>
                <w:noProof/>
              </w:rPr>
              <w:t>Managing disturbance is largely about managing people - develop people skills!</w:t>
            </w:r>
            <w:r w:rsidR="006A0DA3">
              <w:rPr>
                <w:noProof/>
                <w:webHidden/>
              </w:rPr>
              <w:tab/>
            </w:r>
            <w:r w:rsidR="006A0DA3">
              <w:rPr>
                <w:noProof/>
                <w:webHidden/>
              </w:rPr>
              <w:fldChar w:fldCharType="begin"/>
            </w:r>
            <w:r w:rsidR="006A0DA3">
              <w:rPr>
                <w:noProof/>
                <w:webHidden/>
              </w:rPr>
              <w:instrText xml:space="preserve"> PAGEREF _Toc67400140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213EE856" w14:textId="069E1A65"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1" w:history="1">
            <w:r w:rsidR="006A0DA3" w:rsidRPr="009B0997">
              <w:rPr>
                <w:rStyle w:val="Hyperlink"/>
                <w:noProof/>
              </w:rPr>
              <w:t>Always involve those whose activities cause disturbance</w:t>
            </w:r>
            <w:r w:rsidR="006A0DA3">
              <w:rPr>
                <w:noProof/>
                <w:webHidden/>
              </w:rPr>
              <w:tab/>
            </w:r>
            <w:r w:rsidR="006A0DA3">
              <w:rPr>
                <w:noProof/>
                <w:webHidden/>
              </w:rPr>
              <w:fldChar w:fldCharType="begin"/>
            </w:r>
            <w:r w:rsidR="006A0DA3">
              <w:rPr>
                <w:noProof/>
                <w:webHidden/>
              </w:rPr>
              <w:instrText xml:space="preserve"> PAGEREF _Toc67400141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0563DCC6" w14:textId="69FA4C41"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2" w:history="1">
            <w:r w:rsidR="006A0DA3" w:rsidRPr="009B0997">
              <w:rPr>
                <w:rStyle w:val="Hyperlink"/>
                <w:noProof/>
              </w:rPr>
              <w:t>Local management committees</w:t>
            </w:r>
            <w:r w:rsidR="006A0DA3">
              <w:rPr>
                <w:noProof/>
                <w:webHidden/>
              </w:rPr>
              <w:tab/>
            </w:r>
            <w:r w:rsidR="006A0DA3">
              <w:rPr>
                <w:noProof/>
                <w:webHidden/>
              </w:rPr>
              <w:fldChar w:fldCharType="begin"/>
            </w:r>
            <w:r w:rsidR="006A0DA3">
              <w:rPr>
                <w:noProof/>
                <w:webHidden/>
              </w:rPr>
              <w:instrText xml:space="preserve"> PAGEREF _Toc67400142 \h </w:instrText>
            </w:r>
            <w:r w:rsidR="006A0DA3">
              <w:rPr>
                <w:noProof/>
                <w:webHidden/>
              </w:rPr>
            </w:r>
            <w:r w:rsidR="006A0DA3">
              <w:rPr>
                <w:noProof/>
                <w:webHidden/>
              </w:rPr>
              <w:fldChar w:fldCharType="separate"/>
            </w:r>
            <w:r w:rsidR="00BB41BF">
              <w:rPr>
                <w:noProof/>
                <w:webHidden/>
              </w:rPr>
              <w:t>12</w:t>
            </w:r>
            <w:r w:rsidR="006A0DA3">
              <w:rPr>
                <w:noProof/>
                <w:webHidden/>
              </w:rPr>
              <w:fldChar w:fldCharType="end"/>
            </w:r>
          </w:hyperlink>
        </w:p>
        <w:p w14:paraId="63194DE0" w14:textId="01952CD9"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3" w:history="1">
            <w:r w:rsidR="006A0DA3" w:rsidRPr="009B0997">
              <w:rPr>
                <w:rStyle w:val="Hyperlink"/>
                <w:noProof/>
              </w:rPr>
              <w:t>Education and interpretation</w:t>
            </w:r>
            <w:r w:rsidR="006A0DA3">
              <w:rPr>
                <w:noProof/>
                <w:webHidden/>
              </w:rPr>
              <w:tab/>
            </w:r>
            <w:r w:rsidR="006A0DA3">
              <w:rPr>
                <w:noProof/>
                <w:webHidden/>
              </w:rPr>
              <w:fldChar w:fldCharType="begin"/>
            </w:r>
            <w:r w:rsidR="006A0DA3">
              <w:rPr>
                <w:noProof/>
                <w:webHidden/>
              </w:rPr>
              <w:instrText xml:space="preserve"> PAGEREF _Toc67400143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CCD822F" w14:textId="66AAB2C3"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4" w:history="1">
            <w:r w:rsidR="006A0DA3" w:rsidRPr="009B0997">
              <w:rPr>
                <w:rStyle w:val="Hyperlink"/>
                <w:noProof/>
              </w:rPr>
              <w:t>Information boards and signs</w:t>
            </w:r>
            <w:r w:rsidR="006A0DA3">
              <w:rPr>
                <w:noProof/>
                <w:webHidden/>
              </w:rPr>
              <w:tab/>
            </w:r>
            <w:r w:rsidR="006A0DA3">
              <w:rPr>
                <w:noProof/>
                <w:webHidden/>
              </w:rPr>
              <w:fldChar w:fldCharType="begin"/>
            </w:r>
            <w:r w:rsidR="006A0DA3">
              <w:rPr>
                <w:noProof/>
                <w:webHidden/>
              </w:rPr>
              <w:instrText xml:space="preserve"> PAGEREF _Toc67400144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53082FEC" w14:textId="2D64CD81"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5" w:history="1">
            <w:r w:rsidR="006A0DA3" w:rsidRPr="009B0997">
              <w:rPr>
                <w:rStyle w:val="Hyperlink"/>
                <w:noProof/>
              </w:rPr>
              <w:t>Codes of conduct</w:t>
            </w:r>
            <w:r w:rsidR="006A0DA3">
              <w:rPr>
                <w:noProof/>
                <w:webHidden/>
              </w:rPr>
              <w:tab/>
            </w:r>
            <w:r w:rsidR="006A0DA3">
              <w:rPr>
                <w:noProof/>
                <w:webHidden/>
              </w:rPr>
              <w:fldChar w:fldCharType="begin"/>
            </w:r>
            <w:r w:rsidR="006A0DA3">
              <w:rPr>
                <w:noProof/>
                <w:webHidden/>
              </w:rPr>
              <w:instrText xml:space="preserve"> PAGEREF _Toc67400145 \h </w:instrText>
            </w:r>
            <w:r w:rsidR="006A0DA3">
              <w:rPr>
                <w:noProof/>
                <w:webHidden/>
              </w:rPr>
            </w:r>
            <w:r w:rsidR="006A0DA3">
              <w:rPr>
                <w:noProof/>
                <w:webHidden/>
              </w:rPr>
              <w:fldChar w:fldCharType="separate"/>
            </w:r>
            <w:r w:rsidR="00BB41BF">
              <w:rPr>
                <w:noProof/>
                <w:webHidden/>
              </w:rPr>
              <w:t>13</w:t>
            </w:r>
            <w:r w:rsidR="006A0DA3">
              <w:rPr>
                <w:noProof/>
                <w:webHidden/>
              </w:rPr>
              <w:fldChar w:fldCharType="end"/>
            </w:r>
          </w:hyperlink>
        </w:p>
        <w:p w14:paraId="7C234B52" w14:textId="3F4A14A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6"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_Toc67400146 \h </w:instrText>
            </w:r>
            <w:r w:rsidR="006A0DA3">
              <w:rPr>
                <w:noProof/>
                <w:webHidden/>
              </w:rPr>
            </w:r>
            <w:r w:rsidR="006A0DA3">
              <w:rPr>
                <w:noProof/>
                <w:webHidden/>
              </w:rPr>
              <w:fldChar w:fldCharType="separate"/>
            </w:r>
            <w:r w:rsidR="00BB41BF">
              <w:rPr>
                <w:noProof/>
                <w:webHidden/>
              </w:rPr>
              <w:t>14</w:t>
            </w:r>
            <w:r w:rsidR="006A0DA3">
              <w:rPr>
                <w:noProof/>
                <w:webHidden/>
              </w:rPr>
              <w:fldChar w:fldCharType="end"/>
            </w:r>
          </w:hyperlink>
        </w:p>
        <w:p w14:paraId="710D79C7" w14:textId="52B49458" w:rsidR="006A0DA3" w:rsidRDefault="00AC5AD8">
          <w:pPr>
            <w:pStyle w:val="TOC2"/>
            <w:tabs>
              <w:tab w:val="right" w:leader="dot" w:pos="10240"/>
            </w:tabs>
            <w:rPr>
              <w:rFonts w:asciiTheme="minorHAnsi" w:eastAsiaTheme="minorEastAsia" w:hAnsiTheme="minorHAnsi"/>
              <w:noProof/>
              <w:sz w:val="22"/>
              <w:szCs w:val="22"/>
              <w:lang w:val="en-US"/>
            </w:rPr>
          </w:pPr>
          <w:hyperlink w:anchor="_Toc67400147" w:history="1">
            <w:r w:rsidR="006A0DA3" w:rsidRPr="009B0997">
              <w:rPr>
                <w:rStyle w:val="Hyperlink"/>
                <w:noProof/>
              </w:rPr>
              <w:t>Important elements of management planning</w:t>
            </w:r>
            <w:r w:rsidR="006A0DA3">
              <w:rPr>
                <w:noProof/>
                <w:webHidden/>
              </w:rPr>
              <w:tab/>
            </w:r>
            <w:r w:rsidR="006A0DA3">
              <w:rPr>
                <w:noProof/>
                <w:webHidden/>
              </w:rPr>
              <w:fldChar w:fldCharType="begin"/>
            </w:r>
            <w:r w:rsidR="006A0DA3">
              <w:rPr>
                <w:noProof/>
                <w:webHidden/>
              </w:rPr>
              <w:instrText xml:space="preserve"> PAGEREF _Toc67400147 \h </w:instrText>
            </w:r>
            <w:r w:rsidR="006A0DA3">
              <w:rPr>
                <w:noProof/>
                <w:webHidden/>
              </w:rPr>
            </w:r>
            <w:r w:rsidR="006A0DA3">
              <w:rPr>
                <w:noProof/>
                <w:webHidden/>
              </w:rPr>
              <w:fldChar w:fldCharType="separate"/>
            </w:r>
            <w:r w:rsidR="00BB41BF">
              <w:rPr>
                <w:noProof/>
                <w:webHidden/>
              </w:rPr>
              <w:t>15</w:t>
            </w:r>
            <w:r w:rsidR="006A0DA3">
              <w:rPr>
                <w:noProof/>
                <w:webHidden/>
              </w:rPr>
              <w:fldChar w:fldCharType="end"/>
            </w:r>
          </w:hyperlink>
        </w:p>
        <w:p w14:paraId="2D05C433" w14:textId="0198469F" w:rsidR="006A0DA3" w:rsidRDefault="00AC5AD8">
          <w:pPr>
            <w:pStyle w:val="TOC1"/>
            <w:tabs>
              <w:tab w:val="left" w:pos="440"/>
            </w:tabs>
            <w:rPr>
              <w:rFonts w:asciiTheme="minorHAnsi" w:eastAsiaTheme="minorEastAsia" w:hAnsiTheme="minorHAnsi"/>
              <w:noProof/>
              <w:sz w:val="22"/>
              <w:szCs w:val="22"/>
              <w:lang w:val="en-US"/>
            </w:rPr>
          </w:pPr>
          <w:hyperlink w:anchor="_Toc67400148" w:history="1">
            <w:r w:rsidR="006A0DA3" w:rsidRPr="009B0997">
              <w:rPr>
                <w:rStyle w:val="Hyperlink"/>
                <w:noProof/>
              </w:rPr>
              <w:t>4.</w:t>
            </w:r>
            <w:r w:rsidR="006A0DA3">
              <w:rPr>
                <w:rFonts w:asciiTheme="minorHAnsi" w:eastAsiaTheme="minorEastAsia" w:hAnsiTheme="minorHAnsi"/>
                <w:noProof/>
                <w:sz w:val="22"/>
                <w:szCs w:val="22"/>
                <w:lang w:val="en-US"/>
              </w:rPr>
              <w:tab/>
            </w:r>
            <w:r w:rsidR="006A0DA3" w:rsidRPr="009B0997">
              <w:rPr>
                <w:rStyle w:val="Hyperlink"/>
                <w:noProof/>
              </w:rPr>
              <w:t>Zoning human activities [2 pages]</w:t>
            </w:r>
            <w:r w:rsidR="006A0DA3">
              <w:rPr>
                <w:noProof/>
                <w:webHidden/>
              </w:rPr>
              <w:tab/>
            </w:r>
            <w:r w:rsidR="006A0DA3">
              <w:rPr>
                <w:noProof/>
                <w:webHidden/>
              </w:rPr>
              <w:fldChar w:fldCharType="begin"/>
            </w:r>
            <w:r w:rsidR="006A0DA3">
              <w:rPr>
                <w:noProof/>
                <w:webHidden/>
              </w:rPr>
              <w:instrText xml:space="preserve"> PAGEREF _Toc67400148 \h </w:instrText>
            </w:r>
            <w:r w:rsidR="006A0DA3">
              <w:rPr>
                <w:noProof/>
                <w:webHidden/>
              </w:rPr>
            </w:r>
            <w:r w:rsidR="006A0DA3">
              <w:rPr>
                <w:noProof/>
                <w:webHidden/>
              </w:rPr>
              <w:fldChar w:fldCharType="separate"/>
            </w:r>
            <w:r w:rsidR="00BB41BF">
              <w:rPr>
                <w:noProof/>
                <w:webHidden/>
              </w:rPr>
              <w:t>16</w:t>
            </w:r>
            <w:r w:rsidR="006A0DA3">
              <w:rPr>
                <w:noProof/>
                <w:webHidden/>
              </w:rPr>
              <w:fldChar w:fldCharType="end"/>
            </w:r>
          </w:hyperlink>
        </w:p>
        <w:p w14:paraId="5144AA93" w14:textId="4809C933" w:rsidR="006A0DA3" w:rsidRDefault="00AC5AD8">
          <w:pPr>
            <w:pStyle w:val="TOC1"/>
            <w:tabs>
              <w:tab w:val="left" w:pos="440"/>
            </w:tabs>
            <w:rPr>
              <w:rFonts w:asciiTheme="minorHAnsi" w:eastAsiaTheme="minorEastAsia" w:hAnsiTheme="minorHAnsi"/>
              <w:noProof/>
              <w:sz w:val="22"/>
              <w:szCs w:val="22"/>
              <w:lang w:val="en-US"/>
            </w:rPr>
          </w:pPr>
          <w:hyperlink w:anchor="_Toc67400149" w:history="1">
            <w:r w:rsidR="006A0DA3" w:rsidRPr="009B0997">
              <w:rPr>
                <w:rStyle w:val="Hyperlink"/>
                <w:noProof/>
              </w:rPr>
              <w:t>5.</w:t>
            </w:r>
            <w:r w:rsidR="006A0DA3">
              <w:rPr>
                <w:rFonts w:asciiTheme="minorHAnsi" w:eastAsiaTheme="minorEastAsia" w:hAnsiTheme="minorHAnsi"/>
                <w:noProof/>
                <w:sz w:val="22"/>
                <w:szCs w:val="22"/>
                <w:lang w:val="en-US"/>
              </w:rPr>
              <w:tab/>
            </w:r>
            <w:r w:rsidR="006A0DA3" w:rsidRPr="009B0997">
              <w:rPr>
                <w:rStyle w:val="Hyperlink"/>
                <w:noProof/>
              </w:rPr>
              <w:t>Recreational disturbance [4 pages]</w:t>
            </w:r>
            <w:r w:rsidR="006A0DA3">
              <w:rPr>
                <w:noProof/>
                <w:webHidden/>
              </w:rPr>
              <w:tab/>
            </w:r>
            <w:r w:rsidR="006A0DA3">
              <w:rPr>
                <w:noProof/>
                <w:webHidden/>
              </w:rPr>
              <w:fldChar w:fldCharType="begin"/>
            </w:r>
            <w:r w:rsidR="006A0DA3">
              <w:rPr>
                <w:noProof/>
                <w:webHidden/>
              </w:rPr>
              <w:instrText xml:space="preserve"> PAGEREF _Toc67400149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52509F45" w14:textId="39B0FD36"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0" w:history="1">
            <w:r w:rsidR="006A0DA3" w:rsidRPr="009B0997">
              <w:rPr>
                <w:rStyle w:val="Hyperlink"/>
                <w:noProof/>
              </w:rPr>
              <w:t>Walkers and tourists</w:t>
            </w:r>
            <w:r w:rsidR="006A0DA3">
              <w:rPr>
                <w:noProof/>
                <w:webHidden/>
              </w:rPr>
              <w:tab/>
            </w:r>
            <w:r w:rsidR="006A0DA3">
              <w:rPr>
                <w:noProof/>
                <w:webHidden/>
              </w:rPr>
              <w:fldChar w:fldCharType="begin"/>
            </w:r>
            <w:r w:rsidR="006A0DA3">
              <w:rPr>
                <w:noProof/>
                <w:webHidden/>
              </w:rPr>
              <w:instrText xml:space="preserve"> PAGEREF _Toc67400150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79FAFA0C" w14:textId="48959CC9"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1" w:history="1">
            <w:r w:rsidR="006A0DA3" w:rsidRPr="009B0997">
              <w:rPr>
                <w:rStyle w:val="Hyperlink"/>
                <w:noProof/>
              </w:rPr>
              <w:t>Dogs running free near seabird breeding colonies and roosts</w:t>
            </w:r>
            <w:r w:rsidR="006A0DA3">
              <w:rPr>
                <w:noProof/>
                <w:webHidden/>
              </w:rPr>
              <w:tab/>
            </w:r>
            <w:r w:rsidR="006A0DA3">
              <w:rPr>
                <w:noProof/>
                <w:webHidden/>
              </w:rPr>
              <w:fldChar w:fldCharType="begin"/>
            </w:r>
            <w:r w:rsidR="006A0DA3">
              <w:rPr>
                <w:noProof/>
                <w:webHidden/>
              </w:rPr>
              <w:instrText xml:space="preserve"> PAGEREF _Toc67400151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2C57925A" w14:textId="316B300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2" w:history="1">
            <w:r w:rsidR="006A0DA3" w:rsidRPr="009B0997">
              <w:rPr>
                <w:rStyle w:val="Hyperlink"/>
                <w:noProof/>
              </w:rPr>
              <w:t>Watersports</w:t>
            </w:r>
            <w:r w:rsidR="006A0DA3">
              <w:rPr>
                <w:noProof/>
                <w:webHidden/>
              </w:rPr>
              <w:tab/>
            </w:r>
            <w:r w:rsidR="006A0DA3">
              <w:rPr>
                <w:noProof/>
                <w:webHidden/>
              </w:rPr>
              <w:fldChar w:fldCharType="begin"/>
            </w:r>
            <w:r w:rsidR="006A0DA3">
              <w:rPr>
                <w:noProof/>
                <w:webHidden/>
              </w:rPr>
              <w:instrText xml:space="preserve"> PAGEREF _Toc67400152 \h </w:instrText>
            </w:r>
            <w:r w:rsidR="006A0DA3">
              <w:rPr>
                <w:noProof/>
                <w:webHidden/>
              </w:rPr>
            </w:r>
            <w:r w:rsidR="006A0DA3">
              <w:rPr>
                <w:noProof/>
                <w:webHidden/>
              </w:rPr>
              <w:fldChar w:fldCharType="separate"/>
            </w:r>
            <w:r w:rsidR="00BB41BF">
              <w:rPr>
                <w:noProof/>
                <w:webHidden/>
              </w:rPr>
              <w:t>19</w:t>
            </w:r>
            <w:r w:rsidR="006A0DA3">
              <w:rPr>
                <w:noProof/>
                <w:webHidden/>
              </w:rPr>
              <w:fldChar w:fldCharType="end"/>
            </w:r>
          </w:hyperlink>
        </w:p>
        <w:p w14:paraId="36964111" w14:textId="2BF93930"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3" w:history="1">
            <w:r w:rsidR="006A0DA3" w:rsidRPr="009B0997">
              <w:rPr>
                <w:rStyle w:val="Hyperlink"/>
                <w:noProof/>
              </w:rPr>
              <w:t>Participant limitation</w:t>
            </w:r>
            <w:r w:rsidR="006A0DA3">
              <w:rPr>
                <w:noProof/>
                <w:webHidden/>
              </w:rPr>
              <w:tab/>
            </w:r>
            <w:r w:rsidR="006A0DA3">
              <w:rPr>
                <w:noProof/>
                <w:webHidden/>
              </w:rPr>
              <w:fldChar w:fldCharType="begin"/>
            </w:r>
            <w:r w:rsidR="006A0DA3">
              <w:rPr>
                <w:noProof/>
                <w:webHidden/>
              </w:rPr>
              <w:instrText xml:space="preserve"> PAGEREF _Toc67400153 \h </w:instrText>
            </w:r>
            <w:r w:rsidR="006A0DA3">
              <w:rPr>
                <w:noProof/>
                <w:webHidden/>
              </w:rPr>
            </w:r>
            <w:r w:rsidR="006A0DA3">
              <w:rPr>
                <w:noProof/>
                <w:webHidden/>
              </w:rPr>
              <w:fldChar w:fldCharType="separate"/>
            </w:r>
            <w:r w:rsidR="00BB41BF">
              <w:rPr>
                <w:noProof/>
                <w:webHidden/>
              </w:rPr>
              <w:t>20</w:t>
            </w:r>
            <w:r w:rsidR="006A0DA3">
              <w:rPr>
                <w:noProof/>
                <w:webHidden/>
              </w:rPr>
              <w:fldChar w:fldCharType="end"/>
            </w:r>
          </w:hyperlink>
        </w:p>
        <w:p w14:paraId="3D4AEFC2" w14:textId="77BE75B8"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4" w:history="1">
            <w:r w:rsidR="006A0DA3" w:rsidRPr="009B0997">
              <w:rPr>
                <w:rStyle w:val="Hyperlink"/>
                <w:noProof/>
              </w:rPr>
              <w:t>Birdwatchers and hides</w:t>
            </w:r>
            <w:r w:rsidR="006A0DA3">
              <w:rPr>
                <w:noProof/>
                <w:webHidden/>
              </w:rPr>
              <w:tab/>
            </w:r>
            <w:r w:rsidR="006A0DA3">
              <w:rPr>
                <w:noProof/>
                <w:webHidden/>
              </w:rPr>
              <w:fldChar w:fldCharType="begin"/>
            </w:r>
            <w:r w:rsidR="006A0DA3">
              <w:rPr>
                <w:noProof/>
                <w:webHidden/>
              </w:rPr>
              <w:instrText xml:space="preserve"> PAGEREF _Toc67400154 \h </w:instrText>
            </w:r>
            <w:r w:rsidR="006A0DA3">
              <w:rPr>
                <w:noProof/>
                <w:webHidden/>
              </w:rPr>
            </w:r>
            <w:r w:rsidR="006A0DA3">
              <w:rPr>
                <w:noProof/>
                <w:webHidden/>
              </w:rPr>
              <w:fldChar w:fldCharType="separate"/>
            </w:r>
            <w:r w:rsidR="00BB41BF">
              <w:rPr>
                <w:noProof/>
                <w:webHidden/>
              </w:rPr>
              <w:t>21</w:t>
            </w:r>
            <w:r w:rsidR="006A0DA3">
              <w:rPr>
                <w:noProof/>
                <w:webHidden/>
              </w:rPr>
              <w:fldChar w:fldCharType="end"/>
            </w:r>
          </w:hyperlink>
        </w:p>
        <w:p w14:paraId="7EDCC35C" w14:textId="6BB3D4A7"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5" w:history="1">
            <w:r w:rsidR="006A0DA3" w:rsidRPr="009B0997">
              <w:rPr>
                <w:rStyle w:val="Hyperlink"/>
                <w:noProof/>
              </w:rPr>
              <w:t>Hunting disturbance</w:t>
            </w:r>
            <w:r w:rsidR="006A0DA3">
              <w:rPr>
                <w:noProof/>
                <w:webHidden/>
              </w:rPr>
              <w:tab/>
            </w:r>
            <w:r w:rsidR="006A0DA3">
              <w:rPr>
                <w:noProof/>
                <w:webHidden/>
              </w:rPr>
              <w:fldChar w:fldCharType="begin"/>
            </w:r>
            <w:r w:rsidR="006A0DA3">
              <w:rPr>
                <w:noProof/>
                <w:webHidden/>
              </w:rPr>
              <w:instrText xml:space="preserve"> PAGEREF _Toc67400155 \h </w:instrText>
            </w:r>
            <w:r w:rsidR="006A0DA3">
              <w:rPr>
                <w:noProof/>
                <w:webHidden/>
              </w:rPr>
            </w:r>
            <w:r w:rsidR="006A0DA3">
              <w:rPr>
                <w:noProof/>
                <w:webHidden/>
              </w:rPr>
              <w:fldChar w:fldCharType="separate"/>
            </w:r>
            <w:r w:rsidR="00BB41BF">
              <w:rPr>
                <w:noProof/>
                <w:webHidden/>
              </w:rPr>
              <w:t>22</w:t>
            </w:r>
            <w:r w:rsidR="006A0DA3">
              <w:rPr>
                <w:noProof/>
                <w:webHidden/>
              </w:rPr>
              <w:fldChar w:fldCharType="end"/>
            </w:r>
          </w:hyperlink>
        </w:p>
        <w:p w14:paraId="763F911C" w14:textId="1C94FEF7" w:rsidR="006A0DA3" w:rsidRDefault="00AC5AD8">
          <w:pPr>
            <w:pStyle w:val="TOC1"/>
            <w:tabs>
              <w:tab w:val="left" w:pos="440"/>
            </w:tabs>
            <w:rPr>
              <w:rFonts w:asciiTheme="minorHAnsi" w:eastAsiaTheme="minorEastAsia" w:hAnsiTheme="minorHAnsi"/>
              <w:noProof/>
              <w:sz w:val="22"/>
              <w:szCs w:val="22"/>
              <w:lang w:val="en-US"/>
            </w:rPr>
          </w:pPr>
          <w:hyperlink w:anchor="_Toc67400156" w:history="1">
            <w:r w:rsidR="006A0DA3" w:rsidRPr="009B0997">
              <w:rPr>
                <w:rStyle w:val="Hyperlink"/>
                <w:noProof/>
              </w:rPr>
              <w:t>6.</w:t>
            </w:r>
            <w:r w:rsidR="006A0DA3">
              <w:rPr>
                <w:rFonts w:asciiTheme="minorHAnsi" w:eastAsiaTheme="minorEastAsia" w:hAnsiTheme="minorHAnsi"/>
                <w:noProof/>
                <w:sz w:val="22"/>
                <w:szCs w:val="22"/>
                <w:lang w:val="en-US"/>
              </w:rPr>
              <w:tab/>
            </w:r>
            <w:r w:rsidR="006A0DA3" w:rsidRPr="009B0997">
              <w:rPr>
                <w:rStyle w:val="Hyperlink"/>
                <w:noProof/>
              </w:rPr>
              <w:t>Disturbance-free refuges [2 pages]</w:t>
            </w:r>
            <w:r w:rsidR="006A0DA3">
              <w:rPr>
                <w:noProof/>
                <w:webHidden/>
              </w:rPr>
              <w:tab/>
            </w:r>
            <w:r w:rsidR="006A0DA3">
              <w:rPr>
                <w:noProof/>
                <w:webHidden/>
              </w:rPr>
              <w:fldChar w:fldCharType="begin"/>
            </w:r>
            <w:r w:rsidR="006A0DA3">
              <w:rPr>
                <w:noProof/>
                <w:webHidden/>
              </w:rPr>
              <w:instrText xml:space="preserve"> PAGEREF _Toc67400156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FAEE690" w14:textId="52760D67"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7" w:history="1">
            <w:r w:rsidR="006A0DA3" w:rsidRPr="009B0997">
              <w:rPr>
                <w:rStyle w:val="Hyperlink"/>
                <w:noProof/>
              </w:rPr>
              <w:t>Refuges are critical</w:t>
            </w:r>
            <w:r w:rsidR="006A0DA3">
              <w:rPr>
                <w:noProof/>
                <w:webHidden/>
              </w:rPr>
              <w:tab/>
            </w:r>
            <w:r w:rsidR="006A0DA3">
              <w:rPr>
                <w:noProof/>
                <w:webHidden/>
              </w:rPr>
              <w:fldChar w:fldCharType="begin"/>
            </w:r>
            <w:r w:rsidR="006A0DA3">
              <w:rPr>
                <w:noProof/>
                <w:webHidden/>
              </w:rPr>
              <w:instrText xml:space="preserve"> PAGEREF _Toc67400157 \h </w:instrText>
            </w:r>
            <w:r w:rsidR="006A0DA3">
              <w:rPr>
                <w:noProof/>
                <w:webHidden/>
              </w:rPr>
            </w:r>
            <w:r w:rsidR="006A0DA3">
              <w:rPr>
                <w:noProof/>
                <w:webHidden/>
              </w:rPr>
              <w:fldChar w:fldCharType="separate"/>
            </w:r>
            <w:r w:rsidR="00BB41BF">
              <w:rPr>
                <w:noProof/>
                <w:webHidden/>
              </w:rPr>
              <w:t>25</w:t>
            </w:r>
            <w:r w:rsidR="006A0DA3">
              <w:rPr>
                <w:noProof/>
                <w:webHidden/>
              </w:rPr>
              <w:fldChar w:fldCharType="end"/>
            </w:r>
          </w:hyperlink>
        </w:p>
        <w:p w14:paraId="73D02B34" w14:textId="4425857D" w:rsidR="006A0DA3" w:rsidRDefault="00AC5AD8">
          <w:pPr>
            <w:pStyle w:val="TOC1"/>
            <w:tabs>
              <w:tab w:val="left" w:pos="440"/>
            </w:tabs>
            <w:rPr>
              <w:rFonts w:asciiTheme="minorHAnsi" w:eastAsiaTheme="minorEastAsia" w:hAnsiTheme="minorHAnsi"/>
              <w:noProof/>
              <w:sz w:val="22"/>
              <w:szCs w:val="22"/>
              <w:lang w:val="en-US"/>
            </w:rPr>
          </w:pPr>
          <w:hyperlink w:anchor="_Toc67400158" w:history="1">
            <w:r w:rsidR="006A0DA3" w:rsidRPr="009B0997">
              <w:rPr>
                <w:rStyle w:val="Hyperlink"/>
                <w:noProof/>
              </w:rPr>
              <w:t>7.</w:t>
            </w:r>
            <w:r w:rsidR="006A0DA3">
              <w:rPr>
                <w:rFonts w:asciiTheme="minorHAnsi" w:eastAsiaTheme="minorEastAsia" w:hAnsiTheme="minorHAnsi"/>
                <w:noProof/>
                <w:sz w:val="22"/>
                <w:szCs w:val="22"/>
                <w:lang w:val="en-US"/>
              </w:rPr>
              <w:tab/>
            </w:r>
            <w:r w:rsidR="006A0DA3" w:rsidRPr="009B0997">
              <w:rPr>
                <w:rStyle w:val="Hyperlink"/>
                <w:noProof/>
              </w:rPr>
              <w:t>Disturbance from infrastructure and other developments [2 pages]</w:t>
            </w:r>
            <w:r w:rsidR="006A0DA3">
              <w:rPr>
                <w:noProof/>
                <w:webHidden/>
              </w:rPr>
              <w:tab/>
            </w:r>
            <w:r w:rsidR="006A0DA3">
              <w:rPr>
                <w:noProof/>
                <w:webHidden/>
              </w:rPr>
              <w:fldChar w:fldCharType="begin"/>
            </w:r>
            <w:r w:rsidR="006A0DA3">
              <w:rPr>
                <w:noProof/>
                <w:webHidden/>
              </w:rPr>
              <w:instrText xml:space="preserve"> PAGEREF _Toc67400158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141664B3" w14:textId="1525F8FE" w:rsidR="006A0DA3" w:rsidRDefault="00AC5AD8">
          <w:pPr>
            <w:pStyle w:val="TOC2"/>
            <w:tabs>
              <w:tab w:val="right" w:leader="dot" w:pos="10240"/>
            </w:tabs>
            <w:rPr>
              <w:rFonts w:asciiTheme="minorHAnsi" w:eastAsiaTheme="minorEastAsia" w:hAnsiTheme="minorHAnsi"/>
              <w:noProof/>
              <w:sz w:val="22"/>
              <w:szCs w:val="22"/>
              <w:lang w:val="en-US"/>
            </w:rPr>
          </w:pPr>
          <w:hyperlink w:anchor="_Toc67400159" w:history="1">
            <w:r w:rsidR="006A0DA3" w:rsidRPr="009B0997">
              <w:rPr>
                <w:rStyle w:val="Hyperlink"/>
                <w:noProof/>
              </w:rPr>
              <w:t>Avoidance is better than cure</w:t>
            </w:r>
            <w:r w:rsidR="006A0DA3">
              <w:rPr>
                <w:noProof/>
                <w:webHidden/>
              </w:rPr>
              <w:tab/>
            </w:r>
            <w:r w:rsidR="006A0DA3">
              <w:rPr>
                <w:noProof/>
                <w:webHidden/>
              </w:rPr>
              <w:fldChar w:fldCharType="begin"/>
            </w:r>
            <w:r w:rsidR="006A0DA3">
              <w:rPr>
                <w:noProof/>
                <w:webHidden/>
              </w:rPr>
              <w:instrText xml:space="preserve"> PAGEREF _Toc67400159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3A21F5C7" w14:textId="348A7759" w:rsidR="006A0DA3" w:rsidRDefault="00AC5AD8">
          <w:pPr>
            <w:pStyle w:val="TOC2"/>
            <w:tabs>
              <w:tab w:val="right" w:leader="dot" w:pos="10240"/>
            </w:tabs>
            <w:rPr>
              <w:rFonts w:asciiTheme="minorHAnsi" w:eastAsiaTheme="minorEastAsia" w:hAnsiTheme="minorHAnsi"/>
              <w:noProof/>
              <w:sz w:val="22"/>
              <w:szCs w:val="22"/>
              <w:lang w:val="en-US"/>
            </w:rPr>
          </w:pPr>
          <w:hyperlink w:anchor="_Toc67400160" w:history="1">
            <w:r w:rsidR="006A0DA3" w:rsidRPr="009B0997">
              <w:rPr>
                <w:rStyle w:val="Hyperlink"/>
                <w:noProof/>
              </w:rPr>
              <w:t>Environmental Impact Assessments</w:t>
            </w:r>
            <w:r w:rsidR="006A0DA3">
              <w:rPr>
                <w:noProof/>
                <w:webHidden/>
              </w:rPr>
              <w:tab/>
            </w:r>
            <w:r w:rsidR="006A0DA3">
              <w:rPr>
                <w:noProof/>
                <w:webHidden/>
              </w:rPr>
              <w:fldChar w:fldCharType="begin"/>
            </w:r>
            <w:r w:rsidR="006A0DA3">
              <w:rPr>
                <w:noProof/>
                <w:webHidden/>
              </w:rPr>
              <w:instrText xml:space="preserve"> PAGEREF _Toc67400160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43DEA976" w14:textId="19A84FE7" w:rsidR="006A0DA3" w:rsidRDefault="00AC5AD8">
          <w:pPr>
            <w:pStyle w:val="TOC2"/>
            <w:tabs>
              <w:tab w:val="right" w:leader="dot" w:pos="10240"/>
            </w:tabs>
            <w:rPr>
              <w:rFonts w:asciiTheme="minorHAnsi" w:eastAsiaTheme="minorEastAsia" w:hAnsiTheme="minorHAnsi"/>
              <w:noProof/>
              <w:sz w:val="22"/>
              <w:szCs w:val="22"/>
              <w:lang w:val="en-US"/>
            </w:rPr>
          </w:pPr>
          <w:hyperlink w:anchor="_Toc67400161" w:history="1">
            <w:r w:rsidR="006A0DA3" w:rsidRPr="009B0997">
              <w:rPr>
                <w:rStyle w:val="Hyperlink"/>
                <w:noProof/>
              </w:rPr>
              <w:t>Renewable energy</w:t>
            </w:r>
            <w:r w:rsidR="006A0DA3">
              <w:rPr>
                <w:noProof/>
                <w:webHidden/>
              </w:rPr>
              <w:tab/>
            </w:r>
            <w:r w:rsidR="006A0DA3">
              <w:rPr>
                <w:noProof/>
                <w:webHidden/>
              </w:rPr>
              <w:fldChar w:fldCharType="begin"/>
            </w:r>
            <w:r w:rsidR="006A0DA3">
              <w:rPr>
                <w:noProof/>
                <w:webHidden/>
              </w:rPr>
              <w:instrText xml:space="preserve"> PAGEREF _Toc67400161 \h </w:instrText>
            </w:r>
            <w:r w:rsidR="006A0DA3">
              <w:rPr>
                <w:noProof/>
                <w:webHidden/>
              </w:rPr>
            </w:r>
            <w:r w:rsidR="006A0DA3">
              <w:rPr>
                <w:noProof/>
                <w:webHidden/>
              </w:rPr>
              <w:fldChar w:fldCharType="separate"/>
            </w:r>
            <w:r w:rsidR="00BB41BF">
              <w:rPr>
                <w:noProof/>
                <w:webHidden/>
              </w:rPr>
              <w:t>26</w:t>
            </w:r>
            <w:r w:rsidR="006A0DA3">
              <w:rPr>
                <w:noProof/>
                <w:webHidden/>
              </w:rPr>
              <w:fldChar w:fldCharType="end"/>
            </w:r>
          </w:hyperlink>
        </w:p>
        <w:p w14:paraId="5017E95C" w14:textId="59D1281A" w:rsidR="006A0DA3" w:rsidRDefault="00AC5AD8">
          <w:pPr>
            <w:pStyle w:val="TOC1"/>
            <w:tabs>
              <w:tab w:val="left" w:pos="440"/>
            </w:tabs>
            <w:rPr>
              <w:rFonts w:asciiTheme="minorHAnsi" w:eastAsiaTheme="minorEastAsia" w:hAnsiTheme="minorHAnsi"/>
              <w:noProof/>
              <w:sz w:val="22"/>
              <w:szCs w:val="22"/>
              <w:lang w:val="en-US"/>
            </w:rPr>
          </w:pPr>
          <w:hyperlink w:anchor="_Toc67400162" w:history="1">
            <w:r w:rsidR="006A0DA3" w:rsidRPr="009B0997">
              <w:rPr>
                <w:rStyle w:val="Hyperlink"/>
                <w:noProof/>
              </w:rPr>
              <w:t>8.</w:t>
            </w:r>
            <w:r w:rsidR="006A0DA3">
              <w:rPr>
                <w:rFonts w:asciiTheme="minorHAnsi" w:eastAsiaTheme="minorEastAsia" w:hAnsiTheme="minorHAnsi"/>
                <w:noProof/>
                <w:sz w:val="22"/>
                <w:szCs w:val="22"/>
                <w:lang w:val="en-US"/>
              </w:rPr>
              <w:tab/>
            </w:r>
            <w:r w:rsidR="006A0DA3" w:rsidRPr="009B0997">
              <w:rPr>
                <w:rStyle w:val="Hyperlink"/>
                <w:noProof/>
              </w:rPr>
              <w:t>Concentrations: colonially breeding waterbirds and wader roosts [2 pages]</w:t>
            </w:r>
            <w:r w:rsidR="006A0DA3">
              <w:rPr>
                <w:noProof/>
                <w:webHidden/>
              </w:rPr>
              <w:tab/>
            </w:r>
            <w:r w:rsidR="006A0DA3">
              <w:rPr>
                <w:noProof/>
                <w:webHidden/>
              </w:rPr>
              <w:fldChar w:fldCharType="begin"/>
            </w:r>
            <w:r w:rsidR="006A0DA3">
              <w:rPr>
                <w:noProof/>
                <w:webHidden/>
              </w:rPr>
              <w:instrText xml:space="preserve"> PAGEREF _Toc67400162 \h </w:instrText>
            </w:r>
            <w:r w:rsidR="006A0DA3">
              <w:rPr>
                <w:noProof/>
                <w:webHidden/>
              </w:rPr>
            </w:r>
            <w:r w:rsidR="006A0DA3">
              <w:rPr>
                <w:noProof/>
                <w:webHidden/>
              </w:rPr>
              <w:fldChar w:fldCharType="separate"/>
            </w:r>
            <w:r w:rsidR="00BB41BF">
              <w:rPr>
                <w:noProof/>
                <w:webHidden/>
              </w:rPr>
              <w:t>27</w:t>
            </w:r>
            <w:r w:rsidR="006A0DA3">
              <w:rPr>
                <w:noProof/>
                <w:webHidden/>
              </w:rPr>
              <w:fldChar w:fldCharType="end"/>
            </w:r>
          </w:hyperlink>
        </w:p>
        <w:p w14:paraId="406051ED" w14:textId="38B9D9FB" w:rsidR="006A0DA3" w:rsidRDefault="00AC5AD8">
          <w:pPr>
            <w:pStyle w:val="TOC1"/>
            <w:tabs>
              <w:tab w:val="left" w:pos="440"/>
            </w:tabs>
            <w:rPr>
              <w:rFonts w:asciiTheme="minorHAnsi" w:eastAsiaTheme="minorEastAsia" w:hAnsiTheme="minorHAnsi"/>
              <w:noProof/>
              <w:sz w:val="22"/>
              <w:szCs w:val="22"/>
              <w:lang w:val="en-US"/>
            </w:rPr>
          </w:pPr>
          <w:hyperlink w:anchor="_Toc67400163" w:history="1">
            <w:r w:rsidR="006A0DA3" w:rsidRPr="009B0997">
              <w:rPr>
                <w:rStyle w:val="Hyperlink"/>
                <w:noProof/>
              </w:rPr>
              <w:t>9.</w:t>
            </w:r>
            <w:r w:rsidR="006A0DA3">
              <w:rPr>
                <w:rFonts w:asciiTheme="minorHAnsi" w:eastAsiaTheme="minorEastAsia" w:hAnsiTheme="minorHAnsi"/>
                <w:noProof/>
                <w:sz w:val="22"/>
                <w:szCs w:val="22"/>
                <w:lang w:val="en-US"/>
              </w:rPr>
              <w:tab/>
            </w:r>
            <w:r w:rsidR="006A0DA3" w:rsidRPr="009B0997">
              <w:rPr>
                <w:rStyle w:val="Hyperlink"/>
                <w:noProof/>
              </w:rPr>
              <w:t>Low-flying aircraft and drones [2 pages]</w:t>
            </w:r>
            <w:r w:rsidR="006A0DA3">
              <w:rPr>
                <w:noProof/>
                <w:webHidden/>
              </w:rPr>
              <w:tab/>
            </w:r>
            <w:r w:rsidR="006A0DA3">
              <w:rPr>
                <w:noProof/>
                <w:webHidden/>
              </w:rPr>
              <w:fldChar w:fldCharType="begin"/>
            </w:r>
            <w:r w:rsidR="006A0DA3">
              <w:rPr>
                <w:noProof/>
                <w:webHidden/>
              </w:rPr>
              <w:instrText xml:space="preserve"> PAGEREF _Toc67400163 \h </w:instrText>
            </w:r>
            <w:r w:rsidR="006A0DA3">
              <w:rPr>
                <w:noProof/>
                <w:webHidden/>
              </w:rPr>
            </w:r>
            <w:r w:rsidR="006A0DA3">
              <w:rPr>
                <w:noProof/>
                <w:webHidden/>
              </w:rPr>
              <w:fldChar w:fldCharType="separate"/>
            </w:r>
            <w:r w:rsidR="00BB41BF">
              <w:rPr>
                <w:noProof/>
                <w:webHidden/>
              </w:rPr>
              <w:t>30</w:t>
            </w:r>
            <w:r w:rsidR="006A0DA3">
              <w:rPr>
                <w:noProof/>
                <w:webHidden/>
              </w:rPr>
              <w:fldChar w:fldCharType="end"/>
            </w:r>
          </w:hyperlink>
        </w:p>
        <w:p w14:paraId="4A33D354" w14:textId="1D02B853" w:rsidR="006A0DA3" w:rsidRDefault="00AC5AD8">
          <w:pPr>
            <w:pStyle w:val="TOC1"/>
            <w:tabs>
              <w:tab w:val="left" w:pos="660"/>
            </w:tabs>
            <w:rPr>
              <w:rFonts w:asciiTheme="minorHAnsi" w:eastAsiaTheme="minorEastAsia" w:hAnsiTheme="minorHAnsi"/>
              <w:noProof/>
              <w:sz w:val="22"/>
              <w:szCs w:val="22"/>
              <w:lang w:val="en-US"/>
            </w:rPr>
          </w:pPr>
          <w:hyperlink w:anchor="_Toc67400164" w:history="1">
            <w:r w:rsidR="006A0DA3" w:rsidRPr="009B0997">
              <w:rPr>
                <w:rStyle w:val="Hyperlink"/>
                <w:noProof/>
              </w:rPr>
              <w:t>10.</w:t>
            </w:r>
            <w:r w:rsidR="006A0DA3">
              <w:rPr>
                <w:rFonts w:asciiTheme="minorHAnsi" w:eastAsiaTheme="minorEastAsia" w:hAnsiTheme="minorHAnsi"/>
                <w:noProof/>
                <w:sz w:val="22"/>
                <w:szCs w:val="22"/>
                <w:lang w:val="en-US"/>
              </w:rPr>
              <w:tab/>
            </w:r>
            <w:r w:rsidR="006A0DA3" w:rsidRPr="009B0997">
              <w:rPr>
                <w:rStyle w:val="Hyperlink"/>
                <w:noProof/>
              </w:rPr>
              <w:t>Where to find further information?</w:t>
            </w:r>
            <w:r w:rsidR="006A0DA3">
              <w:rPr>
                <w:noProof/>
                <w:webHidden/>
              </w:rPr>
              <w:tab/>
            </w:r>
            <w:r w:rsidR="006A0DA3">
              <w:rPr>
                <w:noProof/>
                <w:webHidden/>
              </w:rPr>
              <w:fldChar w:fldCharType="begin"/>
            </w:r>
            <w:r w:rsidR="006A0DA3">
              <w:rPr>
                <w:noProof/>
                <w:webHidden/>
              </w:rPr>
              <w:instrText xml:space="preserve"> PAGEREF _Toc67400164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413F1C60" w14:textId="41110E8A" w:rsidR="006A0DA3" w:rsidRDefault="00AC5AD8">
          <w:pPr>
            <w:pStyle w:val="TOC1"/>
            <w:tabs>
              <w:tab w:val="left" w:pos="660"/>
            </w:tabs>
            <w:rPr>
              <w:rFonts w:asciiTheme="minorHAnsi" w:eastAsiaTheme="minorEastAsia" w:hAnsiTheme="minorHAnsi"/>
              <w:noProof/>
              <w:sz w:val="22"/>
              <w:szCs w:val="22"/>
              <w:lang w:val="en-US"/>
            </w:rPr>
          </w:pPr>
          <w:hyperlink w:anchor="_Toc67400165" w:history="1">
            <w:r w:rsidR="006A0DA3" w:rsidRPr="009B0997">
              <w:rPr>
                <w:rStyle w:val="Hyperlink"/>
                <w:noProof/>
              </w:rPr>
              <w:t>11.</w:t>
            </w:r>
            <w:r w:rsidR="006A0DA3">
              <w:rPr>
                <w:rFonts w:asciiTheme="minorHAnsi" w:eastAsiaTheme="minorEastAsia" w:hAnsiTheme="minorHAnsi"/>
                <w:noProof/>
                <w:sz w:val="22"/>
                <w:szCs w:val="22"/>
                <w:lang w:val="en-US"/>
              </w:rPr>
              <w:tab/>
            </w:r>
            <w:r w:rsidR="006A0DA3" w:rsidRPr="009B0997">
              <w:rPr>
                <w:rStyle w:val="Hyperlink"/>
                <w:noProof/>
              </w:rPr>
              <w:t>Acknowledgments</w:t>
            </w:r>
            <w:r w:rsidR="006A0DA3">
              <w:rPr>
                <w:noProof/>
                <w:webHidden/>
              </w:rPr>
              <w:tab/>
            </w:r>
            <w:r w:rsidR="006A0DA3">
              <w:rPr>
                <w:noProof/>
                <w:webHidden/>
              </w:rPr>
              <w:fldChar w:fldCharType="begin"/>
            </w:r>
            <w:r w:rsidR="006A0DA3">
              <w:rPr>
                <w:noProof/>
                <w:webHidden/>
              </w:rPr>
              <w:instrText xml:space="preserve"> PAGEREF _Toc67400165 \h </w:instrText>
            </w:r>
            <w:r w:rsidR="006A0DA3">
              <w:rPr>
                <w:noProof/>
                <w:webHidden/>
              </w:rPr>
            </w:r>
            <w:r w:rsidR="006A0DA3">
              <w:rPr>
                <w:noProof/>
                <w:webHidden/>
              </w:rPr>
              <w:fldChar w:fldCharType="separate"/>
            </w:r>
            <w:r w:rsidR="00BB41BF">
              <w:rPr>
                <w:noProof/>
                <w:webHidden/>
              </w:rPr>
              <w:t>31</w:t>
            </w:r>
            <w:r w:rsidR="006A0DA3">
              <w:rPr>
                <w:noProof/>
                <w:webHidden/>
              </w:rPr>
              <w:fldChar w:fldCharType="end"/>
            </w:r>
          </w:hyperlink>
        </w:p>
        <w:p w14:paraId="2D306711" w14:textId="0D610AF2" w:rsidR="006A0DA3" w:rsidRDefault="00AC5AD8">
          <w:pPr>
            <w:pStyle w:val="TOC1"/>
            <w:rPr>
              <w:rFonts w:asciiTheme="minorHAnsi" w:eastAsiaTheme="minorEastAsia" w:hAnsiTheme="minorHAnsi"/>
              <w:noProof/>
              <w:sz w:val="22"/>
              <w:szCs w:val="22"/>
              <w:lang w:val="en-US"/>
            </w:rPr>
          </w:pPr>
          <w:hyperlink w:anchor="_Toc67400166" w:history="1">
            <w:r w:rsidR="006A0DA3" w:rsidRPr="009B0997">
              <w:rPr>
                <w:rStyle w:val="Hyperlink"/>
                <w:noProof/>
              </w:rPr>
              <w:t>Annex.  International obligations</w:t>
            </w:r>
            <w:r w:rsidR="006A0DA3">
              <w:rPr>
                <w:noProof/>
                <w:webHidden/>
              </w:rPr>
              <w:tab/>
            </w:r>
            <w:r w:rsidR="006A0DA3">
              <w:rPr>
                <w:noProof/>
                <w:webHidden/>
              </w:rPr>
              <w:fldChar w:fldCharType="begin"/>
            </w:r>
            <w:r w:rsidR="006A0DA3">
              <w:rPr>
                <w:noProof/>
                <w:webHidden/>
              </w:rPr>
              <w:instrText xml:space="preserve"> PAGEREF _Toc67400166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34EEC900" w14:textId="5E83C795" w:rsidR="006A0DA3" w:rsidRDefault="00AC5AD8">
          <w:pPr>
            <w:pStyle w:val="TOC1"/>
            <w:rPr>
              <w:rFonts w:asciiTheme="minorHAnsi" w:eastAsiaTheme="minorEastAsia" w:hAnsiTheme="minorHAnsi"/>
              <w:noProof/>
              <w:sz w:val="22"/>
              <w:szCs w:val="22"/>
              <w:lang w:val="en-US"/>
            </w:rPr>
          </w:pPr>
          <w:hyperlink w:anchor="_Toc67400167" w:history="1">
            <w:r w:rsidR="006A0DA3" w:rsidRPr="009B0997">
              <w:rPr>
                <w:rStyle w:val="Hyperlink"/>
                <w:noProof/>
              </w:rPr>
              <w:t>AEWA [2 pages]</w:t>
            </w:r>
            <w:r w:rsidR="006A0DA3">
              <w:rPr>
                <w:noProof/>
                <w:webHidden/>
              </w:rPr>
              <w:tab/>
            </w:r>
            <w:r w:rsidR="006A0DA3">
              <w:rPr>
                <w:noProof/>
                <w:webHidden/>
              </w:rPr>
              <w:fldChar w:fldCharType="begin"/>
            </w:r>
            <w:r w:rsidR="006A0DA3">
              <w:rPr>
                <w:noProof/>
                <w:webHidden/>
              </w:rPr>
              <w:instrText xml:space="preserve"> PAGEREF _Toc67400167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47A1C5F6" w14:textId="2945C58B" w:rsidR="006A0DA3" w:rsidRDefault="00AC5AD8">
          <w:pPr>
            <w:pStyle w:val="TOC2"/>
            <w:tabs>
              <w:tab w:val="right" w:leader="dot" w:pos="10240"/>
            </w:tabs>
            <w:rPr>
              <w:rFonts w:asciiTheme="minorHAnsi" w:eastAsiaTheme="minorEastAsia" w:hAnsiTheme="minorHAnsi"/>
              <w:noProof/>
              <w:sz w:val="22"/>
              <w:szCs w:val="22"/>
              <w:lang w:val="en-US"/>
            </w:rPr>
          </w:pPr>
          <w:hyperlink w:anchor="_Toc67400168" w:history="1">
            <w:r w:rsidR="006A0DA3" w:rsidRPr="009B0997">
              <w:rPr>
                <w:rStyle w:val="Hyperlink"/>
                <w:noProof/>
              </w:rPr>
              <w:t>The international obligations of AEWA governments</w:t>
            </w:r>
            <w:r w:rsidR="006A0DA3">
              <w:rPr>
                <w:noProof/>
                <w:webHidden/>
              </w:rPr>
              <w:tab/>
            </w:r>
            <w:r w:rsidR="006A0DA3">
              <w:rPr>
                <w:noProof/>
                <w:webHidden/>
              </w:rPr>
              <w:fldChar w:fldCharType="begin"/>
            </w:r>
            <w:r w:rsidR="006A0DA3">
              <w:rPr>
                <w:noProof/>
                <w:webHidden/>
              </w:rPr>
              <w:instrText xml:space="preserve"> PAGEREF _Toc67400168 \h </w:instrText>
            </w:r>
            <w:r w:rsidR="006A0DA3">
              <w:rPr>
                <w:noProof/>
                <w:webHidden/>
              </w:rPr>
            </w:r>
            <w:r w:rsidR="006A0DA3">
              <w:rPr>
                <w:noProof/>
                <w:webHidden/>
              </w:rPr>
              <w:fldChar w:fldCharType="separate"/>
            </w:r>
            <w:r w:rsidR="00BB41BF">
              <w:rPr>
                <w:noProof/>
                <w:webHidden/>
              </w:rPr>
              <w:t>32</w:t>
            </w:r>
            <w:r w:rsidR="006A0DA3">
              <w:rPr>
                <w:noProof/>
                <w:webHidden/>
              </w:rPr>
              <w:fldChar w:fldCharType="end"/>
            </w:r>
          </w:hyperlink>
        </w:p>
        <w:p w14:paraId="24345AB7" w14:textId="569FDA40" w:rsidR="006A0DA3" w:rsidRDefault="00AC5AD8">
          <w:pPr>
            <w:pStyle w:val="TOC2"/>
            <w:tabs>
              <w:tab w:val="right" w:leader="dot" w:pos="10240"/>
            </w:tabs>
            <w:rPr>
              <w:rFonts w:asciiTheme="minorHAnsi" w:eastAsiaTheme="minorEastAsia" w:hAnsiTheme="minorHAnsi"/>
              <w:noProof/>
              <w:sz w:val="22"/>
              <w:szCs w:val="22"/>
              <w:lang w:val="en-US"/>
            </w:rPr>
          </w:pPr>
          <w:hyperlink w:anchor="_Toc67400169" w:history="1">
            <w:r w:rsidR="006A0DA3" w:rsidRPr="009B0997">
              <w:rPr>
                <w:rStyle w:val="Hyperlink"/>
                <w:noProof/>
              </w:rPr>
              <w:t>AEWA’s formal definition of disturbance</w:t>
            </w:r>
            <w:r w:rsidR="006A0DA3">
              <w:rPr>
                <w:noProof/>
                <w:webHidden/>
              </w:rPr>
              <w:tab/>
            </w:r>
            <w:r w:rsidR="006A0DA3">
              <w:rPr>
                <w:noProof/>
                <w:webHidden/>
              </w:rPr>
              <w:fldChar w:fldCharType="begin"/>
            </w:r>
            <w:r w:rsidR="006A0DA3">
              <w:rPr>
                <w:noProof/>
                <w:webHidden/>
              </w:rPr>
              <w:instrText xml:space="preserve"> PAGEREF _Toc67400169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0788EAFC" w14:textId="73F8C075" w:rsidR="006A0DA3" w:rsidRDefault="00AC5AD8">
          <w:pPr>
            <w:pStyle w:val="TOC2"/>
            <w:tabs>
              <w:tab w:val="right" w:leader="dot" w:pos="10240"/>
            </w:tabs>
            <w:rPr>
              <w:rFonts w:asciiTheme="minorHAnsi" w:eastAsiaTheme="minorEastAsia" w:hAnsiTheme="minorHAnsi"/>
              <w:noProof/>
              <w:sz w:val="22"/>
              <w:szCs w:val="22"/>
              <w:lang w:val="en-US"/>
            </w:rPr>
          </w:pPr>
          <w:hyperlink w:anchor="_Toc67400170" w:history="1">
            <w:r w:rsidR="006A0DA3" w:rsidRPr="009B0997">
              <w:rPr>
                <w:rStyle w:val="Hyperlink"/>
                <w:noProof/>
              </w:rPr>
              <w:t>The Precautionary Principle</w:t>
            </w:r>
            <w:r w:rsidR="006A0DA3">
              <w:rPr>
                <w:noProof/>
                <w:webHidden/>
              </w:rPr>
              <w:tab/>
            </w:r>
            <w:r w:rsidR="006A0DA3">
              <w:rPr>
                <w:noProof/>
                <w:webHidden/>
              </w:rPr>
              <w:fldChar w:fldCharType="begin"/>
            </w:r>
            <w:r w:rsidR="006A0DA3">
              <w:rPr>
                <w:noProof/>
                <w:webHidden/>
              </w:rPr>
              <w:instrText xml:space="preserve"> PAGEREF _Toc67400170 \h </w:instrText>
            </w:r>
            <w:r w:rsidR="006A0DA3">
              <w:rPr>
                <w:noProof/>
                <w:webHidden/>
              </w:rPr>
            </w:r>
            <w:r w:rsidR="006A0DA3">
              <w:rPr>
                <w:noProof/>
                <w:webHidden/>
              </w:rPr>
              <w:fldChar w:fldCharType="separate"/>
            </w:r>
            <w:r w:rsidR="00BB41BF">
              <w:rPr>
                <w:noProof/>
                <w:webHidden/>
              </w:rPr>
              <w:t>33</w:t>
            </w:r>
            <w:r w:rsidR="006A0DA3">
              <w:rPr>
                <w:noProof/>
                <w:webHidden/>
              </w:rPr>
              <w:fldChar w:fldCharType="end"/>
            </w:r>
          </w:hyperlink>
        </w:p>
        <w:p w14:paraId="2AAB8A7C" w14:textId="6E9E3A9B" w:rsidR="006A0DA3" w:rsidRDefault="00AC5AD8">
          <w:pPr>
            <w:pStyle w:val="TOC1"/>
            <w:rPr>
              <w:rFonts w:asciiTheme="minorHAnsi" w:eastAsiaTheme="minorEastAsia" w:hAnsiTheme="minorHAnsi"/>
              <w:noProof/>
              <w:sz w:val="22"/>
              <w:szCs w:val="22"/>
              <w:lang w:val="en-US"/>
            </w:rPr>
          </w:pPr>
          <w:hyperlink w:anchor="_Toc67400171" w:history="1">
            <w:r w:rsidR="006A0DA3" w:rsidRPr="009B0997">
              <w:rPr>
                <w:rStyle w:val="Hyperlink"/>
                <w:noProof/>
              </w:rPr>
              <w:t>Ramsar [1 page]</w:t>
            </w:r>
            <w:r w:rsidR="006A0DA3">
              <w:rPr>
                <w:noProof/>
                <w:webHidden/>
              </w:rPr>
              <w:tab/>
            </w:r>
            <w:r w:rsidR="006A0DA3">
              <w:rPr>
                <w:noProof/>
                <w:webHidden/>
              </w:rPr>
              <w:fldChar w:fldCharType="begin"/>
            </w:r>
            <w:r w:rsidR="006A0DA3">
              <w:rPr>
                <w:noProof/>
                <w:webHidden/>
              </w:rPr>
              <w:instrText xml:space="preserve"> PAGEREF _Toc67400171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11EC6EB9" w14:textId="470D4544" w:rsidR="006A0DA3" w:rsidRDefault="00AC5AD8">
          <w:pPr>
            <w:pStyle w:val="TOC2"/>
            <w:tabs>
              <w:tab w:val="right" w:leader="dot" w:pos="10240"/>
            </w:tabs>
            <w:rPr>
              <w:rFonts w:asciiTheme="minorHAnsi" w:eastAsiaTheme="minorEastAsia" w:hAnsiTheme="minorHAnsi"/>
              <w:noProof/>
              <w:sz w:val="22"/>
              <w:szCs w:val="22"/>
              <w:lang w:val="en-US"/>
            </w:rPr>
          </w:pPr>
          <w:hyperlink w:anchor="_Toc67400172" w:history="1">
            <w:r w:rsidR="006A0DA3" w:rsidRPr="009B0997">
              <w:rPr>
                <w:rStyle w:val="Hyperlink"/>
                <w:noProof/>
              </w:rPr>
              <w:t>Wise use</w:t>
            </w:r>
            <w:r w:rsidR="006A0DA3">
              <w:rPr>
                <w:noProof/>
                <w:webHidden/>
              </w:rPr>
              <w:tab/>
            </w:r>
            <w:r w:rsidR="006A0DA3">
              <w:rPr>
                <w:noProof/>
                <w:webHidden/>
              </w:rPr>
              <w:fldChar w:fldCharType="begin"/>
            </w:r>
            <w:r w:rsidR="006A0DA3">
              <w:rPr>
                <w:noProof/>
                <w:webHidden/>
              </w:rPr>
              <w:instrText xml:space="preserve"> PAGEREF _Toc67400172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3660611C" w14:textId="7140F3AB" w:rsidR="006A0DA3" w:rsidRDefault="00AC5AD8">
          <w:pPr>
            <w:pStyle w:val="TOC2"/>
            <w:tabs>
              <w:tab w:val="right" w:leader="dot" w:pos="10240"/>
            </w:tabs>
            <w:rPr>
              <w:rFonts w:asciiTheme="minorHAnsi" w:eastAsiaTheme="minorEastAsia" w:hAnsiTheme="minorHAnsi"/>
              <w:noProof/>
              <w:sz w:val="22"/>
              <w:szCs w:val="22"/>
              <w:lang w:val="en-US"/>
            </w:rPr>
          </w:pPr>
          <w:hyperlink w:anchor="_Toc67400173" w:history="1">
            <w:r w:rsidR="006A0DA3" w:rsidRPr="009B0997">
              <w:rPr>
                <w:rStyle w:val="Hyperlink"/>
                <w:noProof/>
              </w:rPr>
              <w:t>Management planning</w:t>
            </w:r>
            <w:r w:rsidR="006A0DA3">
              <w:rPr>
                <w:noProof/>
                <w:webHidden/>
              </w:rPr>
              <w:tab/>
            </w:r>
            <w:r w:rsidR="006A0DA3">
              <w:rPr>
                <w:noProof/>
                <w:webHidden/>
              </w:rPr>
              <w:fldChar w:fldCharType="begin"/>
            </w:r>
            <w:r w:rsidR="006A0DA3">
              <w:rPr>
                <w:noProof/>
                <w:webHidden/>
              </w:rPr>
              <w:instrText xml:space="preserve"> PAGEREF _Toc67400173 \h </w:instrText>
            </w:r>
            <w:r w:rsidR="006A0DA3">
              <w:rPr>
                <w:noProof/>
                <w:webHidden/>
              </w:rPr>
            </w:r>
            <w:r w:rsidR="006A0DA3">
              <w:rPr>
                <w:noProof/>
                <w:webHidden/>
              </w:rPr>
              <w:fldChar w:fldCharType="separate"/>
            </w:r>
            <w:r w:rsidR="00BB41BF">
              <w:rPr>
                <w:noProof/>
                <w:webHidden/>
              </w:rPr>
              <w:t>34</w:t>
            </w:r>
            <w:r w:rsidR="006A0DA3">
              <w:rPr>
                <w:noProof/>
                <w:webHidden/>
              </w:rPr>
              <w:fldChar w:fldCharType="end"/>
            </w:r>
          </w:hyperlink>
        </w:p>
        <w:p w14:paraId="2A7A47F7" w14:textId="613B81D4" w:rsidR="006A0DA3" w:rsidRDefault="00AC5AD8">
          <w:pPr>
            <w:pStyle w:val="TOC1"/>
            <w:rPr>
              <w:rFonts w:asciiTheme="minorHAnsi" w:eastAsiaTheme="minorEastAsia" w:hAnsiTheme="minorHAnsi"/>
              <w:noProof/>
              <w:sz w:val="22"/>
              <w:szCs w:val="22"/>
              <w:lang w:val="en-US"/>
            </w:rPr>
          </w:pPr>
          <w:hyperlink w:anchor="_Toc67400174" w:history="1">
            <w:r w:rsidR="006A0DA3" w:rsidRPr="009B0997">
              <w:rPr>
                <w:rStyle w:val="Hyperlink"/>
                <w:noProof/>
              </w:rPr>
              <w:t>Other international legal frameworks also address disturbance</w:t>
            </w:r>
            <w:r w:rsidR="006A0DA3">
              <w:rPr>
                <w:noProof/>
                <w:webHidden/>
              </w:rPr>
              <w:tab/>
            </w:r>
            <w:r w:rsidR="006A0DA3">
              <w:rPr>
                <w:noProof/>
                <w:webHidden/>
              </w:rPr>
              <w:fldChar w:fldCharType="begin"/>
            </w:r>
            <w:r w:rsidR="006A0DA3">
              <w:rPr>
                <w:noProof/>
                <w:webHidden/>
              </w:rPr>
              <w:instrText xml:space="preserve"> PAGEREF _Toc67400174 \h </w:instrText>
            </w:r>
            <w:r w:rsidR="006A0DA3">
              <w:rPr>
                <w:noProof/>
                <w:webHidden/>
              </w:rPr>
            </w:r>
            <w:r w:rsidR="006A0DA3">
              <w:rPr>
                <w:noProof/>
                <w:webHidden/>
              </w:rPr>
              <w:fldChar w:fldCharType="separate"/>
            </w:r>
            <w:r w:rsidR="00BB41BF">
              <w:rPr>
                <w:noProof/>
                <w:webHidden/>
              </w:rPr>
              <w:t>35</w:t>
            </w:r>
            <w:r w:rsidR="006A0DA3">
              <w:rPr>
                <w:noProof/>
                <w:webHidden/>
              </w:rPr>
              <w:fldChar w:fldCharType="end"/>
            </w:r>
          </w:hyperlink>
        </w:p>
        <w:p w14:paraId="37FF16DC" w14:textId="30278B93" w:rsidR="002B22BB" w:rsidRDefault="002B22BB">
          <w:r>
            <w:rPr>
              <w:b/>
              <w:bCs/>
              <w:noProof/>
            </w:rPr>
            <w:fldChar w:fldCharType="end"/>
          </w:r>
        </w:p>
      </w:sdtContent>
    </w:sdt>
    <w:p w14:paraId="09125DA4" w14:textId="73A4610E" w:rsidR="002B22BB" w:rsidRDefault="002B22BB">
      <w:pPr>
        <w:spacing w:after="200" w:line="276" w:lineRule="auto"/>
      </w:pPr>
      <w:r>
        <w:br w:type="page"/>
      </w:r>
    </w:p>
    <w:p w14:paraId="443095AA" w14:textId="66B286FF" w:rsidR="002B22BB" w:rsidRPr="006A0DA3" w:rsidRDefault="002B22BB" w:rsidP="002B22BB">
      <w:pPr>
        <w:pStyle w:val="Heading1"/>
        <w:rPr>
          <w:sz w:val="28"/>
          <w:szCs w:val="28"/>
        </w:rPr>
      </w:pPr>
      <w:bookmarkStart w:id="1" w:name="_Toc52097073"/>
      <w:bookmarkStart w:id="2" w:name="_Toc56515298"/>
      <w:bookmarkStart w:id="3" w:name="_Toc57368692"/>
      <w:bookmarkStart w:id="4" w:name="_Toc63157923"/>
      <w:bookmarkStart w:id="5" w:name="_Toc67400126"/>
      <w:r w:rsidRPr="006A0DA3">
        <w:rPr>
          <w:sz w:val="28"/>
          <w:szCs w:val="28"/>
        </w:rPr>
        <w:lastRenderedPageBreak/>
        <w:t>Introduction</w:t>
      </w:r>
      <w:r w:rsidR="00F33063" w:rsidRPr="006A0DA3">
        <w:rPr>
          <w:sz w:val="28"/>
          <w:szCs w:val="28"/>
        </w:rPr>
        <w:t xml:space="preserve"> [1 page]</w:t>
      </w:r>
      <w:bookmarkEnd w:id="1"/>
      <w:bookmarkEnd w:id="2"/>
      <w:bookmarkEnd w:id="3"/>
      <w:bookmarkEnd w:id="4"/>
      <w:bookmarkEnd w:id="5"/>
    </w:p>
    <w:p w14:paraId="69F1D3E7" w14:textId="77777777" w:rsidR="00BA3471" w:rsidRPr="00BA3471" w:rsidRDefault="00BA3471" w:rsidP="00BA3471"/>
    <w:p w14:paraId="71964345" w14:textId="4B6245D6" w:rsidR="002C58D4" w:rsidRPr="00BA3471" w:rsidRDefault="004606FA" w:rsidP="00BA3471">
      <w:pPr>
        <w:spacing w:after="180"/>
        <w:jc w:val="both"/>
        <w:rPr>
          <w:bCs/>
          <w:sz w:val="22"/>
          <w:szCs w:val="22"/>
        </w:rPr>
      </w:pPr>
      <w:r w:rsidRPr="00BA3471">
        <w:rPr>
          <w:bCs/>
          <w:sz w:val="22"/>
          <w:szCs w:val="22"/>
        </w:rPr>
        <w:t xml:space="preserve">Migratory waterbirds share their </w:t>
      </w:r>
      <w:r w:rsidR="002C58D4" w:rsidRPr="00BA3471">
        <w:rPr>
          <w:bCs/>
          <w:sz w:val="22"/>
          <w:szCs w:val="22"/>
        </w:rPr>
        <w:t xml:space="preserve">fragile </w:t>
      </w:r>
      <w:r w:rsidRPr="00BA3471">
        <w:rPr>
          <w:bCs/>
          <w:sz w:val="22"/>
          <w:szCs w:val="22"/>
        </w:rPr>
        <w:t>world with an increasing number of humans, who also make demands on</w:t>
      </w:r>
      <w:r w:rsidR="00BA536A" w:rsidRPr="00BA3471">
        <w:rPr>
          <w:bCs/>
          <w:sz w:val="22"/>
          <w:szCs w:val="22"/>
        </w:rPr>
        <w:t>, and otherwise impact,</w:t>
      </w:r>
      <w:r w:rsidRPr="00BA3471">
        <w:rPr>
          <w:bCs/>
          <w:sz w:val="22"/>
          <w:szCs w:val="22"/>
        </w:rPr>
        <w:t xml:space="preserve"> the same wetland habitats</w:t>
      </w:r>
      <w:r w:rsidR="002C58D4" w:rsidRPr="00BA3471">
        <w:rPr>
          <w:bCs/>
          <w:sz w:val="22"/>
          <w:szCs w:val="22"/>
        </w:rPr>
        <w:t xml:space="preserve"> used by birds.  </w:t>
      </w:r>
    </w:p>
    <w:p w14:paraId="54173D14" w14:textId="6131372B" w:rsidR="00F33063" w:rsidRPr="00BA3471" w:rsidRDefault="002C58D4" w:rsidP="00BA3471">
      <w:pPr>
        <w:spacing w:after="180"/>
        <w:jc w:val="both"/>
        <w:rPr>
          <w:bCs/>
          <w:sz w:val="22"/>
          <w:szCs w:val="22"/>
        </w:rPr>
      </w:pPr>
      <w:r w:rsidRPr="00BA3471">
        <w:rPr>
          <w:bCs/>
          <w:sz w:val="22"/>
          <w:szCs w:val="22"/>
        </w:rPr>
        <w:t xml:space="preserve">The bad news is that this can often result in negative consequences.  Sometimes this is through the direct loss of habitat, but </w:t>
      </w:r>
      <w:r w:rsidR="00610673" w:rsidRPr="00BA3471">
        <w:rPr>
          <w:bCs/>
          <w:sz w:val="22"/>
          <w:szCs w:val="22"/>
        </w:rPr>
        <w:t xml:space="preserve">effective </w:t>
      </w:r>
      <w:r w:rsidRPr="00BA3471">
        <w:rPr>
          <w:bCs/>
          <w:sz w:val="22"/>
          <w:szCs w:val="22"/>
        </w:rPr>
        <w:t xml:space="preserve">habitat loss also occurs indirectly through disturbance – which makes a wetland </w:t>
      </w:r>
      <w:r w:rsidR="00E46E33" w:rsidRPr="00BA3471">
        <w:rPr>
          <w:bCs/>
          <w:sz w:val="22"/>
          <w:szCs w:val="22"/>
        </w:rPr>
        <w:t>unavailable</w:t>
      </w:r>
      <w:r w:rsidRPr="00BA3471">
        <w:rPr>
          <w:bCs/>
          <w:sz w:val="22"/>
          <w:szCs w:val="22"/>
        </w:rPr>
        <w:t xml:space="preserve"> to </w:t>
      </w:r>
      <w:r w:rsidR="00610673" w:rsidRPr="00BA3471">
        <w:rPr>
          <w:bCs/>
          <w:sz w:val="22"/>
          <w:szCs w:val="22"/>
        </w:rPr>
        <w:t>birds as they cannot safely undertake activities such as feeding or roosting</w:t>
      </w:r>
      <w:r w:rsidRPr="00BA3471">
        <w:rPr>
          <w:bCs/>
          <w:sz w:val="22"/>
          <w:szCs w:val="22"/>
        </w:rPr>
        <w:t xml:space="preserve">.  </w:t>
      </w:r>
      <w:r w:rsidR="00966F44" w:rsidRPr="00BA3471">
        <w:rPr>
          <w:bCs/>
          <w:sz w:val="22"/>
          <w:szCs w:val="22"/>
        </w:rPr>
        <w:t>Whilst some forms of disturbance are natural, for example by predators, i</w:t>
      </w:r>
      <w:r w:rsidRPr="00BA3471">
        <w:rPr>
          <w:bCs/>
          <w:sz w:val="22"/>
          <w:szCs w:val="22"/>
        </w:rPr>
        <w:t xml:space="preserve">f disturbance </w:t>
      </w:r>
      <w:r w:rsidR="00966F44" w:rsidRPr="00BA3471">
        <w:rPr>
          <w:bCs/>
          <w:sz w:val="22"/>
          <w:szCs w:val="22"/>
        </w:rPr>
        <w:t xml:space="preserve">by people </w:t>
      </w:r>
      <w:r w:rsidRPr="00BA3471">
        <w:rPr>
          <w:bCs/>
          <w:sz w:val="22"/>
          <w:szCs w:val="22"/>
        </w:rPr>
        <w:t>is serious and sustained</w:t>
      </w:r>
      <w:r w:rsidR="00E46E33" w:rsidRPr="00BA3471">
        <w:rPr>
          <w:bCs/>
          <w:sz w:val="22"/>
          <w:szCs w:val="22"/>
        </w:rPr>
        <w:t>,</w:t>
      </w:r>
      <w:r w:rsidRPr="00BA3471">
        <w:rPr>
          <w:bCs/>
          <w:sz w:val="22"/>
          <w:szCs w:val="22"/>
        </w:rPr>
        <w:t xml:space="preserve"> it can result in </w:t>
      </w:r>
      <w:r w:rsidR="00BD13BF" w:rsidRPr="00BA3471">
        <w:rPr>
          <w:bCs/>
          <w:sz w:val="22"/>
          <w:szCs w:val="22"/>
        </w:rPr>
        <w:t xml:space="preserve">the </w:t>
      </w:r>
      <w:r w:rsidRPr="00BA3471">
        <w:rPr>
          <w:bCs/>
          <w:sz w:val="22"/>
          <w:szCs w:val="22"/>
        </w:rPr>
        <w:t xml:space="preserve">permanent </w:t>
      </w:r>
      <w:r w:rsidR="00610673" w:rsidRPr="00BA3471">
        <w:rPr>
          <w:bCs/>
          <w:sz w:val="22"/>
          <w:szCs w:val="22"/>
        </w:rPr>
        <w:t xml:space="preserve">exclusion </w:t>
      </w:r>
      <w:r w:rsidR="00BD13BF" w:rsidRPr="00BA3471">
        <w:rPr>
          <w:bCs/>
          <w:sz w:val="22"/>
          <w:szCs w:val="22"/>
        </w:rPr>
        <w:t>of</w:t>
      </w:r>
      <w:r w:rsidR="00610673" w:rsidRPr="00BA3471">
        <w:rPr>
          <w:bCs/>
          <w:sz w:val="22"/>
          <w:szCs w:val="22"/>
        </w:rPr>
        <w:t xml:space="preserve"> </w:t>
      </w:r>
      <w:r w:rsidR="00966F44" w:rsidRPr="00BA3471">
        <w:rPr>
          <w:bCs/>
          <w:sz w:val="22"/>
          <w:szCs w:val="22"/>
        </w:rPr>
        <w:t xml:space="preserve">potentially large numbers of </w:t>
      </w:r>
      <w:r w:rsidRPr="00BA3471">
        <w:rPr>
          <w:bCs/>
          <w:sz w:val="22"/>
          <w:szCs w:val="22"/>
        </w:rPr>
        <w:t>waterbirds</w:t>
      </w:r>
      <w:r w:rsidR="00AB0BCF" w:rsidRPr="00BA3471">
        <w:rPr>
          <w:bCs/>
          <w:sz w:val="22"/>
          <w:szCs w:val="22"/>
        </w:rPr>
        <w:t xml:space="preserve"> from that habitat</w:t>
      </w:r>
      <w:r w:rsidRPr="00BA3471">
        <w:rPr>
          <w:bCs/>
          <w:sz w:val="22"/>
          <w:szCs w:val="22"/>
        </w:rPr>
        <w:t>.</w:t>
      </w:r>
    </w:p>
    <w:p w14:paraId="0686D6DC" w14:textId="7E12ADB3" w:rsidR="00E46E33" w:rsidRPr="00BA3471" w:rsidRDefault="002C58D4" w:rsidP="00BA3471">
      <w:pPr>
        <w:spacing w:after="180"/>
        <w:jc w:val="both"/>
        <w:rPr>
          <w:bCs/>
          <w:sz w:val="22"/>
          <w:szCs w:val="22"/>
        </w:rPr>
      </w:pPr>
      <w:r w:rsidRPr="00BA3471">
        <w:rPr>
          <w:bCs/>
          <w:sz w:val="22"/>
          <w:szCs w:val="22"/>
        </w:rPr>
        <w:t xml:space="preserve">The good news </w:t>
      </w:r>
      <w:r w:rsidR="00E46E33" w:rsidRPr="00BA3471">
        <w:rPr>
          <w:bCs/>
          <w:sz w:val="22"/>
          <w:szCs w:val="22"/>
        </w:rPr>
        <w:t xml:space="preserve">however </w:t>
      </w:r>
      <w:r w:rsidRPr="00BA3471">
        <w:rPr>
          <w:bCs/>
          <w:sz w:val="22"/>
          <w:szCs w:val="22"/>
        </w:rPr>
        <w:t>is that there are many, well-tried means to</w:t>
      </w:r>
      <w:r w:rsidR="00F322E1" w:rsidRPr="00BA3471">
        <w:rPr>
          <w:bCs/>
          <w:sz w:val="22"/>
          <w:szCs w:val="22"/>
        </w:rPr>
        <w:t xml:space="preserve"> avoid,</w:t>
      </w:r>
      <w:r w:rsidRPr="00BA3471">
        <w:rPr>
          <w:bCs/>
          <w:sz w:val="22"/>
          <w:szCs w:val="22"/>
        </w:rPr>
        <w:t xml:space="preserve"> reduce</w:t>
      </w:r>
      <w:r w:rsidR="00906120" w:rsidRPr="00BA3471">
        <w:rPr>
          <w:bCs/>
          <w:sz w:val="22"/>
          <w:szCs w:val="22"/>
        </w:rPr>
        <w:t>,</w:t>
      </w:r>
      <w:r w:rsidRPr="00BA3471">
        <w:rPr>
          <w:bCs/>
          <w:sz w:val="22"/>
          <w:szCs w:val="22"/>
        </w:rPr>
        <w:t xml:space="preserve"> or eliminate the </w:t>
      </w:r>
      <w:r w:rsidR="00E46E33" w:rsidRPr="00BA3471">
        <w:rPr>
          <w:bCs/>
          <w:sz w:val="22"/>
          <w:szCs w:val="22"/>
        </w:rPr>
        <w:t xml:space="preserve">negative </w:t>
      </w:r>
      <w:r w:rsidRPr="00BA3471">
        <w:rPr>
          <w:bCs/>
          <w:sz w:val="22"/>
          <w:szCs w:val="22"/>
        </w:rPr>
        <w:t>consequences of disturbance</w:t>
      </w:r>
      <w:r w:rsidR="00BA536A" w:rsidRPr="00BA3471">
        <w:rPr>
          <w:bCs/>
          <w:sz w:val="22"/>
          <w:szCs w:val="22"/>
        </w:rPr>
        <w:t xml:space="preserve"> on the behaviour and</w:t>
      </w:r>
      <w:r w:rsidR="00BD13BF" w:rsidRPr="00BA3471">
        <w:rPr>
          <w:bCs/>
          <w:sz w:val="22"/>
          <w:szCs w:val="22"/>
        </w:rPr>
        <w:t>,</w:t>
      </w:r>
      <w:r w:rsidR="00BA536A" w:rsidRPr="00BA3471">
        <w:rPr>
          <w:bCs/>
          <w:sz w:val="22"/>
          <w:szCs w:val="22"/>
        </w:rPr>
        <w:t xml:space="preserve"> </w:t>
      </w:r>
      <w:r w:rsidR="00610673" w:rsidRPr="00BA3471">
        <w:rPr>
          <w:bCs/>
          <w:sz w:val="22"/>
          <w:szCs w:val="22"/>
        </w:rPr>
        <w:t>importantly</w:t>
      </w:r>
      <w:r w:rsidR="00BD13BF" w:rsidRPr="00BA3471">
        <w:rPr>
          <w:bCs/>
          <w:sz w:val="22"/>
          <w:szCs w:val="22"/>
        </w:rPr>
        <w:t>,</w:t>
      </w:r>
      <w:r w:rsidR="00BA536A" w:rsidRPr="00BA3471">
        <w:rPr>
          <w:bCs/>
          <w:sz w:val="22"/>
          <w:szCs w:val="22"/>
        </w:rPr>
        <w:t xml:space="preserve"> </w:t>
      </w:r>
      <w:r w:rsidR="00AB0BCF" w:rsidRPr="00BA3471">
        <w:rPr>
          <w:bCs/>
          <w:sz w:val="22"/>
          <w:szCs w:val="22"/>
        </w:rPr>
        <w:t xml:space="preserve">impacts on </w:t>
      </w:r>
      <w:r w:rsidR="00BA536A" w:rsidRPr="00BA3471">
        <w:rPr>
          <w:bCs/>
          <w:sz w:val="22"/>
          <w:szCs w:val="22"/>
        </w:rPr>
        <w:t>the survival</w:t>
      </w:r>
      <w:r w:rsidR="00610673" w:rsidRPr="00BA3471">
        <w:rPr>
          <w:bCs/>
          <w:sz w:val="22"/>
          <w:szCs w:val="22"/>
        </w:rPr>
        <w:t xml:space="preserve"> and </w:t>
      </w:r>
      <w:r w:rsidR="00BA536A" w:rsidRPr="00BA3471">
        <w:rPr>
          <w:bCs/>
          <w:sz w:val="22"/>
          <w:szCs w:val="22"/>
        </w:rPr>
        <w:t>productivity of waterbirds</w:t>
      </w:r>
      <w:r w:rsidRPr="00BA3471">
        <w:rPr>
          <w:bCs/>
          <w:sz w:val="22"/>
          <w:szCs w:val="22"/>
        </w:rPr>
        <w:t xml:space="preserve">.  </w:t>
      </w:r>
    </w:p>
    <w:p w14:paraId="211A2D0D" w14:textId="2B6BDD29" w:rsidR="001A770D" w:rsidRDefault="005969C4" w:rsidP="001A770D">
      <w:pPr>
        <w:pBdr>
          <w:top w:val="single" w:sz="4" w:space="1" w:color="auto"/>
          <w:left w:val="single" w:sz="4" w:space="4" w:color="auto"/>
          <w:bottom w:val="single" w:sz="4" w:space="1" w:color="auto"/>
          <w:right w:val="single" w:sz="4" w:space="4" w:color="auto"/>
        </w:pBdr>
        <w:jc w:val="center"/>
        <w:rPr>
          <w:rFonts w:ascii="Abadi" w:hAnsi="Abadi"/>
          <w:sz w:val="22"/>
          <w:szCs w:val="22"/>
          <w:highlight w:val="lightGray"/>
        </w:rPr>
      </w:pPr>
      <w:r>
        <w:rPr>
          <w:noProof/>
        </w:rPr>
        <w:drawing>
          <wp:inline distT="0" distB="0" distL="0" distR="0" wp14:anchorId="68E7DA52" wp14:editId="6D42816B">
            <wp:extent cx="5731510" cy="25406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0635"/>
                    </a:xfrm>
                    <a:prstGeom prst="rect">
                      <a:avLst/>
                    </a:prstGeom>
                    <a:noFill/>
                    <a:ln>
                      <a:noFill/>
                    </a:ln>
                  </pic:spPr>
                </pic:pic>
              </a:graphicData>
            </a:graphic>
          </wp:inline>
        </w:drawing>
      </w:r>
    </w:p>
    <w:p w14:paraId="4214CFC1" w14:textId="6FCCCC10" w:rsidR="003A1C27" w:rsidRPr="002E2424" w:rsidRDefault="001A770D" w:rsidP="00BA3471">
      <w:pPr>
        <w:pBdr>
          <w:top w:val="single" w:sz="4" w:space="1" w:color="auto"/>
          <w:left w:val="single" w:sz="4" w:space="4" w:color="auto"/>
          <w:bottom w:val="single" w:sz="4" w:space="1" w:color="auto"/>
          <w:right w:val="single" w:sz="4" w:space="4" w:color="auto"/>
        </w:pBdr>
        <w:jc w:val="center"/>
        <w:rPr>
          <w:rFonts w:cs="Times New Roman"/>
          <w:sz w:val="20"/>
          <w:szCs w:val="20"/>
        </w:rPr>
      </w:pPr>
      <w:r w:rsidRPr="00D71B5C">
        <w:rPr>
          <w:rFonts w:cs="Times New Roman"/>
          <w:sz w:val="20"/>
          <w:szCs w:val="20"/>
        </w:rPr>
        <w:t xml:space="preserve">Waterbirds and </w:t>
      </w:r>
      <w:r w:rsidR="005969C4">
        <w:rPr>
          <w:rFonts w:cs="Times New Roman"/>
          <w:sz w:val="20"/>
          <w:szCs w:val="20"/>
        </w:rPr>
        <w:t>boats</w:t>
      </w:r>
      <w:r w:rsidRPr="00D71B5C">
        <w:rPr>
          <w:rFonts w:cs="Times New Roman"/>
          <w:sz w:val="20"/>
          <w:szCs w:val="20"/>
        </w:rPr>
        <w:t xml:space="preserve"> co-existing in the Inner Niger Delta.  Photo: Jan v</w:t>
      </w:r>
      <w:r w:rsidR="00800A62" w:rsidRPr="00D71B5C">
        <w:rPr>
          <w:rFonts w:cs="Times New Roman"/>
          <w:sz w:val="20"/>
          <w:szCs w:val="20"/>
        </w:rPr>
        <w:t>an der Kam</w:t>
      </w:r>
      <w:r w:rsidR="00800A62" w:rsidRPr="001A770D">
        <w:rPr>
          <w:rFonts w:ascii="Abadi" w:hAnsi="Abadi"/>
          <w:sz w:val="22"/>
          <w:szCs w:val="22"/>
        </w:rPr>
        <w:t xml:space="preserve"> </w:t>
      </w:r>
      <w:r w:rsidRPr="001A770D">
        <w:rPr>
          <w:rFonts w:ascii="Abadi" w:hAnsi="Abadi"/>
          <w:sz w:val="22"/>
          <w:szCs w:val="22"/>
          <w:highlight w:val="yellow"/>
        </w:rPr>
        <w:t>[</w:t>
      </w:r>
      <w:r w:rsidRPr="002E2424">
        <w:rPr>
          <w:rFonts w:ascii="Abadi" w:hAnsi="Abadi"/>
          <w:sz w:val="20"/>
          <w:szCs w:val="20"/>
          <w:highlight w:val="yellow"/>
        </w:rPr>
        <w:t xml:space="preserve">PERMISSION </w:t>
      </w:r>
      <w:r w:rsidR="002E2424">
        <w:rPr>
          <w:rFonts w:ascii="Abadi" w:hAnsi="Abadi"/>
          <w:sz w:val="20"/>
          <w:szCs w:val="20"/>
          <w:highlight w:val="yellow"/>
        </w:rPr>
        <w:t>NEEDED</w:t>
      </w:r>
      <w:r w:rsidRPr="002E2424">
        <w:rPr>
          <w:rFonts w:ascii="Abadi" w:hAnsi="Abadi"/>
          <w:sz w:val="20"/>
          <w:szCs w:val="20"/>
          <w:highlight w:val="yellow"/>
        </w:rPr>
        <w:t>]</w:t>
      </w:r>
    </w:p>
    <w:p w14:paraId="1B37E207" w14:textId="0E9DF997" w:rsidR="00247F0B" w:rsidRDefault="00247F0B" w:rsidP="004F4724">
      <w:pPr>
        <w:spacing w:after="180"/>
        <w:rPr>
          <w:bCs/>
        </w:rPr>
      </w:pPr>
    </w:p>
    <w:p w14:paraId="50670CE2" w14:textId="55E90004" w:rsidR="003B2109" w:rsidRPr="003B2109" w:rsidRDefault="003B2109" w:rsidP="004F4724">
      <w:pPr>
        <w:spacing w:after="180"/>
        <w:rPr>
          <w:b/>
        </w:rPr>
      </w:pPr>
      <w:r w:rsidRPr="003B2109">
        <w:rPr>
          <w:b/>
        </w:rPr>
        <w:t>What this guidance does and does</w:t>
      </w:r>
      <w:r w:rsidR="00BA3471">
        <w:rPr>
          <w:b/>
        </w:rPr>
        <w:t xml:space="preserve"> not</w:t>
      </w:r>
      <w:r w:rsidRPr="003B2109">
        <w:rPr>
          <w:b/>
        </w:rPr>
        <w:t xml:space="preserve"> cover</w:t>
      </w:r>
    </w:p>
    <w:p w14:paraId="4CE935AF" w14:textId="77777777" w:rsidR="003B2109" w:rsidRPr="00BA3471" w:rsidRDefault="002C58D4" w:rsidP="00BA3471">
      <w:pPr>
        <w:spacing w:after="180"/>
        <w:jc w:val="both"/>
        <w:rPr>
          <w:bCs/>
          <w:sz w:val="22"/>
          <w:szCs w:val="22"/>
        </w:rPr>
      </w:pPr>
      <w:r w:rsidRPr="00BA3471">
        <w:rPr>
          <w:bCs/>
          <w:sz w:val="22"/>
          <w:szCs w:val="22"/>
        </w:rPr>
        <w:t xml:space="preserve">This short booklet provides </w:t>
      </w:r>
      <w:proofErr w:type="gramStart"/>
      <w:r w:rsidRPr="00BA3471">
        <w:rPr>
          <w:bCs/>
          <w:sz w:val="22"/>
          <w:szCs w:val="22"/>
        </w:rPr>
        <w:t xml:space="preserve">a </w:t>
      </w:r>
      <w:r w:rsidR="00BB6A8C" w:rsidRPr="00BA3471">
        <w:rPr>
          <w:bCs/>
          <w:sz w:val="22"/>
          <w:szCs w:val="22"/>
        </w:rPr>
        <w:t xml:space="preserve">brief </w:t>
      </w:r>
      <w:r w:rsidRPr="00BA3471">
        <w:rPr>
          <w:bCs/>
          <w:sz w:val="22"/>
          <w:szCs w:val="22"/>
        </w:rPr>
        <w:t>summary</w:t>
      </w:r>
      <w:proofErr w:type="gramEnd"/>
      <w:r w:rsidRPr="00BA3471">
        <w:rPr>
          <w:bCs/>
          <w:sz w:val="22"/>
          <w:szCs w:val="22"/>
        </w:rPr>
        <w:t xml:space="preserve"> </w:t>
      </w:r>
      <w:r w:rsidR="00BA536A" w:rsidRPr="00BA3471">
        <w:rPr>
          <w:bCs/>
          <w:sz w:val="22"/>
          <w:szCs w:val="22"/>
        </w:rPr>
        <w:t xml:space="preserve">of </w:t>
      </w:r>
      <w:r w:rsidRPr="00BA3471">
        <w:rPr>
          <w:bCs/>
          <w:sz w:val="22"/>
          <w:szCs w:val="22"/>
        </w:rPr>
        <w:t>these techniques</w:t>
      </w:r>
      <w:r w:rsidR="003B2109" w:rsidRPr="00BA3471">
        <w:rPr>
          <w:bCs/>
          <w:sz w:val="22"/>
          <w:szCs w:val="22"/>
        </w:rPr>
        <w:t xml:space="preserve"> for wetland site managers</w:t>
      </w:r>
      <w:r w:rsidRPr="00BA3471">
        <w:rPr>
          <w:bCs/>
          <w:sz w:val="22"/>
          <w:szCs w:val="22"/>
        </w:rPr>
        <w:t xml:space="preserve">.  </w:t>
      </w:r>
      <w:r w:rsidR="00F513A0" w:rsidRPr="00BA3471">
        <w:rPr>
          <w:bCs/>
          <w:sz w:val="22"/>
          <w:szCs w:val="22"/>
        </w:rPr>
        <w:t xml:space="preserve">It is </w:t>
      </w:r>
      <w:r w:rsidR="00F513A0" w:rsidRPr="00BA3471">
        <w:rPr>
          <w:bCs/>
          <w:sz w:val="22"/>
          <w:szCs w:val="22"/>
          <w:u w:val="single"/>
        </w:rPr>
        <w:t>not</w:t>
      </w:r>
      <w:r w:rsidR="00F513A0" w:rsidRPr="00BA3471">
        <w:rPr>
          <w:bCs/>
          <w:sz w:val="22"/>
          <w:szCs w:val="22"/>
        </w:rPr>
        <w:t xml:space="preserve"> a review of disturbance science – which is well covered elsewhere – but a guide to practical techniques and approaches that can be used to minimise disturbance and its effects.  </w:t>
      </w:r>
    </w:p>
    <w:p w14:paraId="5F145B69" w14:textId="5E4A2CDB" w:rsidR="003B2109" w:rsidRPr="00BA3471" w:rsidRDefault="003B2109" w:rsidP="00BA3471">
      <w:pPr>
        <w:spacing w:after="180"/>
        <w:jc w:val="both"/>
        <w:rPr>
          <w:bCs/>
          <w:sz w:val="22"/>
          <w:szCs w:val="22"/>
        </w:rPr>
      </w:pPr>
      <w:r w:rsidRPr="00BA3471">
        <w:rPr>
          <w:bCs/>
          <w:sz w:val="22"/>
          <w:szCs w:val="22"/>
        </w:rPr>
        <w:t xml:space="preserve">Nor does this guidance address policy level responses, or wide scale interventions, that should and can be undertaken by government(s) – typically such solutions are not accessible to </w:t>
      </w:r>
      <w:r w:rsidR="003A1C27" w:rsidRPr="00BA3471">
        <w:rPr>
          <w:bCs/>
          <w:sz w:val="22"/>
          <w:szCs w:val="22"/>
        </w:rPr>
        <w:t xml:space="preserve">individual </w:t>
      </w:r>
      <w:r w:rsidRPr="00BA3471">
        <w:rPr>
          <w:bCs/>
          <w:sz w:val="22"/>
          <w:szCs w:val="22"/>
        </w:rPr>
        <w:t>site managers.</w:t>
      </w:r>
    </w:p>
    <w:p w14:paraId="5B6D5A0E" w14:textId="5879494A" w:rsidR="00F513A0" w:rsidRPr="00BA3471" w:rsidRDefault="002C58D4" w:rsidP="00BA3471">
      <w:pPr>
        <w:spacing w:after="180"/>
        <w:jc w:val="both"/>
        <w:rPr>
          <w:bCs/>
          <w:sz w:val="22"/>
          <w:szCs w:val="22"/>
        </w:rPr>
      </w:pPr>
      <w:r w:rsidRPr="00BA3471">
        <w:rPr>
          <w:bCs/>
          <w:sz w:val="22"/>
          <w:szCs w:val="22"/>
        </w:rPr>
        <w:t>The final section suggests further, more detailed, sources of information.</w:t>
      </w:r>
      <w:r w:rsidR="00F82B5A" w:rsidRPr="00BA3471">
        <w:rPr>
          <w:bCs/>
          <w:sz w:val="22"/>
          <w:szCs w:val="22"/>
        </w:rPr>
        <w:t xml:space="preserve">  The online version of this text (at </w:t>
      </w:r>
      <w:hyperlink r:id="rId12" w:history="1">
        <w:r w:rsidR="00E5561D" w:rsidRPr="006711DC">
          <w:rPr>
            <w:rStyle w:val="Hyperlink"/>
            <w:bCs/>
            <w:sz w:val="22"/>
            <w:szCs w:val="22"/>
          </w:rPr>
          <w:t>http://www.unep-aewa.org/</w:t>
        </w:r>
        <w:r w:rsidR="00E5561D" w:rsidRPr="006711DC">
          <w:rPr>
            <w:rStyle w:val="Hyperlink"/>
            <w:bCs/>
            <w:sz w:val="22"/>
            <w:szCs w:val="22"/>
            <w:highlight w:val="yellow"/>
          </w:rPr>
          <w:t>xxx</w:t>
        </w:r>
      </w:hyperlink>
      <w:r w:rsidR="00F82B5A" w:rsidRPr="00BA3471">
        <w:rPr>
          <w:bCs/>
          <w:sz w:val="22"/>
          <w:szCs w:val="22"/>
        </w:rPr>
        <w:t>) contain</w:t>
      </w:r>
      <w:r w:rsidR="003A1C27" w:rsidRPr="00BA3471">
        <w:rPr>
          <w:bCs/>
          <w:sz w:val="22"/>
          <w:szCs w:val="22"/>
        </w:rPr>
        <w:t>s</w:t>
      </w:r>
      <w:r w:rsidR="00F82B5A" w:rsidRPr="00BA3471">
        <w:rPr>
          <w:bCs/>
          <w:sz w:val="22"/>
          <w:szCs w:val="22"/>
        </w:rPr>
        <w:t xml:space="preserve"> hyperlinks to these publication</w:t>
      </w:r>
      <w:r w:rsidR="003A1C27" w:rsidRPr="00BA3471">
        <w:rPr>
          <w:bCs/>
          <w:sz w:val="22"/>
          <w:szCs w:val="22"/>
        </w:rPr>
        <w:t>s</w:t>
      </w:r>
      <w:r w:rsidR="00F82B5A" w:rsidRPr="00BA3471">
        <w:rPr>
          <w:bCs/>
          <w:sz w:val="22"/>
          <w:szCs w:val="22"/>
        </w:rPr>
        <w:t>.</w:t>
      </w:r>
      <w:r w:rsidR="00EF23C0" w:rsidRPr="00BA3471">
        <w:rPr>
          <w:bCs/>
          <w:sz w:val="22"/>
          <w:szCs w:val="22"/>
        </w:rPr>
        <w:t xml:space="preserve"> </w:t>
      </w:r>
    </w:p>
    <w:p w14:paraId="7D608955" w14:textId="77777777" w:rsidR="00BD13BF" w:rsidRDefault="00BD13BF" w:rsidP="004F4724">
      <w:pPr>
        <w:spacing w:after="180"/>
        <w:rPr>
          <w:bCs/>
        </w:rPr>
      </w:pPr>
    </w:p>
    <w:p w14:paraId="62329A1E" w14:textId="25993196" w:rsidR="000F792A" w:rsidRPr="00BA3471" w:rsidRDefault="00AC5AD8" w:rsidP="00BA3471">
      <w:pPr>
        <w:pBdr>
          <w:top w:val="single" w:sz="4" w:space="1" w:color="auto"/>
          <w:left w:val="single" w:sz="4" w:space="4" w:color="auto"/>
          <w:bottom w:val="single" w:sz="4" w:space="1" w:color="auto"/>
          <w:right w:val="single" w:sz="4" w:space="4" w:color="auto"/>
        </w:pBdr>
        <w:jc w:val="both"/>
        <w:rPr>
          <w:bCs/>
          <w:sz w:val="20"/>
          <w:szCs w:val="20"/>
        </w:rPr>
      </w:pPr>
      <w:hyperlink r:id="rId13" w:history="1">
        <w:r w:rsidR="000F792A" w:rsidRPr="00BA3471">
          <w:rPr>
            <w:rStyle w:val="Hyperlink"/>
            <w:bCs/>
            <w:sz w:val="20"/>
            <w:szCs w:val="20"/>
          </w:rPr>
          <w:t>www.conservationevidence.com</w:t>
        </w:r>
      </w:hyperlink>
      <w:r w:rsidR="000F792A" w:rsidRPr="00BA3471">
        <w:rPr>
          <w:bCs/>
          <w:sz w:val="20"/>
          <w:szCs w:val="20"/>
        </w:rPr>
        <w:t xml:space="preserve"> was searched on 31 January 2021 and synthesised evidence on legal habitat protection, creating wildlife refuges, using signs and access restrictions at next sites, </w:t>
      </w:r>
      <w:r w:rsidR="000F792A" w:rsidRPr="00BA3471">
        <w:rPr>
          <w:rFonts w:cs="Times New Roman"/>
          <w:bCs/>
          <w:sz w:val="20"/>
          <w:szCs w:val="20"/>
        </w:rPr>
        <w:t xml:space="preserve">provide paths to limit the extent of disturbance, use voluntary agreements with local people to reduce disturbance, start educational programmes for personal watercraft owners and habituate birds to human visitors.  There is a need for further tests to refine many of the measures described here such as most effective means of encouraging changes in human behaviour.  This document adopts the principles of evidence-based guidance (Downey </w:t>
      </w:r>
      <w:r w:rsidR="000F792A" w:rsidRPr="00BA3471">
        <w:rPr>
          <w:rFonts w:cs="Times New Roman"/>
          <w:bCs/>
          <w:i/>
          <w:iCs/>
          <w:sz w:val="20"/>
          <w:szCs w:val="20"/>
        </w:rPr>
        <w:t>et al.</w:t>
      </w:r>
      <w:r w:rsidR="000F792A" w:rsidRPr="00BA3471">
        <w:rPr>
          <w:rFonts w:cs="Times New Roman"/>
          <w:bCs/>
          <w:sz w:val="20"/>
          <w:szCs w:val="20"/>
        </w:rPr>
        <w:t xml:space="preserve"> </w:t>
      </w:r>
      <w:r w:rsidR="000F792A" w:rsidRPr="00BA3471">
        <w:rPr>
          <w:rFonts w:cs="Times New Roman"/>
          <w:bCs/>
          <w:sz w:val="20"/>
          <w:szCs w:val="20"/>
          <w:highlight w:val="yellow"/>
        </w:rPr>
        <w:t>unpublished</w:t>
      </w:r>
      <w:r w:rsidR="000F792A" w:rsidRPr="00BA3471">
        <w:rPr>
          <w:rFonts w:cs="Times New Roman"/>
          <w:bCs/>
          <w:sz w:val="20"/>
          <w:szCs w:val="20"/>
        </w:rPr>
        <w:t>).</w:t>
      </w:r>
      <w:r w:rsidR="009677EB" w:rsidRPr="00BA3471">
        <w:rPr>
          <w:rFonts w:cs="Times New Roman"/>
          <w:bCs/>
          <w:sz w:val="20"/>
          <w:szCs w:val="20"/>
        </w:rPr>
        <w:t xml:space="preserve">  In the text, </w:t>
      </w:r>
      <w:r w:rsidR="006B2F46" w:rsidRPr="00BA3471">
        <w:rPr>
          <w:rFonts w:cs="Times New Roman"/>
          <w:bCs/>
          <w:sz w:val="20"/>
          <w:szCs w:val="20"/>
        </w:rPr>
        <w:t>links are given for</w:t>
      </w:r>
      <w:r w:rsidR="009677EB" w:rsidRPr="00BA3471">
        <w:rPr>
          <w:rFonts w:cs="Times New Roman"/>
          <w:bCs/>
          <w:sz w:val="20"/>
          <w:szCs w:val="20"/>
        </w:rPr>
        <w:t xml:space="preserve"> </w:t>
      </w:r>
      <w:r w:rsidR="006B2F46" w:rsidRPr="00BA3471">
        <w:rPr>
          <w:rFonts w:cs="Times New Roman"/>
          <w:bCs/>
          <w:sz w:val="20"/>
          <w:szCs w:val="20"/>
        </w:rPr>
        <w:t>i</w:t>
      </w:r>
      <w:r w:rsidR="009677EB" w:rsidRPr="00BA3471">
        <w:rPr>
          <w:rFonts w:cs="Times New Roman"/>
          <w:bCs/>
          <w:sz w:val="20"/>
          <w:szCs w:val="20"/>
        </w:rPr>
        <w:t>ntervention</w:t>
      </w:r>
      <w:r w:rsidR="006B2F46" w:rsidRPr="00BA3471">
        <w:rPr>
          <w:rFonts w:cs="Times New Roman"/>
          <w:bCs/>
          <w:sz w:val="20"/>
          <w:szCs w:val="20"/>
        </w:rPr>
        <w:t>s</w:t>
      </w:r>
      <w:r w:rsidR="009677EB" w:rsidRPr="00BA3471">
        <w:rPr>
          <w:rFonts w:cs="Times New Roman"/>
          <w:bCs/>
          <w:sz w:val="20"/>
          <w:szCs w:val="20"/>
        </w:rPr>
        <w:t xml:space="preserve"> supported by evidence from experimental studies</w:t>
      </w:r>
      <w:r w:rsidR="00125173" w:rsidRPr="00BA3471">
        <w:rPr>
          <w:rFonts w:cs="Times New Roman"/>
          <w:bCs/>
          <w:sz w:val="20"/>
          <w:szCs w:val="20"/>
        </w:rPr>
        <w:t>, h</w:t>
      </w:r>
      <w:r w:rsidR="009677EB" w:rsidRPr="00BA3471">
        <w:rPr>
          <w:rFonts w:cs="Times New Roman"/>
          <w:bCs/>
          <w:sz w:val="20"/>
          <w:szCs w:val="20"/>
        </w:rPr>
        <w:t>owever, most interventions have not been subject to formal research studies.</w:t>
      </w:r>
    </w:p>
    <w:p w14:paraId="040F3BA3" w14:textId="77777777" w:rsidR="0069616B" w:rsidRPr="00AB0BCF" w:rsidRDefault="0069616B" w:rsidP="009677EB">
      <w:pPr>
        <w:spacing w:line="276" w:lineRule="auto"/>
        <w:rPr>
          <w:rFonts w:eastAsiaTheme="majorEastAsia" w:cstheme="majorBidi"/>
          <w:b/>
          <w:bCs/>
          <w:kern w:val="32"/>
        </w:rPr>
      </w:pPr>
      <w:r>
        <w:br w:type="page"/>
      </w:r>
    </w:p>
    <w:p w14:paraId="16EA82C3" w14:textId="06637C3D" w:rsidR="002B22BB" w:rsidRPr="00BA3471" w:rsidRDefault="003E2BAF" w:rsidP="002B22BB">
      <w:pPr>
        <w:pStyle w:val="Heading1"/>
        <w:rPr>
          <w:sz w:val="28"/>
          <w:szCs w:val="28"/>
        </w:rPr>
      </w:pPr>
      <w:bookmarkStart w:id="6" w:name="_Toc52097074"/>
      <w:bookmarkStart w:id="7" w:name="_Toc56515299"/>
      <w:bookmarkStart w:id="8" w:name="_Toc57368693"/>
      <w:bookmarkStart w:id="9" w:name="_Toc63157924"/>
      <w:bookmarkStart w:id="10" w:name="_Toc67400127"/>
      <w:r w:rsidRPr="00BA3471">
        <w:rPr>
          <w:sz w:val="28"/>
          <w:szCs w:val="28"/>
        </w:rPr>
        <w:lastRenderedPageBreak/>
        <w:t>Te</w:t>
      </w:r>
      <w:r w:rsidR="003D16DF" w:rsidRPr="00BA3471">
        <w:rPr>
          <w:sz w:val="28"/>
          <w:szCs w:val="28"/>
        </w:rPr>
        <w:t>n</w:t>
      </w:r>
      <w:r w:rsidRPr="00BA3471">
        <w:rPr>
          <w:sz w:val="28"/>
          <w:szCs w:val="28"/>
        </w:rPr>
        <w:t xml:space="preserve"> k</w:t>
      </w:r>
      <w:r w:rsidR="002B22BB" w:rsidRPr="00BA3471">
        <w:rPr>
          <w:sz w:val="28"/>
          <w:szCs w:val="28"/>
        </w:rPr>
        <w:t xml:space="preserve">ey </w:t>
      </w:r>
      <w:r w:rsidR="00A96962" w:rsidRPr="00BA3471">
        <w:rPr>
          <w:sz w:val="28"/>
          <w:szCs w:val="28"/>
        </w:rPr>
        <w:t xml:space="preserve">points: waterbird disturbance in a nutshell </w:t>
      </w:r>
      <w:r w:rsidR="00F33063" w:rsidRPr="00BA3471">
        <w:rPr>
          <w:sz w:val="28"/>
          <w:szCs w:val="28"/>
        </w:rPr>
        <w:t>[</w:t>
      </w:r>
      <w:r w:rsidR="005A7C69" w:rsidRPr="00BA3471">
        <w:rPr>
          <w:sz w:val="28"/>
          <w:szCs w:val="28"/>
        </w:rPr>
        <w:t>1</w:t>
      </w:r>
      <w:r w:rsidR="00F33063" w:rsidRPr="00BA3471">
        <w:rPr>
          <w:sz w:val="28"/>
          <w:szCs w:val="28"/>
        </w:rPr>
        <w:t xml:space="preserve"> page]</w:t>
      </w:r>
      <w:bookmarkEnd w:id="6"/>
      <w:bookmarkEnd w:id="7"/>
      <w:bookmarkEnd w:id="8"/>
      <w:bookmarkEnd w:id="9"/>
      <w:bookmarkEnd w:id="10"/>
    </w:p>
    <w:p w14:paraId="22E013CF" w14:textId="460E5432" w:rsidR="00F33063" w:rsidRDefault="00F33063" w:rsidP="00F33063">
      <w:pPr>
        <w:spacing w:after="180"/>
        <w:rPr>
          <w:b/>
        </w:rPr>
      </w:pPr>
    </w:p>
    <w:p w14:paraId="3E091CAB" w14:textId="4F2CF857" w:rsidR="0074132C" w:rsidRPr="00A96962" w:rsidRDefault="0074132C" w:rsidP="004606FA">
      <w:pPr>
        <w:rPr>
          <w:b/>
          <w:bCs/>
        </w:rPr>
      </w:pPr>
      <w:r w:rsidRPr="00A96962">
        <w:rPr>
          <w:b/>
          <w:bCs/>
        </w:rPr>
        <w:t>What is disturbance?</w:t>
      </w:r>
    </w:p>
    <w:p w14:paraId="2336376E" w14:textId="11D6321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Disturbance by human activities can be highly damaging </w:t>
      </w:r>
      <w:r w:rsidR="00BD13BF" w:rsidRPr="00BA3471">
        <w:rPr>
          <w:b/>
          <w:sz w:val="22"/>
          <w:szCs w:val="22"/>
        </w:rPr>
        <w:t>to waterbirds.</w:t>
      </w:r>
      <w:r w:rsidR="00BD13BF" w:rsidRPr="00BA3471">
        <w:rPr>
          <w:bCs/>
          <w:sz w:val="22"/>
          <w:szCs w:val="22"/>
        </w:rPr>
        <w:t xml:space="preserve">  It</w:t>
      </w:r>
      <w:r w:rsidRPr="00BA3471">
        <w:rPr>
          <w:bCs/>
          <w:sz w:val="22"/>
          <w:szCs w:val="22"/>
        </w:rPr>
        <w:t xml:space="preserve"> restrict</w:t>
      </w:r>
      <w:r w:rsidR="00BD13BF" w:rsidRPr="00BA3471">
        <w:rPr>
          <w:bCs/>
          <w:sz w:val="22"/>
          <w:szCs w:val="22"/>
        </w:rPr>
        <w:t>s</w:t>
      </w:r>
      <w:r w:rsidRPr="00BA3471">
        <w:rPr>
          <w:bCs/>
          <w:sz w:val="22"/>
          <w:szCs w:val="22"/>
        </w:rPr>
        <w:t xml:space="preserve"> the</w:t>
      </w:r>
      <w:r w:rsidR="00BD13BF" w:rsidRPr="00BA3471">
        <w:rPr>
          <w:bCs/>
          <w:sz w:val="22"/>
          <w:szCs w:val="22"/>
        </w:rPr>
        <w:t>ir</w:t>
      </w:r>
      <w:r w:rsidRPr="00BA3471">
        <w:rPr>
          <w:bCs/>
          <w:sz w:val="22"/>
          <w:szCs w:val="22"/>
        </w:rPr>
        <w:t xml:space="preserve"> ability to use wetlands or other important areas for feeding, </w:t>
      </w:r>
      <w:proofErr w:type="gramStart"/>
      <w:r w:rsidRPr="00BA3471">
        <w:rPr>
          <w:bCs/>
          <w:sz w:val="22"/>
          <w:szCs w:val="22"/>
        </w:rPr>
        <w:t>breeding</w:t>
      </w:r>
      <w:proofErr w:type="gramEnd"/>
      <w:r w:rsidRPr="00BA3471">
        <w:rPr>
          <w:bCs/>
          <w:sz w:val="22"/>
          <w:szCs w:val="22"/>
        </w:rPr>
        <w:t xml:space="preserve"> or roosting</w:t>
      </w:r>
      <w:r w:rsidR="00BD13BF" w:rsidRPr="00BA3471">
        <w:rPr>
          <w:bCs/>
          <w:sz w:val="22"/>
          <w:szCs w:val="22"/>
        </w:rPr>
        <w:t xml:space="preserve"> and so</w:t>
      </w:r>
      <w:r w:rsidRPr="00BA3471">
        <w:rPr>
          <w:bCs/>
          <w:sz w:val="22"/>
          <w:szCs w:val="22"/>
        </w:rPr>
        <w:t xml:space="preserve"> is a form of habitat loss.  </w:t>
      </w:r>
      <w:r w:rsidR="00BD13BF" w:rsidRPr="00BA3471">
        <w:rPr>
          <w:bCs/>
          <w:sz w:val="22"/>
          <w:szCs w:val="22"/>
        </w:rPr>
        <w:t>A bird’s r</w:t>
      </w:r>
      <w:r w:rsidR="00B17F5A" w:rsidRPr="00BA3471">
        <w:rPr>
          <w:bCs/>
          <w:sz w:val="22"/>
          <w:szCs w:val="22"/>
        </w:rPr>
        <w:t>espon</w:t>
      </w:r>
      <w:r w:rsidR="00BD13BF" w:rsidRPr="00BA3471">
        <w:rPr>
          <w:bCs/>
          <w:sz w:val="22"/>
          <w:szCs w:val="22"/>
        </w:rPr>
        <w:t>se</w:t>
      </w:r>
      <w:r w:rsidR="00B17F5A" w:rsidRPr="00BA3471">
        <w:rPr>
          <w:bCs/>
          <w:sz w:val="22"/>
          <w:szCs w:val="22"/>
        </w:rPr>
        <w:t xml:space="preserve"> to disturbance often results in significant energy costs for </w:t>
      </w:r>
      <w:r w:rsidR="00BD13BF" w:rsidRPr="00BA3471">
        <w:rPr>
          <w:bCs/>
          <w:sz w:val="22"/>
          <w:szCs w:val="22"/>
        </w:rPr>
        <w:t>them</w:t>
      </w:r>
      <w:r w:rsidR="00B17F5A" w:rsidRPr="00BA3471">
        <w:rPr>
          <w:bCs/>
          <w:sz w:val="22"/>
          <w:szCs w:val="22"/>
        </w:rPr>
        <w:t xml:space="preserve"> – which can have serious implications under some circumstances.  </w:t>
      </w:r>
      <w:r w:rsidRPr="00BA3471">
        <w:rPr>
          <w:bCs/>
          <w:sz w:val="22"/>
          <w:szCs w:val="22"/>
        </w:rPr>
        <w:t>However, it is usually possible to resolve conflicts with waterbirds using simple techniques.</w:t>
      </w:r>
    </w:p>
    <w:p w14:paraId="3C03B938" w14:textId="51C2A7F4" w:rsidR="0074132C" w:rsidRPr="00BA3471" w:rsidRDefault="0093058A" w:rsidP="00BA3471">
      <w:pPr>
        <w:pStyle w:val="ListParagraph"/>
        <w:numPr>
          <w:ilvl w:val="0"/>
          <w:numId w:val="20"/>
        </w:numPr>
        <w:spacing w:after="240"/>
        <w:ind w:left="714" w:hanging="357"/>
        <w:contextualSpacing w:val="0"/>
        <w:jc w:val="both"/>
        <w:rPr>
          <w:sz w:val="22"/>
          <w:szCs w:val="22"/>
        </w:rPr>
      </w:pPr>
      <w:r w:rsidRPr="00BA3471">
        <w:rPr>
          <w:b/>
          <w:sz w:val="22"/>
          <w:szCs w:val="22"/>
        </w:rPr>
        <w:t>S</w:t>
      </w:r>
      <w:r w:rsidR="0074132C" w:rsidRPr="00BA3471">
        <w:rPr>
          <w:b/>
          <w:sz w:val="22"/>
          <w:szCs w:val="22"/>
        </w:rPr>
        <w:t xml:space="preserve">pecies </w:t>
      </w:r>
      <w:r w:rsidRPr="00BA3471">
        <w:rPr>
          <w:b/>
          <w:sz w:val="22"/>
          <w:szCs w:val="22"/>
        </w:rPr>
        <w:t>vary in their susceptibility</w:t>
      </w:r>
      <w:r w:rsidR="0074132C" w:rsidRPr="00BA3471">
        <w:rPr>
          <w:b/>
          <w:sz w:val="22"/>
          <w:szCs w:val="22"/>
        </w:rPr>
        <w:t xml:space="preserve"> to disturbance</w:t>
      </w:r>
      <w:r w:rsidR="00610673" w:rsidRPr="00BA3471">
        <w:rPr>
          <w:bCs/>
          <w:sz w:val="22"/>
          <w:szCs w:val="22"/>
        </w:rPr>
        <w:t xml:space="preserve">, </w:t>
      </w:r>
      <w:r w:rsidRPr="00BA3471">
        <w:rPr>
          <w:bCs/>
          <w:sz w:val="22"/>
          <w:szCs w:val="22"/>
        </w:rPr>
        <w:t xml:space="preserve">which can further </w:t>
      </w:r>
      <w:r w:rsidR="00610673" w:rsidRPr="00BA3471">
        <w:rPr>
          <w:bCs/>
          <w:sz w:val="22"/>
          <w:szCs w:val="22"/>
        </w:rPr>
        <w:t>var</w:t>
      </w:r>
      <w:r w:rsidR="001F378E" w:rsidRPr="00BA3471">
        <w:rPr>
          <w:bCs/>
          <w:sz w:val="22"/>
          <w:szCs w:val="22"/>
        </w:rPr>
        <w:t xml:space="preserve">y </w:t>
      </w:r>
      <w:r w:rsidR="002F6219" w:rsidRPr="00BA3471">
        <w:rPr>
          <w:bCs/>
          <w:sz w:val="22"/>
          <w:szCs w:val="22"/>
        </w:rPr>
        <w:t>at different times and in different places</w:t>
      </w:r>
      <w:r w:rsidR="0074132C" w:rsidRPr="00BA3471">
        <w:rPr>
          <w:bCs/>
          <w:sz w:val="22"/>
          <w:szCs w:val="22"/>
        </w:rPr>
        <w:t>.</w:t>
      </w:r>
      <w:r w:rsidR="00DE2FD7" w:rsidRPr="00BA3471">
        <w:rPr>
          <w:bCs/>
          <w:sz w:val="22"/>
          <w:szCs w:val="22"/>
        </w:rPr>
        <w:t xml:space="preserve">  </w:t>
      </w:r>
      <w:r w:rsidR="00101F37" w:rsidRPr="00BA3471">
        <w:rPr>
          <w:sz w:val="22"/>
          <w:szCs w:val="22"/>
        </w:rPr>
        <w:t xml:space="preserve">The sensitivity of waterbirds to disturbance varies at different stages of the annual cycle </w:t>
      </w:r>
      <w:proofErr w:type="gramStart"/>
      <w:r w:rsidR="00101F37" w:rsidRPr="00BA3471">
        <w:rPr>
          <w:bCs/>
          <w:i/>
          <w:iCs/>
          <w:sz w:val="22"/>
          <w:szCs w:val="22"/>
        </w:rPr>
        <w:t>e</w:t>
      </w:r>
      <w:r w:rsidR="002610AF" w:rsidRPr="00BA3471">
        <w:rPr>
          <w:bCs/>
          <w:i/>
          <w:iCs/>
          <w:sz w:val="22"/>
          <w:szCs w:val="22"/>
        </w:rPr>
        <w:t>.</w:t>
      </w:r>
      <w:r w:rsidR="00101F37" w:rsidRPr="00BA3471">
        <w:rPr>
          <w:bCs/>
          <w:i/>
          <w:iCs/>
          <w:sz w:val="22"/>
          <w:szCs w:val="22"/>
        </w:rPr>
        <w:t>g</w:t>
      </w:r>
      <w:r w:rsidR="002610AF" w:rsidRPr="00BA3471">
        <w:rPr>
          <w:bCs/>
          <w:i/>
          <w:iCs/>
          <w:sz w:val="22"/>
          <w:szCs w:val="22"/>
        </w:rPr>
        <w:t>.</w:t>
      </w:r>
      <w:proofErr w:type="gramEnd"/>
      <w:r w:rsidR="00101F37" w:rsidRPr="00BA3471">
        <w:rPr>
          <w:sz w:val="22"/>
          <w:szCs w:val="22"/>
        </w:rPr>
        <w:t xml:space="preserve"> nesting</w:t>
      </w:r>
      <w:r w:rsidR="005A7C69" w:rsidRPr="00BA3471">
        <w:rPr>
          <w:sz w:val="22"/>
          <w:szCs w:val="22"/>
        </w:rPr>
        <w:t>,</w:t>
      </w:r>
      <w:r w:rsidR="00101F37" w:rsidRPr="00BA3471">
        <w:rPr>
          <w:sz w:val="22"/>
          <w:szCs w:val="22"/>
        </w:rPr>
        <w:t xml:space="preserve"> moulting</w:t>
      </w:r>
      <w:r w:rsidR="005A7C69" w:rsidRPr="00BA3471">
        <w:rPr>
          <w:sz w:val="22"/>
          <w:szCs w:val="22"/>
        </w:rPr>
        <w:t>,</w:t>
      </w:r>
      <w:r w:rsidR="00101F37" w:rsidRPr="00BA3471">
        <w:rPr>
          <w:sz w:val="22"/>
          <w:szCs w:val="22"/>
        </w:rPr>
        <w:t xml:space="preserve"> on </w:t>
      </w:r>
      <w:r w:rsidR="005A7C69" w:rsidRPr="00BA3471">
        <w:rPr>
          <w:sz w:val="22"/>
          <w:szCs w:val="22"/>
        </w:rPr>
        <w:t>migration,</w:t>
      </w:r>
      <w:r w:rsidR="00101F37" w:rsidRPr="00BA3471">
        <w:rPr>
          <w:sz w:val="22"/>
          <w:szCs w:val="22"/>
        </w:rPr>
        <w:t xml:space="preserve"> </w:t>
      </w:r>
      <w:r w:rsidR="0083527B" w:rsidRPr="00BA3471">
        <w:rPr>
          <w:sz w:val="22"/>
          <w:szCs w:val="22"/>
        </w:rPr>
        <w:t xml:space="preserve">or </w:t>
      </w:r>
      <w:r w:rsidR="00101F37" w:rsidRPr="00BA3471">
        <w:rPr>
          <w:sz w:val="22"/>
          <w:szCs w:val="22"/>
        </w:rPr>
        <w:t xml:space="preserve">in </w:t>
      </w:r>
      <w:r w:rsidR="005A7C69" w:rsidRPr="00BA3471">
        <w:rPr>
          <w:sz w:val="22"/>
          <w:szCs w:val="22"/>
        </w:rPr>
        <w:t>periods of severe cold</w:t>
      </w:r>
      <w:r w:rsidR="002F6219" w:rsidRPr="00BA3471">
        <w:rPr>
          <w:sz w:val="22"/>
          <w:szCs w:val="22"/>
        </w:rPr>
        <w:t>.</w:t>
      </w:r>
      <w:r w:rsidR="005A7C69" w:rsidRPr="00BA3471">
        <w:rPr>
          <w:sz w:val="22"/>
          <w:szCs w:val="22"/>
        </w:rPr>
        <w:t xml:space="preserve">  On migration waterbirds may rely on a few sites of key importance for short periods of intensive ‘refuelling’, and disturbance at those sites could have particularly detrimental effects</w:t>
      </w:r>
      <w:r w:rsidR="003E2BAF" w:rsidRPr="00BA3471">
        <w:rPr>
          <w:sz w:val="22"/>
          <w:szCs w:val="22"/>
        </w:rPr>
        <w:t xml:space="preserve"> </w:t>
      </w:r>
      <w:r w:rsidRPr="00BA3471">
        <w:rPr>
          <w:sz w:val="22"/>
          <w:szCs w:val="22"/>
        </w:rPr>
        <w:t>to</w:t>
      </w:r>
      <w:r w:rsidR="003E2BAF" w:rsidRPr="00BA3471">
        <w:rPr>
          <w:sz w:val="22"/>
          <w:szCs w:val="22"/>
        </w:rPr>
        <w:t xml:space="preserve"> population</w:t>
      </w:r>
      <w:r w:rsidRPr="00BA3471">
        <w:rPr>
          <w:sz w:val="22"/>
          <w:szCs w:val="22"/>
        </w:rPr>
        <w:t>s</w:t>
      </w:r>
      <w:r w:rsidR="005A7C69" w:rsidRPr="00BA3471">
        <w:rPr>
          <w:bCs/>
          <w:sz w:val="22"/>
          <w:szCs w:val="22"/>
        </w:rPr>
        <w:t>.</w:t>
      </w:r>
    </w:p>
    <w:p w14:paraId="3BB3335B" w14:textId="548D57AF" w:rsidR="0074132C" w:rsidRPr="00A96962" w:rsidRDefault="0074132C" w:rsidP="0074132C">
      <w:pPr>
        <w:rPr>
          <w:b/>
          <w:bCs/>
        </w:rPr>
      </w:pPr>
      <w:r w:rsidRPr="00A96962">
        <w:rPr>
          <w:b/>
          <w:bCs/>
        </w:rPr>
        <w:t>Consequences of disturbance</w:t>
      </w:r>
    </w:p>
    <w:p w14:paraId="0546873C" w14:textId="5D2F9195"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Wetlands can support rich assemblages of many waterbirds</w:t>
      </w:r>
      <w:r w:rsidRPr="00BA3471">
        <w:rPr>
          <w:bCs/>
          <w:sz w:val="22"/>
          <w:szCs w:val="22"/>
        </w:rPr>
        <w:t>, or smaller numbers of a few species that may nevertheless be rare</w:t>
      </w:r>
      <w:r w:rsidR="00FC5867" w:rsidRPr="00BA3471">
        <w:rPr>
          <w:bCs/>
          <w:sz w:val="22"/>
          <w:szCs w:val="22"/>
        </w:rPr>
        <w:t xml:space="preserve"> and</w:t>
      </w:r>
      <w:r w:rsidRPr="00BA3471">
        <w:rPr>
          <w:bCs/>
          <w:sz w:val="22"/>
          <w:szCs w:val="22"/>
        </w:rPr>
        <w:t xml:space="preserve"> important</w:t>
      </w:r>
      <w:r w:rsidR="00FC5867" w:rsidRPr="00BA3471">
        <w:rPr>
          <w:bCs/>
          <w:sz w:val="22"/>
          <w:szCs w:val="22"/>
        </w:rPr>
        <w:t xml:space="preserve">. </w:t>
      </w:r>
      <w:r w:rsidR="005A7C69" w:rsidRPr="00BA3471">
        <w:rPr>
          <w:bCs/>
          <w:sz w:val="22"/>
          <w:szCs w:val="22"/>
        </w:rPr>
        <w:t xml:space="preserve"> </w:t>
      </w:r>
      <w:r w:rsidR="00FC5867" w:rsidRPr="00BA3471">
        <w:rPr>
          <w:bCs/>
          <w:sz w:val="22"/>
          <w:szCs w:val="22"/>
        </w:rPr>
        <w:t>All</w:t>
      </w:r>
      <w:r w:rsidRPr="00BA3471">
        <w:rPr>
          <w:bCs/>
          <w:sz w:val="22"/>
          <w:szCs w:val="22"/>
        </w:rPr>
        <w:t xml:space="preserve"> </w:t>
      </w:r>
      <w:r w:rsidR="00FC5867" w:rsidRPr="00BA3471">
        <w:rPr>
          <w:bCs/>
          <w:sz w:val="22"/>
          <w:szCs w:val="22"/>
        </w:rPr>
        <w:t>are</w:t>
      </w:r>
      <w:r w:rsidRPr="00BA3471">
        <w:rPr>
          <w:bCs/>
          <w:sz w:val="22"/>
          <w:szCs w:val="22"/>
        </w:rPr>
        <w:t xml:space="preserve"> </w:t>
      </w:r>
      <w:r w:rsidR="00D25A76" w:rsidRPr="00BA3471">
        <w:rPr>
          <w:bCs/>
          <w:sz w:val="22"/>
          <w:szCs w:val="22"/>
        </w:rPr>
        <w:t xml:space="preserve">potentially </w:t>
      </w:r>
      <w:r w:rsidRPr="00BA3471">
        <w:rPr>
          <w:bCs/>
          <w:sz w:val="22"/>
          <w:szCs w:val="22"/>
        </w:rPr>
        <w:t>sensitive to disturbance</w:t>
      </w:r>
      <w:r w:rsidR="00FC5867" w:rsidRPr="00BA3471">
        <w:rPr>
          <w:bCs/>
          <w:sz w:val="22"/>
          <w:szCs w:val="22"/>
        </w:rPr>
        <w:t xml:space="preserve"> under certain circumstances</w:t>
      </w:r>
      <w:r w:rsidR="00D25A76" w:rsidRPr="00BA3471">
        <w:rPr>
          <w:bCs/>
          <w:sz w:val="22"/>
          <w:szCs w:val="22"/>
        </w:rPr>
        <w:t>.  I</w:t>
      </w:r>
      <w:r w:rsidR="00FC5867" w:rsidRPr="00BA3471">
        <w:rPr>
          <w:bCs/>
          <w:sz w:val="22"/>
          <w:szCs w:val="22"/>
        </w:rPr>
        <w:t xml:space="preserve">t </w:t>
      </w:r>
      <w:r w:rsidRPr="00BA3471">
        <w:rPr>
          <w:bCs/>
          <w:sz w:val="22"/>
          <w:szCs w:val="22"/>
        </w:rPr>
        <w:t xml:space="preserve">is important to </w:t>
      </w:r>
      <w:r w:rsidR="00FC5867" w:rsidRPr="00BA3471">
        <w:rPr>
          <w:bCs/>
          <w:sz w:val="22"/>
          <w:szCs w:val="22"/>
        </w:rPr>
        <w:t xml:space="preserve">understand and </w:t>
      </w:r>
      <w:r w:rsidRPr="00BA3471">
        <w:rPr>
          <w:bCs/>
          <w:sz w:val="22"/>
          <w:szCs w:val="22"/>
        </w:rPr>
        <w:t xml:space="preserve">address disturbance </w:t>
      </w:r>
      <w:r w:rsidR="00F015B8" w:rsidRPr="00BA3471">
        <w:rPr>
          <w:bCs/>
          <w:sz w:val="22"/>
          <w:szCs w:val="22"/>
        </w:rPr>
        <w:t>not only for large concentrations of birds but also for smaller numbers of rare or threatened species</w:t>
      </w:r>
      <w:r w:rsidRPr="00BA3471">
        <w:rPr>
          <w:bCs/>
          <w:sz w:val="22"/>
          <w:szCs w:val="22"/>
        </w:rPr>
        <w:t>.</w:t>
      </w:r>
      <w:r w:rsidR="003E2BAF" w:rsidRPr="00BA3471">
        <w:rPr>
          <w:bCs/>
          <w:sz w:val="22"/>
          <w:szCs w:val="22"/>
        </w:rPr>
        <w:t xml:space="preserve">  </w:t>
      </w:r>
    </w:p>
    <w:p w14:paraId="23924133" w14:textId="6EAFD837" w:rsidR="009A1503" w:rsidRPr="00BA3471" w:rsidRDefault="00F015B8" w:rsidP="00BA3471">
      <w:pPr>
        <w:pStyle w:val="ListParagraph"/>
        <w:numPr>
          <w:ilvl w:val="0"/>
          <w:numId w:val="20"/>
        </w:numPr>
        <w:spacing w:after="240"/>
        <w:ind w:left="714" w:hanging="357"/>
        <w:contextualSpacing w:val="0"/>
        <w:jc w:val="both"/>
        <w:rPr>
          <w:bCs/>
          <w:sz w:val="22"/>
          <w:szCs w:val="22"/>
        </w:rPr>
      </w:pPr>
      <w:r w:rsidRPr="00BA3471">
        <w:rPr>
          <w:b/>
          <w:bCs/>
          <w:sz w:val="22"/>
          <w:szCs w:val="22"/>
        </w:rPr>
        <w:t>Prevention is best!</w:t>
      </w:r>
      <w:r w:rsidRPr="00BA3471">
        <w:rPr>
          <w:sz w:val="22"/>
          <w:szCs w:val="22"/>
        </w:rPr>
        <w:t xml:space="preserve">  </w:t>
      </w:r>
      <w:r w:rsidR="009A1503" w:rsidRPr="00BA3471">
        <w:rPr>
          <w:sz w:val="22"/>
          <w:szCs w:val="22"/>
        </w:rPr>
        <w:t xml:space="preserve">It is always best to avoid disturbance </w:t>
      </w:r>
      <w:r w:rsidR="009A1503" w:rsidRPr="00BA3471">
        <w:rPr>
          <w:i/>
          <w:iCs/>
          <w:sz w:val="22"/>
          <w:szCs w:val="22"/>
        </w:rPr>
        <w:t>before</w:t>
      </w:r>
      <w:r w:rsidR="009A1503" w:rsidRPr="00BA3471">
        <w:rPr>
          <w:sz w:val="22"/>
          <w:szCs w:val="22"/>
        </w:rPr>
        <w:t xml:space="preserve"> it occurs rather than responding later.  </w:t>
      </w:r>
      <w:r w:rsidR="00D25A76" w:rsidRPr="00BA3471">
        <w:rPr>
          <w:sz w:val="22"/>
          <w:szCs w:val="22"/>
        </w:rPr>
        <w:t>Early i</w:t>
      </w:r>
      <w:r w:rsidR="009A1503" w:rsidRPr="00BA3471">
        <w:rPr>
          <w:sz w:val="22"/>
          <w:szCs w:val="22"/>
        </w:rPr>
        <w:t xml:space="preserve">ntervention as new activities or developments </w:t>
      </w:r>
      <w:r w:rsidR="00D25A76" w:rsidRPr="00BA3471">
        <w:rPr>
          <w:sz w:val="22"/>
          <w:szCs w:val="22"/>
        </w:rPr>
        <w:t xml:space="preserve">are planned </w:t>
      </w:r>
      <w:r w:rsidR="009A1503" w:rsidRPr="00BA3471">
        <w:rPr>
          <w:sz w:val="22"/>
          <w:szCs w:val="22"/>
        </w:rPr>
        <w:t>near to a wetland can avoid serious disturbance arising in the first place – to the benefit of all.</w:t>
      </w:r>
    </w:p>
    <w:p w14:paraId="2040205A" w14:textId="0E13CED7" w:rsidR="0074132C"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 xml:space="preserve">Not all disturbance is </w:t>
      </w:r>
      <w:r w:rsidR="00983E56" w:rsidRPr="00BA3471">
        <w:rPr>
          <w:b/>
          <w:sz w:val="22"/>
          <w:szCs w:val="22"/>
        </w:rPr>
        <w:t xml:space="preserve">necessarily </w:t>
      </w:r>
      <w:r w:rsidRPr="00BA3471">
        <w:rPr>
          <w:b/>
          <w:sz w:val="22"/>
          <w:szCs w:val="22"/>
        </w:rPr>
        <w:t>a problem for waterbirds.</w:t>
      </w:r>
      <w:r w:rsidRPr="00BA3471">
        <w:rPr>
          <w:bCs/>
          <w:sz w:val="22"/>
          <w:szCs w:val="22"/>
        </w:rPr>
        <w:t xml:space="preserve">  Short term displacement of birds may not have negative consequences.  At the outset, it is </w:t>
      </w:r>
      <w:r w:rsidRPr="00BA3471">
        <w:rPr>
          <w:sz w:val="22"/>
          <w:szCs w:val="22"/>
        </w:rPr>
        <w:t>important</w:t>
      </w:r>
      <w:r w:rsidRPr="00BA3471">
        <w:rPr>
          <w:bCs/>
          <w:sz w:val="22"/>
          <w:szCs w:val="22"/>
        </w:rPr>
        <w:t xml:space="preserve"> to understand the causes and consequences of disturbance</w:t>
      </w:r>
      <w:r w:rsidR="003E2BAF" w:rsidRPr="00BA3471">
        <w:rPr>
          <w:bCs/>
          <w:sz w:val="22"/>
          <w:szCs w:val="22"/>
        </w:rPr>
        <w:t xml:space="preserve"> both for the individuals concerned but also (possibly) more widely for the population</w:t>
      </w:r>
      <w:r w:rsidRPr="00BA3471">
        <w:rPr>
          <w:bCs/>
          <w:sz w:val="22"/>
          <w:szCs w:val="22"/>
        </w:rPr>
        <w:t>.</w:t>
      </w:r>
    </w:p>
    <w:p w14:paraId="7E6961D5" w14:textId="3FE092FB" w:rsidR="00A96962" w:rsidRPr="00BA3471" w:rsidRDefault="00A96962" w:rsidP="00BA3471">
      <w:pPr>
        <w:pStyle w:val="ListParagraph"/>
        <w:numPr>
          <w:ilvl w:val="0"/>
          <w:numId w:val="20"/>
        </w:numPr>
        <w:spacing w:after="240"/>
        <w:ind w:left="714" w:hanging="357"/>
        <w:contextualSpacing w:val="0"/>
        <w:jc w:val="both"/>
        <w:rPr>
          <w:bCs/>
          <w:sz w:val="22"/>
          <w:szCs w:val="22"/>
        </w:rPr>
      </w:pPr>
      <w:r w:rsidRPr="00BA3471">
        <w:rPr>
          <w:rFonts w:eastAsia="Times New Roman"/>
          <w:b/>
          <w:bCs/>
          <w:sz w:val="22"/>
          <w:szCs w:val="22"/>
        </w:rPr>
        <w:t>The impacts of disturbance can be cumulative across sites:</w:t>
      </w:r>
      <w:r w:rsidRPr="00BA3471">
        <w:rPr>
          <w:rFonts w:eastAsia="Times New Roman"/>
          <w:sz w:val="22"/>
          <w:szCs w:val="22"/>
        </w:rPr>
        <w:t xml:space="preserve"> even if disturbance on one site is low, if the same low level of disturbance also occurs at multiple other migratory sites, the cumulative effect may be much more significant for long-term survival.</w:t>
      </w:r>
    </w:p>
    <w:p w14:paraId="1324DED1" w14:textId="6C806FD6" w:rsidR="0074132C" w:rsidRPr="00A96962" w:rsidRDefault="0074132C" w:rsidP="0074132C">
      <w:pPr>
        <w:rPr>
          <w:b/>
          <w:bCs/>
        </w:rPr>
      </w:pPr>
      <w:r w:rsidRPr="00A96962">
        <w:rPr>
          <w:b/>
          <w:bCs/>
        </w:rPr>
        <w:t>How to respond to disturbance</w:t>
      </w:r>
    </w:p>
    <w:p w14:paraId="77D926E6" w14:textId="77777777" w:rsidR="00983E56" w:rsidRPr="00BA3471" w:rsidRDefault="0074132C" w:rsidP="00BA3471">
      <w:pPr>
        <w:pStyle w:val="ListParagraph"/>
        <w:numPr>
          <w:ilvl w:val="0"/>
          <w:numId w:val="20"/>
        </w:numPr>
        <w:spacing w:after="240"/>
        <w:ind w:left="714" w:hanging="357"/>
        <w:contextualSpacing w:val="0"/>
        <w:jc w:val="both"/>
        <w:rPr>
          <w:bCs/>
          <w:sz w:val="22"/>
          <w:szCs w:val="22"/>
        </w:rPr>
      </w:pPr>
      <w:r w:rsidRPr="00BA3471">
        <w:rPr>
          <w:b/>
          <w:sz w:val="22"/>
          <w:szCs w:val="22"/>
        </w:rPr>
        <w:t>It is important to recognise that ultimately, management of disturbance is fundamentally about manag</w:t>
      </w:r>
      <w:r w:rsidR="00983E56" w:rsidRPr="00BA3471">
        <w:rPr>
          <w:b/>
          <w:sz w:val="22"/>
          <w:szCs w:val="22"/>
        </w:rPr>
        <w:t>ing</w:t>
      </w:r>
      <w:r w:rsidRPr="00BA3471">
        <w:rPr>
          <w:b/>
          <w:sz w:val="22"/>
          <w:szCs w:val="22"/>
        </w:rPr>
        <w:t xml:space="preserve"> people.</w:t>
      </w:r>
      <w:r w:rsidR="006875A3" w:rsidRPr="00BA3471">
        <w:rPr>
          <w:bCs/>
          <w:sz w:val="22"/>
          <w:szCs w:val="22"/>
        </w:rPr>
        <w:t xml:space="preserve">  </w:t>
      </w:r>
    </w:p>
    <w:p w14:paraId="659218C4" w14:textId="507BCDCB" w:rsidR="0074132C" w:rsidRPr="00BA3471" w:rsidRDefault="003D16DF" w:rsidP="00BA3471">
      <w:pPr>
        <w:pStyle w:val="ListParagraph"/>
        <w:numPr>
          <w:ilvl w:val="0"/>
          <w:numId w:val="20"/>
        </w:numPr>
        <w:spacing w:after="240"/>
        <w:ind w:left="714" w:hanging="357"/>
        <w:contextualSpacing w:val="0"/>
        <w:jc w:val="both"/>
        <w:rPr>
          <w:bCs/>
          <w:sz w:val="22"/>
          <w:szCs w:val="22"/>
        </w:rPr>
      </w:pPr>
      <w:r w:rsidRPr="00BA3471">
        <w:rPr>
          <w:b/>
          <w:sz w:val="22"/>
          <w:szCs w:val="22"/>
        </w:rPr>
        <w:t>D</w:t>
      </w:r>
      <w:r w:rsidR="0074132C" w:rsidRPr="00BA3471">
        <w:rPr>
          <w:b/>
          <w:sz w:val="22"/>
          <w:szCs w:val="22"/>
        </w:rPr>
        <w:t>evelop</w:t>
      </w:r>
      <w:r w:rsidRPr="00BA3471">
        <w:rPr>
          <w:b/>
          <w:sz w:val="22"/>
          <w:szCs w:val="22"/>
        </w:rPr>
        <w:t>ing</w:t>
      </w:r>
      <w:r w:rsidR="0074132C" w:rsidRPr="00BA3471">
        <w:rPr>
          <w:b/>
          <w:sz w:val="22"/>
          <w:szCs w:val="22"/>
        </w:rPr>
        <w:t xml:space="preserve"> and implement</w:t>
      </w:r>
      <w:r w:rsidRPr="00BA3471">
        <w:rPr>
          <w:b/>
          <w:sz w:val="22"/>
          <w:szCs w:val="22"/>
        </w:rPr>
        <w:t>ing</w:t>
      </w:r>
      <w:r w:rsidR="0074132C" w:rsidRPr="00BA3471">
        <w:rPr>
          <w:b/>
          <w:sz w:val="22"/>
          <w:szCs w:val="22"/>
        </w:rPr>
        <w:t xml:space="preserve"> a site management plan</w:t>
      </w:r>
      <w:r w:rsidR="00983E56" w:rsidRPr="00BA3471">
        <w:rPr>
          <w:b/>
          <w:sz w:val="22"/>
          <w:szCs w:val="22"/>
        </w:rPr>
        <w:t xml:space="preserve"> </w:t>
      </w:r>
      <w:r w:rsidR="0074132C" w:rsidRPr="00BA3471">
        <w:rPr>
          <w:b/>
          <w:sz w:val="22"/>
          <w:szCs w:val="22"/>
        </w:rPr>
        <w:t>is a structured process</w:t>
      </w:r>
      <w:r w:rsidR="0074132C" w:rsidRPr="00BA3471">
        <w:rPr>
          <w:bCs/>
          <w:sz w:val="22"/>
          <w:szCs w:val="22"/>
        </w:rPr>
        <w:t xml:space="preserve"> that is helpful in reconciling multiple, sometime conflicting, uses of a wetland.</w:t>
      </w:r>
      <w:r w:rsidR="005A7C69" w:rsidRPr="00BA3471">
        <w:rPr>
          <w:bCs/>
          <w:sz w:val="22"/>
          <w:szCs w:val="22"/>
        </w:rPr>
        <w:t xml:space="preserve">  </w:t>
      </w:r>
      <w:r w:rsidR="0074132C" w:rsidRPr="00BA3471">
        <w:rPr>
          <w:bCs/>
          <w:sz w:val="22"/>
          <w:szCs w:val="22"/>
        </w:rPr>
        <w:t>As part of the management planning process, be systematic in understanding the problem, and the response options possible.</w:t>
      </w:r>
      <w:r w:rsidR="00983E56" w:rsidRPr="00BA3471">
        <w:rPr>
          <w:bCs/>
          <w:sz w:val="22"/>
          <w:szCs w:val="22"/>
        </w:rPr>
        <w:t xml:space="preserve">  Spatial zoning of activities is an especially helpful approach.</w:t>
      </w:r>
    </w:p>
    <w:p w14:paraId="79BD0449" w14:textId="50B39996" w:rsidR="006875A3" w:rsidRPr="00BA3471" w:rsidRDefault="006875A3" w:rsidP="00BA3471">
      <w:pPr>
        <w:pStyle w:val="ListParagraph"/>
        <w:numPr>
          <w:ilvl w:val="0"/>
          <w:numId w:val="20"/>
        </w:numPr>
        <w:spacing w:after="240"/>
        <w:ind w:left="714" w:hanging="357"/>
        <w:contextualSpacing w:val="0"/>
        <w:jc w:val="both"/>
        <w:rPr>
          <w:bCs/>
          <w:sz w:val="22"/>
          <w:szCs w:val="22"/>
        </w:rPr>
      </w:pPr>
      <w:r w:rsidRPr="00BA3471">
        <w:rPr>
          <w:b/>
          <w:sz w:val="22"/>
          <w:szCs w:val="22"/>
        </w:rPr>
        <w:t>If data is limited, then adopt a precautionary approach</w:t>
      </w:r>
      <w:r w:rsidR="0093058A" w:rsidRPr="00BA3471">
        <w:rPr>
          <w:bCs/>
          <w:sz w:val="22"/>
          <w:szCs w:val="22"/>
        </w:rPr>
        <w:t>,</w:t>
      </w:r>
      <w:r w:rsidR="009A1503" w:rsidRPr="00BA3471">
        <w:rPr>
          <w:bCs/>
          <w:sz w:val="22"/>
          <w:szCs w:val="22"/>
        </w:rPr>
        <w:t xml:space="preserve"> which balances the risk of inaction against the impact on people</w:t>
      </w:r>
      <w:r w:rsidRPr="00BA3471">
        <w:rPr>
          <w:bCs/>
          <w:sz w:val="22"/>
          <w:szCs w:val="22"/>
        </w:rPr>
        <w:t>.</w:t>
      </w:r>
      <w:r w:rsidR="00263E52" w:rsidRPr="00BA3471">
        <w:rPr>
          <w:bCs/>
          <w:sz w:val="22"/>
          <w:szCs w:val="22"/>
        </w:rPr>
        <w:t xml:space="preserve"> </w:t>
      </w:r>
      <w:r w:rsidR="009A1503" w:rsidRPr="00BA3471">
        <w:rPr>
          <w:bCs/>
          <w:sz w:val="22"/>
          <w:szCs w:val="22"/>
        </w:rPr>
        <w:t xml:space="preserve"> </w:t>
      </w:r>
      <w:r w:rsidR="004D617B" w:rsidRPr="00BA3471">
        <w:rPr>
          <w:bCs/>
          <w:sz w:val="22"/>
          <w:szCs w:val="22"/>
        </w:rPr>
        <w:t xml:space="preserve">This means being prepared to take conservation action before definitive evidence is fully available – an important </w:t>
      </w:r>
      <w:r w:rsidR="00F015B8" w:rsidRPr="00BA3471">
        <w:rPr>
          <w:bCs/>
          <w:sz w:val="22"/>
          <w:szCs w:val="22"/>
        </w:rPr>
        <w:t xml:space="preserve">AEWA </w:t>
      </w:r>
      <w:r w:rsidR="004D617B" w:rsidRPr="00BA3471">
        <w:rPr>
          <w:bCs/>
          <w:sz w:val="22"/>
          <w:szCs w:val="22"/>
        </w:rPr>
        <w:t xml:space="preserve">principle. </w:t>
      </w:r>
      <w:r w:rsidR="009A1503" w:rsidRPr="00BA3471">
        <w:rPr>
          <w:bCs/>
          <w:sz w:val="22"/>
          <w:szCs w:val="22"/>
        </w:rPr>
        <w:t xml:space="preserve"> </w:t>
      </w:r>
      <w:r w:rsidR="004D617B" w:rsidRPr="00BA3471">
        <w:rPr>
          <w:bCs/>
          <w:sz w:val="22"/>
          <w:szCs w:val="22"/>
        </w:rPr>
        <w:t xml:space="preserve">The Precautionary Principle enshrines this in conceptual and legal terms that apply in some Range States.  </w:t>
      </w:r>
    </w:p>
    <w:p w14:paraId="4CB4DD06" w14:textId="3034262F" w:rsidR="0074132C" w:rsidRPr="00A96962" w:rsidRDefault="0074132C" w:rsidP="00F015B8">
      <w:pPr>
        <w:keepNext/>
        <w:rPr>
          <w:b/>
          <w:bCs/>
        </w:rPr>
      </w:pPr>
      <w:r w:rsidRPr="00A96962">
        <w:rPr>
          <w:b/>
          <w:bCs/>
        </w:rPr>
        <w:t>Follow-up and monitoring</w:t>
      </w:r>
    </w:p>
    <w:p w14:paraId="23CCB2F2" w14:textId="107DAA58" w:rsidR="003E2BAF" w:rsidRPr="00BA3471" w:rsidRDefault="0041255E" w:rsidP="00BA3471">
      <w:pPr>
        <w:pStyle w:val="ListParagraph"/>
        <w:numPr>
          <w:ilvl w:val="0"/>
          <w:numId w:val="20"/>
        </w:numPr>
        <w:spacing w:after="240"/>
        <w:ind w:left="714" w:hanging="357"/>
        <w:contextualSpacing w:val="0"/>
        <w:jc w:val="both"/>
        <w:rPr>
          <w:sz w:val="22"/>
          <w:szCs w:val="22"/>
        </w:rPr>
      </w:pPr>
      <w:r w:rsidRPr="00BA3471">
        <w:rPr>
          <w:b/>
          <w:sz w:val="22"/>
          <w:szCs w:val="22"/>
        </w:rPr>
        <w:t>M</w:t>
      </w:r>
      <w:r w:rsidR="0074132C" w:rsidRPr="00BA3471">
        <w:rPr>
          <w:b/>
          <w:sz w:val="22"/>
          <w:szCs w:val="22"/>
        </w:rPr>
        <w:t xml:space="preserve">anagement planning is a continuing activity and should involve regular monitoring </w:t>
      </w:r>
      <w:r w:rsidR="0074132C" w:rsidRPr="00BA3471">
        <w:rPr>
          <w:bCs/>
          <w:sz w:val="22"/>
          <w:szCs w:val="22"/>
        </w:rPr>
        <w:t>to enable activities to be refined as necessary.</w:t>
      </w:r>
      <w:r w:rsidR="00577E18" w:rsidRPr="00BA3471">
        <w:rPr>
          <w:sz w:val="22"/>
          <w:szCs w:val="22"/>
        </w:rPr>
        <w:t xml:space="preserve">  It is impossible to get things right first time, so ‘learning from doing’ is important – progressively adapting management </w:t>
      </w:r>
      <w:proofErr w:type="gramStart"/>
      <w:r w:rsidR="00577E18" w:rsidRPr="00BA3471">
        <w:rPr>
          <w:sz w:val="22"/>
          <w:szCs w:val="22"/>
        </w:rPr>
        <w:t>as a result of</w:t>
      </w:r>
      <w:proofErr w:type="gramEnd"/>
      <w:r w:rsidR="00577E18" w:rsidRPr="00BA3471">
        <w:rPr>
          <w:sz w:val="22"/>
          <w:szCs w:val="22"/>
        </w:rPr>
        <w:t xml:space="preserve"> monitoring actions and responses.</w:t>
      </w:r>
      <w:r w:rsidR="00F015B8" w:rsidRPr="00BA3471">
        <w:rPr>
          <w:sz w:val="22"/>
          <w:szCs w:val="22"/>
        </w:rPr>
        <w:t xml:space="preserve">  Wetlands differ and therefore management techniques may also differ.  One type of management doesn’t fit all circumstances.</w:t>
      </w:r>
    </w:p>
    <w:p w14:paraId="6B16CB6E" w14:textId="737884EA" w:rsidR="0069616B" w:rsidRPr="00F015B8" w:rsidRDefault="0069616B" w:rsidP="006D7341">
      <w:pPr>
        <w:pStyle w:val="ListParagraph"/>
        <w:spacing w:after="240"/>
        <w:ind w:left="714"/>
        <w:contextualSpacing w:val="0"/>
      </w:pPr>
      <w:r w:rsidRPr="00B17F5A">
        <w:rPr>
          <w:bCs/>
        </w:rPr>
        <w:br w:type="page"/>
      </w:r>
    </w:p>
    <w:p w14:paraId="3DA72AD0" w14:textId="684CA4DA" w:rsidR="002B22BB" w:rsidRPr="00BA3471" w:rsidRDefault="002B22BB" w:rsidP="007C2726">
      <w:pPr>
        <w:pStyle w:val="Heading1"/>
        <w:numPr>
          <w:ilvl w:val="0"/>
          <w:numId w:val="31"/>
        </w:numPr>
        <w:ind w:left="567" w:hanging="567"/>
        <w:rPr>
          <w:sz w:val="28"/>
          <w:szCs w:val="28"/>
        </w:rPr>
      </w:pPr>
      <w:bookmarkStart w:id="11" w:name="_Toc52097076"/>
      <w:bookmarkStart w:id="12" w:name="_Toc56515300"/>
      <w:bookmarkStart w:id="13" w:name="_Toc57368694"/>
      <w:bookmarkStart w:id="14" w:name="_Toc63157925"/>
      <w:bookmarkStart w:id="15" w:name="_Toc67400128"/>
      <w:r w:rsidRPr="00BA3471">
        <w:rPr>
          <w:sz w:val="28"/>
          <w:szCs w:val="28"/>
        </w:rPr>
        <w:lastRenderedPageBreak/>
        <w:t>What is disturbance</w:t>
      </w:r>
      <w:r w:rsidR="00ED699F" w:rsidRPr="00BA3471">
        <w:rPr>
          <w:sz w:val="28"/>
          <w:szCs w:val="28"/>
        </w:rPr>
        <w:t>?</w:t>
      </w:r>
      <w:r w:rsidRPr="00BA3471">
        <w:rPr>
          <w:sz w:val="28"/>
          <w:szCs w:val="28"/>
        </w:rPr>
        <w:t xml:space="preserve"> </w:t>
      </w:r>
      <w:r w:rsidR="00ED699F" w:rsidRPr="00BA3471">
        <w:rPr>
          <w:sz w:val="28"/>
          <w:szCs w:val="28"/>
        </w:rPr>
        <w:t xml:space="preserve"> Some </w:t>
      </w:r>
      <w:r w:rsidRPr="00BA3471">
        <w:rPr>
          <w:sz w:val="28"/>
          <w:szCs w:val="28"/>
        </w:rPr>
        <w:t>background</w:t>
      </w:r>
      <w:r w:rsidR="00F33063" w:rsidRPr="00BA3471">
        <w:rPr>
          <w:sz w:val="28"/>
          <w:szCs w:val="28"/>
        </w:rPr>
        <w:t xml:space="preserve"> </w:t>
      </w:r>
      <w:r w:rsidR="00BB6A8C" w:rsidRPr="00BA3471">
        <w:rPr>
          <w:sz w:val="28"/>
          <w:szCs w:val="28"/>
        </w:rPr>
        <w:t>[</w:t>
      </w:r>
      <w:r w:rsidR="001C70BD" w:rsidRPr="00BA3471">
        <w:rPr>
          <w:sz w:val="28"/>
          <w:szCs w:val="28"/>
        </w:rPr>
        <w:t>2</w:t>
      </w:r>
      <w:r w:rsidR="00F33063" w:rsidRPr="00BA3471">
        <w:rPr>
          <w:sz w:val="28"/>
          <w:szCs w:val="28"/>
        </w:rPr>
        <w:t xml:space="preserve"> pages]</w:t>
      </w:r>
      <w:bookmarkEnd w:id="11"/>
      <w:bookmarkEnd w:id="12"/>
      <w:bookmarkEnd w:id="13"/>
      <w:bookmarkEnd w:id="14"/>
      <w:bookmarkEnd w:id="15"/>
    </w:p>
    <w:p w14:paraId="1331A400" w14:textId="263B1556" w:rsidR="0067175F" w:rsidRDefault="0067175F" w:rsidP="007B4816"/>
    <w:p w14:paraId="6785E892" w14:textId="77777777" w:rsidR="006F24D3" w:rsidRDefault="006F24D3" w:rsidP="00BA3471">
      <w:pPr>
        <w:pStyle w:val="Heading2"/>
        <w:spacing w:after="0"/>
      </w:pPr>
      <w:bookmarkStart w:id="16" w:name="_Toc63157926"/>
      <w:bookmarkStart w:id="17" w:name="_Toc67400129"/>
      <w:r>
        <w:t>Which waterbirds does this guidance address?</w:t>
      </w:r>
      <w:bookmarkEnd w:id="16"/>
      <w:bookmarkEnd w:id="17"/>
    </w:p>
    <w:p w14:paraId="17381FA7" w14:textId="77777777" w:rsidR="006F24D3" w:rsidRPr="00BA3471" w:rsidRDefault="006F24D3" w:rsidP="00BA3471">
      <w:pPr>
        <w:jc w:val="both"/>
        <w:rPr>
          <w:sz w:val="22"/>
          <w:szCs w:val="22"/>
        </w:rPr>
      </w:pPr>
      <w:r w:rsidRPr="00BA3471">
        <w:rPr>
          <w:sz w:val="22"/>
          <w:szCs w:val="22"/>
        </w:rPr>
        <w:t xml:space="preserve">AEWA addresses many types of migratory waterbirds including waders or shorebirds; ducks, geese and swans; herons and egrets; flamingos and pelicans; and many types of </w:t>
      </w:r>
      <w:proofErr w:type="gramStart"/>
      <w:r w:rsidRPr="00BA3471">
        <w:rPr>
          <w:sz w:val="22"/>
          <w:szCs w:val="22"/>
        </w:rPr>
        <w:t>seabird</w:t>
      </w:r>
      <w:proofErr w:type="gramEnd"/>
      <w:r w:rsidRPr="00BA3471">
        <w:rPr>
          <w:sz w:val="22"/>
          <w:szCs w:val="22"/>
        </w:rPr>
        <w:t>.  Different issues are of importance for different groups.  For example, seabirds and colonially breeding birds such as flamingos and herons, are most affected by disturbance in the breeding season, whilst for waders, disturbance at high-tide roosts is important, and ducks and geese are sensitive to hunting disturbance.</w:t>
      </w:r>
    </w:p>
    <w:p w14:paraId="5F2311BF" w14:textId="77777777" w:rsidR="006F24D3" w:rsidRPr="00BA3471" w:rsidRDefault="006F24D3" w:rsidP="00BA3471">
      <w:pPr>
        <w:jc w:val="both"/>
        <w:rPr>
          <w:sz w:val="22"/>
          <w:szCs w:val="22"/>
        </w:rPr>
      </w:pPr>
    </w:p>
    <w:p w14:paraId="5F6CC28C" w14:textId="77777777" w:rsidR="006F24D3" w:rsidRPr="00BA3471" w:rsidRDefault="006F24D3" w:rsidP="00BA3471">
      <w:pPr>
        <w:jc w:val="both"/>
        <w:rPr>
          <w:sz w:val="22"/>
          <w:szCs w:val="22"/>
        </w:rPr>
      </w:pPr>
      <w:r w:rsidRPr="00BA3471">
        <w:rPr>
          <w:sz w:val="22"/>
          <w:szCs w:val="22"/>
        </w:rPr>
        <w:t>This guidance is equally applicable to non-migratory waterbirds (</w:t>
      </w:r>
      <w:r w:rsidRPr="00BA3471">
        <w:rPr>
          <w:rFonts w:cs="Times New Roman"/>
          <w:noProof/>
          <w:sz w:val="22"/>
          <w:szCs w:val="22"/>
        </w:rPr>
        <w:t xml:space="preserve">» </w:t>
      </w:r>
      <w:r w:rsidRPr="00BA3471">
        <w:rPr>
          <w:sz w:val="22"/>
          <w:szCs w:val="22"/>
          <w:highlight w:val="yellow"/>
        </w:rPr>
        <w:t>Annex - Ramsar</w:t>
      </w:r>
      <w:r w:rsidRPr="00BA3471">
        <w:rPr>
          <w:sz w:val="22"/>
          <w:szCs w:val="22"/>
        </w:rPr>
        <w:t>).</w:t>
      </w:r>
    </w:p>
    <w:p w14:paraId="6A705FDB" w14:textId="77777777" w:rsidR="006F24D3" w:rsidRDefault="006F24D3" w:rsidP="006F24D3"/>
    <w:p w14:paraId="43AE5610" w14:textId="6A8EE066" w:rsidR="00EA5B80" w:rsidRPr="00EA5B80" w:rsidRDefault="00EA5B80" w:rsidP="007B4816">
      <w:pPr>
        <w:rPr>
          <w:b/>
          <w:bCs/>
        </w:rPr>
      </w:pPr>
      <w:r w:rsidRPr="00EA5B80">
        <w:rPr>
          <w:b/>
          <w:bCs/>
        </w:rPr>
        <w:t xml:space="preserve">What is the </w:t>
      </w:r>
      <w:r>
        <w:rPr>
          <w:b/>
          <w:bCs/>
        </w:rPr>
        <w:t>cost</w:t>
      </w:r>
      <w:r w:rsidRPr="00EA5B80">
        <w:rPr>
          <w:b/>
          <w:bCs/>
        </w:rPr>
        <w:t xml:space="preserve"> </w:t>
      </w:r>
      <w:r>
        <w:rPr>
          <w:b/>
          <w:bCs/>
        </w:rPr>
        <w:t>o</w:t>
      </w:r>
      <w:r w:rsidRPr="00EA5B80">
        <w:rPr>
          <w:b/>
          <w:bCs/>
        </w:rPr>
        <w:t>f disturbance?</w:t>
      </w:r>
    </w:p>
    <w:p w14:paraId="386EAA10" w14:textId="36EBB920" w:rsidR="00EA5B80" w:rsidRPr="00BA3471" w:rsidRDefault="00EA5B80" w:rsidP="00BA3471">
      <w:pPr>
        <w:jc w:val="both"/>
        <w:rPr>
          <w:sz w:val="22"/>
          <w:szCs w:val="22"/>
        </w:rPr>
      </w:pPr>
      <w:r w:rsidRPr="00BA3471">
        <w:rPr>
          <w:sz w:val="22"/>
          <w:szCs w:val="22"/>
        </w:rPr>
        <w:t>In the non-breeding season</w:t>
      </w:r>
      <w:r w:rsidR="0041255E" w:rsidRPr="00BA3471">
        <w:rPr>
          <w:sz w:val="22"/>
          <w:szCs w:val="22"/>
        </w:rPr>
        <w:t>,</w:t>
      </w:r>
      <w:r w:rsidRPr="00BA3471">
        <w:rPr>
          <w:sz w:val="22"/>
          <w:szCs w:val="22"/>
        </w:rPr>
        <w:t xml:space="preserve"> disturbance that </w:t>
      </w:r>
      <w:r w:rsidR="008D00EA" w:rsidRPr="00BA3471">
        <w:rPr>
          <w:sz w:val="22"/>
          <w:szCs w:val="22"/>
        </w:rPr>
        <w:t>results in water</w:t>
      </w:r>
      <w:r w:rsidRPr="00BA3471">
        <w:rPr>
          <w:sz w:val="22"/>
          <w:szCs w:val="22"/>
        </w:rPr>
        <w:t>bird</w:t>
      </w:r>
      <w:r w:rsidR="009F3837" w:rsidRPr="00BA3471">
        <w:rPr>
          <w:sz w:val="22"/>
          <w:szCs w:val="22"/>
        </w:rPr>
        <w:t>s</w:t>
      </w:r>
      <w:r w:rsidRPr="00BA3471">
        <w:rPr>
          <w:sz w:val="22"/>
          <w:szCs w:val="22"/>
        </w:rPr>
        <w:t xml:space="preserve"> mov</w:t>
      </w:r>
      <w:r w:rsidR="008D00EA" w:rsidRPr="00BA3471">
        <w:rPr>
          <w:sz w:val="22"/>
          <w:szCs w:val="22"/>
        </w:rPr>
        <w:t>ing</w:t>
      </w:r>
      <w:r w:rsidRPr="00BA3471">
        <w:rPr>
          <w:sz w:val="22"/>
          <w:szCs w:val="22"/>
        </w:rPr>
        <w:t xml:space="preserve"> from a favoured area has an energy </w:t>
      </w:r>
      <w:r w:rsidR="008D00EA" w:rsidRPr="00BA3471">
        <w:rPr>
          <w:sz w:val="22"/>
          <w:szCs w:val="22"/>
        </w:rPr>
        <w:t>‘</w:t>
      </w:r>
      <w:r w:rsidRPr="00BA3471">
        <w:rPr>
          <w:sz w:val="22"/>
          <w:szCs w:val="22"/>
        </w:rPr>
        <w:t>cost</w:t>
      </w:r>
      <w:r w:rsidR="008D00EA" w:rsidRPr="00BA3471">
        <w:rPr>
          <w:sz w:val="22"/>
          <w:szCs w:val="22"/>
        </w:rPr>
        <w:t xml:space="preserve">’ </w:t>
      </w:r>
      <w:r w:rsidRPr="00BA3471">
        <w:rPr>
          <w:sz w:val="22"/>
          <w:szCs w:val="22"/>
        </w:rPr>
        <w:t xml:space="preserve">– </w:t>
      </w:r>
      <w:r w:rsidR="008D00EA" w:rsidRPr="00BA3471">
        <w:rPr>
          <w:sz w:val="22"/>
          <w:szCs w:val="22"/>
        </w:rPr>
        <w:t xml:space="preserve">both </w:t>
      </w:r>
      <w:r w:rsidRPr="00BA3471">
        <w:rPr>
          <w:sz w:val="22"/>
          <w:szCs w:val="22"/>
        </w:rPr>
        <w:t xml:space="preserve">from flying and </w:t>
      </w:r>
      <w:r w:rsidR="008D00EA" w:rsidRPr="00BA3471">
        <w:rPr>
          <w:sz w:val="22"/>
          <w:szCs w:val="22"/>
        </w:rPr>
        <w:t xml:space="preserve">the </w:t>
      </w:r>
      <w:r w:rsidRPr="00BA3471">
        <w:rPr>
          <w:sz w:val="22"/>
          <w:szCs w:val="22"/>
        </w:rPr>
        <w:t xml:space="preserve">inability to feed.  Sometimes that cost can be recouped – through feeding more intensively on </w:t>
      </w:r>
      <w:r w:rsidR="00E96F29" w:rsidRPr="00BA3471">
        <w:rPr>
          <w:sz w:val="22"/>
          <w:szCs w:val="22"/>
        </w:rPr>
        <w:t>later</w:t>
      </w:r>
      <w:r w:rsidR="008D00EA" w:rsidRPr="00BA3471">
        <w:rPr>
          <w:sz w:val="22"/>
          <w:szCs w:val="22"/>
        </w:rPr>
        <w:t xml:space="preserve"> </w:t>
      </w:r>
      <w:r w:rsidRPr="00BA3471">
        <w:rPr>
          <w:sz w:val="22"/>
          <w:szCs w:val="22"/>
        </w:rPr>
        <w:t>return</w:t>
      </w:r>
      <w:r w:rsidR="008D00EA" w:rsidRPr="00BA3471">
        <w:rPr>
          <w:sz w:val="22"/>
          <w:szCs w:val="22"/>
        </w:rPr>
        <w:t>,</w:t>
      </w:r>
      <w:r w:rsidRPr="00BA3471">
        <w:rPr>
          <w:sz w:val="22"/>
          <w:szCs w:val="22"/>
        </w:rPr>
        <w:t xml:space="preserve"> or </w:t>
      </w:r>
      <w:r w:rsidR="008D00EA" w:rsidRPr="00BA3471">
        <w:rPr>
          <w:sz w:val="22"/>
          <w:szCs w:val="22"/>
        </w:rPr>
        <w:t xml:space="preserve">through </w:t>
      </w:r>
      <w:r w:rsidRPr="00BA3471">
        <w:rPr>
          <w:sz w:val="22"/>
          <w:szCs w:val="22"/>
        </w:rPr>
        <w:t xml:space="preserve">feeding at an alternative site.  </w:t>
      </w:r>
      <w:r w:rsidR="00FE6855" w:rsidRPr="00BA3471">
        <w:rPr>
          <w:sz w:val="22"/>
          <w:szCs w:val="22"/>
        </w:rPr>
        <w:t xml:space="preserve">However, at alternative sites food may be of poorer quality or even completely lacking, and </w:t>
      </w:r>
      <w:r w:rsidR="00E96F29" w:rsidRPr="00BA3471">
        <w:rPr>
          <w:sz w:val="22"/>
          <w:szCs w:val="22"/>
        </w:rPr>
        <w:t>so is more</w:t>
      </w:r>
      <w:r w:rsidR="00FE6855" w:rsidRPr="00BA3471">
        <w:rPr>
          <w:sz w:val="22"/>
          <w:szCs w:val="22"/>
        </w:rPr>
        <w:t xml:space="preserve"> quick</w:t>
      </w:r>
      <w:r w:rsidR="00E96F29" w:rsidRPr="00BA3471">
        <w:rPr>
          <w:sz w:val="22"/>
          <w:szCs w:val="22"/>
        </w:rPr>
        <w:t>ly</w:t>
      </w:r>
      <w:r w:rsidR="00FE6855" w:rsidRPr="00BA3471">
        <w:rPr>
          <w:sz w:val="22"/>
          <w:szCs w:val="22"/>
        </w:rPr>
        <w:t xml:space="preserve"> deplet</w:t>
      </w:r>
      <w:r w:rsidR="00E96F29" w:rsidRPr="00BA3471">
        <w:rPr>
          <w:sz w:val="22"/>
          <w:szCs w:val="22"/>
        </w:rPr>
        <w:t xml:space="preserve">ed </w:t>
      </w:r>
      <w:r w:rsidR="00FE6855" w:rsidRPr="00BA3471">
        <w:rPr>
          <w:sz w:val="22"/>
          <w:szCs w:val="22"/>
        </w:rPr>
        <w:t>during sustained periods of disturbance.</w:t>
      </w:r>
    </w:p>
    <w:p w14:paraId="543D571F" w14:textId="50443167" w:rsidR="00EA5B80" w:rsidRPr="00BA3471" w:rsidRDefault="00EA5B80" w:rsidP="00BA3471">
      <w:pPr>
        <w:jc w:val="both"/>
        <w:rPr>
          <w:sz w:val="22"/>
          <w:szCs w:val="22"/>
        </w:rPr>
      </w:pPr>
    </w:p>
    <w:p w14:paraId="632820E5" w14:textId="4089490C" w:rsidR="00EA5B80" w:rsidRPr="00BA3471" w:rsidRDefault="00EA5B80" w:rsidP="00BA3471">
      <w:pPr>
        <w:jc w:val="both"/>
        <w:rPr>
          <w:sz w:val="22"/>
          <w:szCs w:val="22"/>
        </w:rPr>
      </w:pPr>
      <w:r w:rsidRPr="00BA3471">
        <w:rPr>
          <w:sz w:val="22"/>
          <w:szCs w:val="22"/>
        </w:rPr>
        <w:t xml:space="preserve">In the breeding season, disturbance can be more directly damaging, especially where it results in </w:t>
      </w:r>
      <w:r w:rsidR="008D00EA" w:rsidRPr="00BA3471">
        <w:rPr>
          <w:sz w:val="22"/>
          <w:szCs w:val="22"/>
        </w:rPr>
        <w:t xml:space="preserve">the </w:t>
      </w:r>
      <w:r w:rsidRPr="00BA3471">
        <w:rPr>
          <w:sz w:val="22"/>
          <w:szCs w:val="22"/>
        </w:rPr>
        <w:t>disruption of breeding</w:t>
      </w:r>
      <w:r w:rsidR="00FC5867" w:rsidRPr="00BA3471">
        <w:rPr>
          <w:sz w:val="22"/>
          <w:szCs w:val="22"/>
        </w:rPr>
        <w:t xml:space="preserve">, particularly for </w:t>
      </w:r>
      <w:r w:rsidRPr="00BA3471">
        <w:rPr>
          <w:sz w:val="22"/>
          <w:szCs w:val="22"/>
        </w:rPr>
        <w:t>colon</w:t>
      </w:r>
      <w:r w:rsidR="00FC5867" w:rsidRPr="00BA3471">
        <w:rPr>
          <w:sz w:val="22"/>
          <w:szCs w:val="22"/>
        </w:rPr>
        <w:t>ial species where many pairs may be impacted</w:t>
      </w:r>
      <w:r w:rsidR="008D00EA" w:rsidRPr="00BA3471">
        <w:rPr>
          <w:sz w:val="22"/>
          <w:szCs w:val="22"/>
        </w:rPr>
        <w:t>,</w:t>
      </w:r>
      <w:r w:rsidRPr="00BA3471">
        <w:rPr>
          <w:sz w:val="22"/>
          <w:szCs w:val="22"/>
        </w:rPr>
        <w:t xml:space="preserve"> or </w:t>
      </w:r>
      <w:r w:rsidR="001D2165" w:rsidRPr="00BA3471">
        <w:rPr>
          <w:sz w:val="22"/>
          <w:szCs w:val="22"/>
        </w:rPr>
        <w:t xml:space="preserve">if it </w:t>
      </w:r>
      <w:r w:rsidR="008D00EA" w:rsidRPr="00BA3471">
        <w:rPr>
          <w:sz w:val="22"/>
          <w:szCs w:val="22"/>
        </w:rPr>
        <w:t>incr</w:t>
      </w:r>
      <w:r w:rsidRPr="00BA3471">
        <w:rPr>
          <w:sz w:val="22"/>
          <w:szCs w:val="22"/>
        </w:rPr>
        <w:t>eases the risk that a nest will be predated following the departure of adult birds.</w:t>
      </w:r>
    </w:p>
    <w:p w14:paraId="5487539F" w14:textId="669FED1A" w:rsidR="003E3116" w:rsidRPr="00BA3471" w:rsidRDefault="003E3116" w:rsidP="00BA3471">
      <w:pPr>
        <w:jc w:val="both"/>
        <w:rPr>
          <w:sz w:val="22"/>
          <w:szCs w:val="22"/>
        </w:rPr>
      </w:pPr>
    </w:p>
    <w:p w14:paraId="2057EACB" w14:textId="717E111F" w:rsidR="003E3116" w:rsidRPr="00BA3471" w:rsidRDefault="00FE6855" w:rsidP="00BA3471">
      <w:pPr>
        <w:jc w:val="both"/>
        <w:rPr>
          <w:sz w:val="22"/>
          <w:szCs w:val="22"/>
        </w:rPr>
      </w:pPr>
      <w:r w:rsidRPr="00BA3471">
        <w:rPr>
          <w:sz w:val="22"/>
          <w:szCs w:val="22"/>
        </w:rPr>
        <w:t xml:space="preserve">During the moulting period when some waterbirds are flightless, they </w:t>
      </w:r>
      <w:r w:rsidR="00C54EC0" w:rsidRPr="00BA3471">
        <w:rPr>
          <w:sz w:val="22"/>
          <w:szCs w:val="22"/>
        </w:rPr>
        <w:t xml:space="preserve">may be </w:t>
      </w:r>
      <w:r w:rsidRPr="00BA3471">
        <w:rPr>
          <w:sz w:val="22"/>
          <w:szCs w:val="22"/>
        </w:rPr>
        <w:t xml:space="preserve">unable to </w:t>
      </w:r>
      <w:r w:rsidR="00053476" w:rsidRPr="00BA3471">
        <w:rPr>
          <w:sz w:val="22"/>
          <w:szCs w:val="22"/>
        </w:rPr>
        <w:t>move to alternative sites</w:t>
      </w:r>
      <w:r w:rsidRPr="00BA3471">
        <w:rPr>
          <w:sz w:val="22"/>
          <w:szCs w:val="22"/>
        </w:rPr>
        <w:t>.</w:t>
      </w:r>
    </w:p>
    <w:p w14:paraId="2B0012F0" w14:textId="1A6C6840" w:rsidR="007F4952" w:rsidRPr="00BA3471" w:rsidRDefault="007F4952" w:rsidP="00BA3471">
      <w:pPr>
        <w:jc w:val="both"/>
        <w:rPr>
          <w:sz w:val="22"/>
          <w:szCs w:val="22"/>
        </w:rPr>
      </w:pPr>
    </w:p>
    <w:p w14:paraId="4BE82442" w14:textId="4F47F8F7" w:rsidR="007F4952" w:rsidRPr="00BA3471" w:rsidRDefault="007F4952" w:rsidP="00BA3471">
      <w:pPr>
        <w:jc w:val="both"/>
        <w:rPr>
          <w:sz w:val="22"/>
          <w:szCs w:val="22"/>
        </w:rPr>
      </w:pPr>
      <w:r w:rsidRPr="00BA3471">
        <w:rPr>
          <w:sz w:val="22"/>
          <w:szCs w:val="22"/>
          <w:lang w:val="en-AU"/>
        </w:rPr>
        <w:t>Disturbance can have impacts even if birds do</w:t>
      </w:r>
      <w:r w:rsidR="001D2165" w:rsidRPr="00BA3471">
        <w:rPr>
          <w:sz w:val="22"/>
          <w:szCs w:val="22"/>
          <w:lang w:val="en-AU"/>
        </w:rPr>
        <w:t xml:space="preserve"> </w:t>
      </w:r>
      <w:r w:rsidRPr="00BA3471">
        <w:rPr>
          <w:sz w:val="22"/>
          <w:szCs w:val="22"/>
          <w:lang w:val="en-AU"/>
        </w:rPr>
        <w:t>n</w:t>
      </w:r>
      <w:r w:rsidR="001D2165" w:rsidRPr="00BA3471">
        <w:rPr>
          <w:sz w:val="22"/>
          <w:szCs w:val="22"/>
          <w:lang w:val="en-AU"/>
        </w:rPr>
        <w:t>o</w:t>
      </w:r>
      <w:r w:rsidRPr="00BA3471">
        <w:rPr>
          <w:sz w:val="22"/>
          <w:szCs w:val="22"/>
          <w:lang w:val="en-AU"/>
        </w:rPr>
        <w:t xml:space="preserve">t abandon </w:t>
      </w:r>
      <w:r w:rsidR="001D2165" w:rsidRPr="00BA3471">
        <w:rPr>
          <w:sz w:val="22"/>
          <w:szCs w:val="22"/>
          <w:lang w:val="en-AU"/>
        </w:rPr>
        <w:t>a</w:t>
      </w:r>
      <w:r w:rsidRPr="00BA3471">
        <w:rPr>
          <w:sz w:val="22"/>
          <w:szCs w:val="22"/>
          <w:lang w:val="en-AU"/>
        </w:rPr>
        <w:t xml:space="preserve"> site.  For example, if shorebirds getting ready for migration repeatedly take flight and resettle </w:t>
      </w:r>
      <w:proofErr w:type="gramStart"/>
      <w:r w:rsidRPr="00BA3471">
        <w:rPr>
          <w:sz w:val="22"/>
          <w:szCs w:val="22"/>
          <w:lang w:val="en-AU"/>
        </w:rPr>
        <w:t>as a result of</w:t>
      </w:r>
      <w:proofErr w:type="gramEnd"/>
      <w:r w:rsidRPr="00BA3471">
        <w:rPr>
          <w:sz w:val="22"/>
          <w:szCs w:val="22"/>
          <w:lang w:val="en-AU"/>
        </w:rPr>
        <w:t xml:space="preserve"> people or dogs walking too close to the roosting flock, this energy expenditure can still have serious consequences for their chance of successful migration and reproduction.</w:t>
      </w:r>
    </w:p>
    <w:p w14:paraId="1F87F7C6" w14:textId="7BF12EFB" w:rsidR="00EA5B80" w:rsidRDefault="00EA5B80" w:rsidP="007B4816"/>
    <w:p w14:paraId="55FE076B" w14:textId="77777777" w:rsidR="006F24D3" w:rsidRDefault="006F24D3" w:rsidP="00BA3471">
      <w:pPr>
        <w:pStyle w:val="Heading2"/>
        <w:spacing w:after="0"/>
      </w:pPr>
      <w:bookmarkStart w:id="18" w:name="_Toc52097077"/>
      <w:bookmarkStart w:id="19" w:name="_Toc56515301"/>
      <w:bookmarkStart w:id="20" w:name="_Toc57368695"/>
      <w:bookmarkStart w:id="21" w:name="_Toc63157927"/>
      <w:bookmarkStart w:id="22" w:name="_Toc67400130"/>
      <w:r>
        <w:t>Not all disturbance has long-term consequences for waterbirds</w:t>
      </w:r>
      <w:bookmarkEnd w:id="18"/>
      <w:bookmarkEnd w:id="19"/>
      <w:bookmarkEnd w:id="20"/>
      <w:bookmarkEnd w:id="21"/>
      <w:bookmarkEnd w:id="22"/>
    </w:p>
    <w:p w14:paraId="0D6F73F8" w14:textId="77777777" w:rsidR="006F24D3" w:rsidRPr="00BA3471" w:rsidRDefault="006F24D3" w:rsidP="00BA3471">
      <w:pPr>
        <w:jc w:val="both"/>
        <w:rPr>
          <w:sz w:val="22"/>
          <w:szCs w:val="22"/>
        </w:rPr>
      </w:pPr>
      <w:r w:rsidRPr="00BA3471">
        <w:rPr>
          <w:sz w:val="22"/>
          <w:szCs w:val="22"/>
        </w:rPr>
        <w:t xml:space="preserve">Disturbance </w:t>
      </w:r>
      <w:r w:rsidRPr="00BA3471">
        <w:rPr>
          <w:i/>
          <w:iCs/>
          <w:sz w:val="22"/>
          <w:szCs w:val="22"/>
        </w:rPr>
        <w:t xml:space="preserve">effects </w:t>
      </w:r>
      <w:r w:rsidRPr="00BA3471">
        <w:rPr>
          <w:sz w:val="22"/>
          <w:szCs w:val="22"/>
        </w:rPr>
        <w:t>(</w:t>
      </w:r>
      <w:proofErr w:type="gramStart"/>
      <w:r w:rsidRPr="00BA3471">
        <w:rPr>
          <w:i/>
          <w:iCs/>
          <w:sz w:val="22"/>
          <w:szCs w:val="22"/>
        </w:rPr>
        <w:t>i.e.</w:t>
      </w:r>
      <w:proofErr w:type="gramEnd"/>
      <w:r w:rsidRPr="00BA3471">
        <w:rPr>
          <w:sz w:val="22"/>
          <w:szCs w:val="22"/>
        </w:rPr>
        <w:t xml:space="preserve"> changes in the local behaviour, distribution, and abundance of birds in response to human activity) are not the same as disturbance </w:t>
      </w:r>
      <w:r w:rsidRPr="00BA3471">
        <w:rPr>
          <w:i/>
          <w:iCs/>
          <w:sz w:val="22"/>
          <w:szCs w:val="22"/>
        </w:rPr>
        <w:t>impacts</w:t>
      </w:r>
      <w:r w:rsidRPr="00BA3471">
        <w:rPr>
          <w:sz w:val="22"/>
          <w:szCs w:val="22"/>
        </w:rPr>
        <w:t xml:space="preserve"> (</w:t>
      </w:r>
      <w:r w:rsidRPr="00BA3471">
        <w:rPr>
          <w:i/>
          <w:iCs/>
          <w:sz w:val="22"/>
          <w:szCs w:val="22"/>
        </w:rPr>
        <w:t>i.e.</w:t>
      </w:r>
      <w:r w:rsidRPr="00BA3471">
        <w:rPr>
          <w:sz w:val="22"/>
          <w:szCs w:val="22"/>
        </w:rPr>
        <w:t xml:space="preserve"> population level changes caused by decreased breeding success and/or increased mortality).  Typically, population-scale impacts are rarely possible to assess, in contrast to the effects – such as birds flying away - that can be readily observed. </w:t>
      </w:r>
    </w:p>
    <w:p w14:paraId="07C0B608" w14:textId="77777777" w:rsidR="006F24D3" w:rsidRDefault="006F24D3" w:rsidP="006F24D3"/>
    <w:p w14:paraId="19470E58" w14:textId="77777777" w:rsidR="006F24D3" w:rsidRDefault="006F24D3" w:rsidP="007B4816"/>
    <w:p w14:paraId="021B38CF" w14:textId="276F4599"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Graphic showing birds flying from disturbance to</w:t>
      </w:r>
    </w:p>
    <w:p w14:paraId="7C784335" w14:textId="37044F6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a) alternative feeding area</w:t>
      </w:r>
    </w:p>
    <w:p w14:paraId="42263B74" w14:textId="04BBFAA4"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b) alternative area without food</w:t>
      </w:r>
      <w:r w:rsidR="00A34FFD" w:rsidRPr="00BA3471">
        <w:rPr>
          <w:rFonts w:cs="Times New Roman"/>
          <w:sz w:val="22"/>
          <w:szCs w:val="22"/>
          <w:highlight w:val="lightGray"/>
        </w:rPr>
        <w:t xml:space="preserve">; </w:t>
      </w:r>
      <w:r w:rsidRPr="00BA3471">
        <w:rPr>
          <w:rFonts w:cs="Times New Roman"/>
          <w:sz w:val="22"/>
          <w:szCs w:val="22"/>
          <w:highlight w:val="lightGray"/>
        </w:rPr>
        <w:t>and</w:t>
      </w:r>
    </w:p>
    <w:p w14:paraId="3F8B4890" w14:textId="221CEE28" w:rsidR="00EA5B80" w:rsidRPr="00BA3471" w:rsidRDefault="00EA5B80" w:rsidP="006875A3">
      <w:pPr>
        <w:pBdr>
          <w:top w:val="single" w:sz="4" w:space="1" w:color="auto"/>
          <w:left w:val="single" w:sz="4" w:space="4" w:color="auto"/>
          <w:bottom w:val="single" w:sz="4" w:space="1" w:color="auto"/>
          <w:right w:val="single" w:sz="4" w:space="4" w:color="auto"/>
        </w:pBdr>
        <w:jc w:val="center"/>
        <w:rPr>
          <w:rFonts w:cs="Times New Roman"/>
          <w:sz w:val="22"/>
          <w:szCs w:val="22"/>
          <w:highlight w:val="lightGray"/>
        </w:rPr>
      </w:pPr>
      <w:r w:rsidRPr="00BA3471">
        <w:rPr>
          <w:rFonts w:cs="Times New Roman"/>
          <w:sz w:val="22"/>
          <w:szCs w:val="22"/>
          <w:highlight w:val="lightGray"/>
        </w:rPr>
        <w:t>c) disturbance of colony of ground-nesting seabirds (predation by gulls)</w:t>
      </w:r>
    </w:p>
    <w:p w14:paraId="71B2D1C1" w14:textId="7425CADA" w:rsidR="00A34FFD" w:rsidRDefault="00A34FFD" w:rsidP="006875A3">
      <w:pPr>
        <w:jc w:val="center"/>
      </w:pPr>
    </w:p>
    <w:p w14:paraId="68E40335" w14:textId="7358077B" w:rsidR="00A34FFD" w:rsidRDefault="00A34FFD" w:rsidP="00BA3471">
      <w:pPr>
        <w:ind w:left="-284"/>
        <w:jc w:val="center"/>
      </w:pPr>
      <w:r>
        <w:rPr>
          <w:rFonts w:eastAsia="Times New Roman"/>
          <w:noProof/>
        </w:rPr>
        <w:lastRenderedPageBreak/>
        <w:drawing>
          <wp:inline distT="0" distB="0" distL="0" distR="0" wp14:anchorId="7CD6F8C7" wp14:editId="485BFD04">
            <wp:extent cx="6597504" cy="47971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87AB4-0B03-4AC1-BB7F-82175F8C2F8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636534" cy="4825567"/>
                    </a:xfrm>
                    <a:prstGeom prst="rect">
                      <a:avLst/>
                    </a:prstGeom>
                    <a:noFill/>
                    <a:ln>
                      <a:noFill/>
                    </a:ln>
                  </pic:spPr>
                </pic:pic>
              </a:graphicData>
            </a:graphic>
          </wp:inline>
        </w:drawing>
      </w:r>
    </w:p>
    <w:p w14:paraId="07096D2A" w14:textId="77777777" w:rsidR="00EA5B80" w:rsidRDefault="00EA5B80" w:rsidP="007B4816"/>
    <w:p w14:paraId="4AEE41E2" w14:textId="45AC5B9E" w:rsidR="008D00EA" w:rsidRDefault="008D00EA" w:rsidP="008D00EA">
      <w:pPr>
        <w:pStyle w:val="Heading2"/>
      </w:pPr>
      <w:bookmarkStart w:id="23" w:name="_Toc52097078"/>
      <w:bookmarkStart w:id="24" w:name="_Toc56515302"/>
      <w:bookmarkStart w:id="25" w:name="_Toc57368696"/>
      <w:bookmarkStart w:id="26" w:name="_Toc63157928"/>
      <w:bookmarkStart w:id="27" w:name="_Toc67400131"/>
      <w:r>
        <w:t>Impacts of disturbance relate to both its intensity and frequency</w:t>
      </w:r>
      <w:bookmarkEnd w:id="23"/>
      <w:bookmarkEnd w:id="24"/>
      <w:bookmarkEnd w:id="25"/>
      <w:bookmarkEnd w:id="26"/>
      <w:bookmarkEnd w:id="27"/>
      <w:r>
        <w:t xml:space="preserve"> </w:t>
      </w:r>
    </w:p>
    <w:p w14:paraId="7393F1A5" w14:textId="4669158C" w:rsidR="00FF3240" w:rsidRDefault="00FF3240" w:rsidP="00FF3240">
      <w:pPr>
        <w:pBdr>
          <w:top w:val="single" w:sz="4" w:space="1" w:color="auto"/>
          <w:left w:val="single" w:sz="4" w:space="1" w:color="auto"/>
          <w:bottom w:val="single" w:sz="4" w:space="1" w:color="auto"/>
          <w:right w:val="single" w:sz="4" w:space="1" w:color="auto"/>
        </w:pBdr>
        <w:jc w:val="center"/>
      </w:pPr>
      <w:r>
        <w:rPr>
          <w:noProof/>
        </w:rPr>
        <w:drawing>
          <wp:inline distT="0" distB="0" distL="0" distR="0" wp14:anchorId="58016451" wp14:editId="5956659B">
            <wp:extent cx="3841750" cy="27787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0" cy="2778760"/>
                    </a:xfrm>
                    <a:prstGeom prst="rect">
                      <a:avLst/>
                    </a:prstGeom>
                    <a:noFill/>
                    <a:ln>
                      <a:noFill/>
                    </a:ln>
                  </pic:spPr>
                </pic:pic>
              </a:graphicData>
            </a:graphic>
          </wp:inline>
        </w:drawing>
      </w:r>
    </w:p>
    <w:p w14:paraId="486C642A" w14:textId="571D03D3" w:rsidR="00FF3240" w:rsidRPr="00BA3471" w:rsidRDefault="00FF3240" w:rsidP="00BA3471">
      <w:pPr>
        <w:pBdr>
          <w:top w:val="single" w:sz="4" w:space="1" w:color="auto"/>
          <w:left w:val="single" w:sz="4" w:space="1" w:color="auto"/>
          <w:bottom w:val="single" w:sz="4" w:space="1" w:color="auto"/>
          <w:right w:val="single" w:sz="4" w:space="1" w:color="auto"/>
        </w:pBdr>
        <w:jc w:val="both"/>
        <w:rPr>
          <w:sz w:val="22"/>
          <w:szCs w:val="22"/>
        </w:rPr>
      </w:pPr>
      <w:r w:rsidRPr="00BA3471">
        <w:rPr>
          <w:sz w:val="22"/>
          <w:szCs w:val="22"/>
        </w:rPr>
        <w:t>Where the effect of a disturbing activity is low-level and occurs frequently, waterbirds can habituate to it.  More intense and/or infrequent disturbances can have more serious and long-term consequences.</w:t>
      </w:r>
    </w:p>
    <w:p w14:paraId="528EEF0B" w14:textId="69575CA7" w:rsidR="00736AC7" w:rsidRDefault="00736AC7" w:rsidP="00F33063"/>
    <w:p w14:paraId="126815BB" w14:textId="77777777" w:rsidR="003E2BAF" w:rsidRDefault="003E2BAF" w:rsidP="00BA3471">
      <w:pPr>
        <w:pStyle w:val="Heading2"/>
        <w:spacing w:after="0"/>
      </w:pPr>
      <w:bookmarkStart w:id="28" w:name="_Toc52097081"/>
      <w:bookmarkStart w:id="29" w:name="_Toc56515307"/>
      <w:bookmarkStart w:id="30" w:name="_Toc57368697"/>
      <w:bookmarkStart w:id="31" w:name="_Toc63157929"/>
      <w:bookmarkStart w:id="32" w:name="_Toc67400132"/>
      <w:r>
        <w:lastRenderedPageBreak/>
        <w:t>Avoidance is better than cure</w:t>
      </w:r>
      <w:bookmarkEnd w:id="28"/>
      <w:bookmarkEnd w:id="29"/>
      <w:bookmarkEnd w:id="30"/>
      <w:bookmarkEnd w:id="31"/>
      <w:bookmarkEnd w:id="32"/>
    </w:p>
    <w:p w14:paraId="09817C4B" w14:textId="673289CE" w:rsidR="00BA5489" w:rsidRPr="00BA3471" w:rsidRDefault="003E2BAF" w:rsidP="00BA3471">
      <w:pPr>
        <w:jc w:val="both"/>
        <w:rPr>
          <w:rFonts w:eastAsia="Times New Roman"/>
          <w:sz w:val="22"/>
          <w:szCs w:val="22"/>
        </w:rPr>
      </w:pPr>
      <w:r w:rsidRPr="00BA3471">
        <w:rPr>
          <w:sz w:val="22"/>
          <w:szCs w:val="22"/>
        </w:rPr>
        <w:t xml:space="preserve">It is always best to avoid disturbance </w:t>
      </w:r>
      <w:r w:rsidRPr="00BA3471">
        <w:rPr>
          <w:i/>
          <w:iCs/>
          <w:sz w:val="22"/>
          <w:szCs w:val="22"/>
        </w:rPr>
        <w:t>before</w:t>
      </w:r>
      <w:r w:rsidRPr="00BA3471">
        <w:rPr>
          <w:sz w:val="22"/>
          <w:szCs w:val="22"/>
        </w:rPr>
        <w:t xml:space="preserve"> it occurs rather than to respond later.  </w:t>
      </w:r>
      <w:r w:rsidR="00BA5489" w:rsidRPr="00BA3471">
        <w:rPr>
          <w:sz w:val="22"/>
          <w:szCs w:val="22"/>
        </w:rPr>
        <w:t xml:space="preserve">For example, it can be very </w:t>
      </w:r>
      <w:r w:rsidR="00BA5489" w:rsidRPr="00BA3471">
        <w:rPr>
          <w:rFonts w:eastAsia="Times New Roman"/>
          <w:sz w:val="22"/>
          <w:szCs w:val="22"/>
        </w:rPr>
        <w:t>difficult to encourage some very sensitive species to recolonise an area once lost from it due to disturbance.</w:t>
      </w:r>
    </w:p>
    <w:p w14:paraId="18DD93EE" w14:textId="77777777" w:rsidR="00BA5489" w:rsidRPr="00BA3471" w:rsidRDefault="00BA5489" w:rsidP="00BA3471">
      <w:pPr>
        <w:jc w:val="both"/>
        <w:rPr>
          <w:sz w:val="22"/>
          <w:szCs w:val="22"/>
        </w:rPr>
      </w:pPr>
    </w:p>
    <w:p w14:paraId="60274F71" w14:textId="14D9FB11" w:rsidR="006F24D3" w:rsidRPr="00BA3471" w:rsidRDefault="003E2BAF" w:rsidP="00BA3471">
      <w:pPr>
        <w:jc w:val="both"/>
        <w:rPr>
          <w:sz w:val="22"/>
          <w:szCs w:val="22"/>
        </w:rPr>
      </w:pPr>
      <w:r w:rsidRPr="00BA3471">
        <w:rPr>
          <w:sz w:val="22"/>
          <w:szCs w:val="22"/>
        </w:rPr>
        <w:t xml:space="preserve">Depending on the situation, </w:t>
      </w:r>
      <w:r w:rsidR="006F24D3" w:rsidRPr="00BA3471">
        <w:rPr>
          <w:sz w:val="22"/>
          <w:szCs w:val="22"/>
        </w:rPr>
        <w:t xml:space="preserve">early </w:t>
      </w:r>
      <w:r w:rsidRPr="00BA3471">
        <w:rPr>
          <w:sz w:val="22"/>
          <w:szCs w:val="22"/>
        </w:rPr>
        <w:t xml:space="preserve">intervention as new activities or developments </w:t>
      </w:r>
      <w:r w:rsidR="006F24D3" w:rsidRPr="00BA3471">
        <w:rPr>
          <w:sz w:val="22"/>
          <w:szCs w:val="22"/>
        </w:rPr>
        <w:t xml:space="preserve">are planned </w:t>
      </w:r>
      <w:r w:rsidRPr="00BA3471">
        <w:rPr>
          <w:sz w:val="22"/>
          <w:szCs w:val="22"/>
        </w:rPr>
        <w:t>near to a wetland can avoid serious disturbance arising</w:t>
      </w:r>
      <w:r w:rsidR="006F24D3" w:rsidRPr="00BA3471">
        <w:rPr>
          <w:sz w:val="22"/>
          <w:szCs w:val="22"/>
        </w:rPr>
        <w:t xml:space="preserve"> </w:t>
      </w:r>
      <w:r w:rsidRPr="00BA3471">
        <w:rPr>
          <w:sz w:val="22"/>
          <w:szCs w:val="22"/>
        </w:rPr>
        <w:t xml:space="preserve">– to the benefit of all </w:t>
      </w:r>
      <w:proofErr w:type="gramStart"/>
      <w:r w:rsidRPr="00BA3471">
        <w:rPr>
          <w:i/>
          <w:iCs/>
          <w:sz w:val="22"/>
          <w:szCs w:val="22"/>
        </w:rPr>
        <w:t>e.g.</w:t>
      </w:r>
      <w:proofErr w:type="gramEnd"/>
      <w:r w:rsidRPr="00BA3471">
        <w:rPr>
          <w:sz w:val="22"/>
          <w:szCs w:val="22"/>
        </w:rPr>
        <w:t xml:space="preserve"> avoid building airports where flights </w:t>
      </w:r>
      <w:r w:rsidR="006F24D3" w:rsidRPr="00BA3471">
        <w:rPr>
          <w:sz w:val="22"/>
          <w:szCs w:val="22"/>
        </w:rPr>
        <w:t xml:space="preserve">are </w:t>
      </w:r>
      <w:r w:rsidRPr="00BA3471">
        <w:rPr>
          <w:sz w:val="22"/>
          <w:szCs w:val="22"/>
        </w:rPr>
        <w:t xml:space="preserve">likely to disturb important concentrations of waterbirds.  </w:t>
      </w:r>
    </w:p>
    <w:p w14:paraId="589B2C13" w14:textId="77777777" w:rsidR="006F24D3" w:rsidRPr="00BA3471" w:rsidRDefault="006F24D3" w:rsidP="00BA3471">
      <w:pPr>
        <w:jc w:val="both"/>
        <w:rPr>
          <w:sz w:val="22"/>
          <w:szCs w:val="22"/>
        </w:rPr>
      </w:pPr>
    </w:p>
    <w:p w14:paraId="3E16686C" w14:textId="5F1F8E19" w:rsidR="003E2BAF" w:rsidRPr="00BA3471" w:rsidRDefault="003E2BAF" w:rsidP="00BA3471">
      <w:pPr>
        <w:jc w:val="both"/>
        <w:rPr>
          <w:sz w:val="22"/>
          <w:szCs w:val="22"/>
        </w:rPr>
      </w:pPr>
      <w:r w:rsidRPr="00BA3471">
        <w:rPr>
          <w:sz w:val="22"/>
          <w:szCs w:val="22"/>
        </w:rPr>
        <w:t>Other sections of this guide give ex</w:t>
      </w:r>
      <w:r w:rsidR="008E7E94" w:rsidRPr="00BA3471">
        <w:rPr>
          <w:sz w:val="22"/>
          <w:szCs w:val="22"/>
        </w:rPr>
        <w:t>amples on how to avoid disturbance.</w:t>
      </w:r>
    </w:p>
    <w:p w14:paraId="6F7C4761" w14:textId="77777777" w:rsidR="008E7E94" w:rsidRDefault="008E7E94" w:rsidP="003E2BAF"/>
    <w:p w14:paraId="68C6B7DD" w14:textId="3CA4F958" w:rsidR="00A96962" w:rsidRDefault="00A96962" w:rsidP="00BA3471">
      <w:pPr>
        <w:pStyle w:val="Heading2"/>
        <w:spacing w:after="0"/>
      </w:pPr>
      <w:bookmarkStart w:id="33" w:name="_Toc56515303"/>
      <w:bookmarkStart w:id="34" w:name="_Toc57368698"/>
      <w:bookmarkStart w:id="35" w:name="_Toc63157930"/>
      <w:bookmarkStart w:id="36" w:name="_Toc67400133"/>
      <w:r>
        <w:t>Wider context</w:t>
      </w:r>
      <w:r w:rsidR="009B6BA0">
        <w:t xml:space="preserve">ual information can help </w:t>
      </w:r>
      <w:r w:rsidR="006929BD">
        <w:t xml:space="preserve">in </w:t>
      </w:r>
      <w:r w:rsidR="009B6BA0">
        <w:t>assessing significance of disturbance on a site</w:t>
      </w:r>
      <w:bookmarkEnd w:id="33"/>
      <w:bookmarkEnd w:id="34"/>
      <w:bookmarkEnd w:id="35"/>
      <w:bookmarkEnd w:id="36"/>
    </w:p>
    <w:p w14:paraId="59CA421A" w14:textId="7B89CBBB" w:rsidR="00D92F06" w:rsidRPr="00BA3471" w:rsidRDefault="00D92F06" w:rsidP="00BA3471">
      <w:pPr>
        <w:jc w:val="both"/>
        <w:rPr>
          <w:sz w:val="22"/>
          <w:szCs w:val="22"/>
        </w:rPr>
      </w:pPr>
      <w:r w:rsidRPr="00BA3471">
        <w:rPr>
          <w:sz w:val="22"/>
          <w:szCs w:val="22"/>
        </w:rPr>
        <w:t>P</w:t>
      </w:r>
      <w:r w:rsidR="009B6BA0" w:rsidRPr="00BA3471">
        <w:rPr>
          <w:sz w:val="22"/>
          <w:szCs w:val="22"/>
        </w:rPr>
        <w:t xml:space="preserve">opulation </w:t>
      </w:r>
      <w:r w:rsidRPr="00BA3471">
        <w:rPr>
          <w:sz w:val="22"/>
          <w:szCs w:val="22"/>
        </w:rPr>
        <w:t xml:space="preserve">or wide scale </w:t>
      </w:r>
      <w:r w:rsidR="009B6BA0" w:rsidRPr="00BA3471">
        <w:rPr>
          <w:sz w:val="22"/>
          <w:szCs w:val="22"/>
        </w:rPr>
        <w:t>contextual information</w:t>
      </w:r>
      <w:r w:rsidRPr="00BA3471">
        <w:rPr>
          <w:sz w:val="22"/>
          <w:szCs w:val="22"/>
        </w:rPr>
        <w:t xml:space="preserve"> can be useful.  Thus, if monitoring shows declines at a site in contrast to increases or stable numbers at other similar sites or nationally, this suggests issues at the site that need to be addressed.  Some countries have formal schemes that provide such comparisons</w:t>
      </w:r>
      <w:r w:rsidR="009F3837" w:rsidRPr="00BA3471">
        <w:rPr>
          <w:sz w:val="22"/>
          <w:szCs w:val="22"/>
        </w:rPr>
        <w:t>, for example</w:t>
      </w:r>
      <w:r w:rsidRPr="00BA3471">
        <w:rPr>
          <w:sz w:val="22"/>
          <w:szCs w:val="22"/>
        </w:rPr>
        <w:t xml:space="preserve"> </w:t>
      </w:r>
      <w:hyperlink r:id="rId17" w:history="1">
        <w:r w:rsidRPr="00BA3471">
          <w:rPr>
            <w:rStyle w:val="Hyperlink"/>
            <w:sz w:val="22"/>
            <w:szCs w:val="22"/>
          </w:rPr>
          <w:t>UK’s waterbird Alert</w:t>
        </w:r>
        <w:r w:rsidR="003E2BAF" w:rsidRPr="00BA3471">
          <w:rPr>
            <w:rStyle w:val="Hyperlink"/>
            <w:sz w:val="22"/>
            <w:szCs w:val="22"/>
          </w:rPr>
          <w:t>s</w:t>
        </w:r>
        <w:r w:rsidRPr="00BA3471">
          <w:rPr>
            <w:rStyle w:val="Hyperlink"/>
            <w:sz w:val="22"/>
            <w:szCs w:val="22"/>
          </w:rPr>
          <w:t xml:space="preserve"> process</w:t>
        </w:r>
      </w:hyperlink>
      <w:r w:rsidRPr="00BA3471">
        <w:rPr>
          <w:sz w:val="22"/>
          <w:szCs w:val="22"/>
        </w:rPr>
        <w:t>.</w:t>
      </w:r>
    </w:p>
    <w:p w14:paraId="7D14B6EE" w14:textId="77777777" w:rsidR="00D92F06" w:rsidRDefault="00D92F06" w:rsidP="009B6BA0"/>
    <w:p w14:paraId="2E81C67E" w14:textId="274578FC" w:rsidR="00736AC7" w:rsidRDefault="008D00EA" w:rsidP="00BA3471">
      <w:pPr>
        <w:pStyle w:val="Heading2"/>
        <w:spacing w:after="0"/>
      </w:pPr>
      <w:bookmarkStart w:id="37" w:name="_Toc52097079"/>
      <w:bookmarkStart w:id="38" w:name="_Toc56515304"/>
      <w:bookmarkStart w:id="39" w:name="_Toc57368699"/>
      <w:bookmarkStart w:id="40" w:name="_Toc63157931"/>
      <w:bookmarkStart w:id="41" w:name="_Toc67400134"/>
      <w:r>
        <w:t>R</w:t>
      </w:r>
      <w:r w:rsidR="00736AC7">
        <w:t>emember to assess disturbance alongside other potential impacts</w:t>
      </w:r>
      <w:bookmarkEnd w:id="37"/>
      <w:bookmarkEnd w:id="38"/>
      <w:bookmarkEnd w:id="39"/>
      <w:bookmarkEnd w:id="40"/>
      <w:bookmarkEnd w:id="41"/>
    </w:p>
    <w:p w14:paraId="0C0E9C32" w14:textId="6079AEA9" w:rsidR="00736AC7" w:rsidRPr="00BA3471" w:rsidRDefault="00DE2C32" w:rsidP="00BA3471">
      <w:pPr>
        <w:jc w:val="both"/>
        <w:rPr>
          <w:sz w:val="22"/>
          <w:szCs w:val="22"/>
        </w:rPr>
      </w:pPr>
      <w:r w:rsidRPr="00BA3471">
        <w:rPr>
          <w:sz w:val="22"/>
          <w:szCs w:val="22"/>
        </w:rPr>
        <w:t xml:space="preserve">Multiple causes of disturbance can have synergistic or cumulative effects on waterbirds.  </w:t>
      </w:r>
      <w:r w:rsidR="00C303B0" w:rsidRPr="00BA3471">
        <w:rPr>
          <w:sz w:val="22"/>
          <w:szCs w:val="22"/>
        </w:rPr>
        <w:t xml:space="preserve">For example, hunting disturbance </w:t>
      </w:r>
      <w:r w:rsidR="001F419C" w:rsidRPr="00BA3471">
        <w:rPr>
          <w:sz w:val="22"/>
          <w:szCs w:val="22"/>
        </w:rPr>
        <w:t xml:space="preserve">may </w:t>
      </w:r>
      <w:r w:rsidR="00C303B0" w:rsidRPr="00BA3471">
        <w:rPr>
          <w:sz w:val="22"/>
          <w:szCs w:val="22"/>
        </w:rPr>
        <w:t>sensitise birds to other forms of disturbance (</w:t>
      </w:r>
      <w:proofErr w:type="gramStart"/>
      <w:r w:rsidR="00C303B0" w:rsidRPr="00BA3471">
        <w:rPr>
          <w:i/>
          <w:iCs/>
          <w:sz w:val="22"/>
          <w:szCs w:val="22"/>
        </w:rPr>
        <w:t>e.g.</w:t>
      </w:r>
      <w:proofErr w:type="gramEnd"/>
      <w:r w:rsidR="00C303B0" w:rsidRPr="00BA3471">
        <w:rPr>
          <w:sz w:val="22"/>
          <w:szCs w:val="22"/>
        </w:rPr>
        <w:t xml:space="preserve"> people without guns).  I</w:t>
      </w:r>
      <w:r w:rsidRPr="00BA3471">
        <w:rPr>
          <w:sz w:val="22"/>
          <w:szCs w:val="22"/>
        </w:rPr>
        <w:t xml:space="preserve">t is important to consider </w:t>
      </w:r>
      <w:r w:rsidRPr="00BA3471">
        <w:rPr>
          <w:i/>
          <w:iCs/>
          <w:sz w:val="22"/>
          <w:szCs w:val="22"/>
        </w:rPr>
        <w:t xml:space="preserve">all </w:t>
      </w:r>
      <w:r w:rsidRPr="00BA3471">
        <w:rPr>
          <w:sz w:val="22"/>
          <w:szCs w:val="22"/>
        </w:rPr>
        <w:t>forms of actual or potential disturbance at a site</w:t>
      </w:r>
      <w:r w:rsidR="00702A3F" w:rsidRPr="00BA3471">
        <w:rPr>
          <w:sz w:val="22"/>
          <w:szCs w:val="22"/>
        </w:rPr>
        <w:t>,</w:t>
      </w:r>
      <w:r w:rsidRPr="00BA3471">
        <w:rPr>
          <w:sz w:val="22"/>
          <w:szCs w:val="22"/>
        </w:rPr>
        <w:t xml:space="preserve"> not just the most obvious.</w:t>
      </w:r>
    </w:p>
    <w:p w14:paraId="0067643E" w14:textId="23CD3BC3" w:rsidR="00DE2C32" w:rsidRDefault="00DE2C32" w:rsidP="00F33063"/>
    <w:p w14:paraId="137A78B1" w14:textId="14A1D76D" w:rsidR="00A96962" w:rsidRDefault="00A96962" w:rsidP="00BA3471">
      <w:pPr>
        <w:pStyle w:val="Heading2"/>
        <w:spacing w:after="0"/>
      </w:pPr>
      <w:bookmarkStart w:id="42" w:name="_Toc56515305"/>
      <w:bookmarkStart w:id="43" w:name="_Toc57368700"/>
      <w:bookmarkStart w:id="44" w:name="_Toc63157932"/>
      <w:bookmarkStart w:id="45" w:name="_Toc67400135"/>
      <w:r>
        <w:t xml:space="preserve">Disturbance impacts </w:t>
      </w:r>
      <w:r w:rsidR="006F24D3">
        <w:t>may</w:t>
      </w:r>
      <w:r>
        <w:t xml:space="preserve"> be cumulative across sites</w:t>
      </w:r>
      <w:bookmarkEnd w:id="42"/>
      <w:bookmarkEnd w:id="43"/>
      <w:bookmarkEnd w:id="44"/>
      <w:bookmarkEnd w:id="45"/>
    </w:p>
    <w:p w14:paraId="791B5616" w14:textId="2F3A4E98" w:rsidR="00A96962" w:rsidRPr="00BA3471" w:rsidRDefault="00A96962" w:rsidP="00BA3471">
      <w:pPr>
        <w:jc w:val="both"/>
        <w:rPr>
          <w:bCs/>
          <w:sz w:val="22"/>
          <w:szCs w:val="22"/>
        </w:rPr>
      </w:pPr>
      <w:r w:rsidRPr="00BA3471">
        <w:rPr>
          <w:rFonts w:eastAsia="Times New Roman"/>
          <w:sz w:val="22"/>
          <w:szCs w:val="22"/>
        </w:rPr>
        <w:t xml:space="preserve">The impacts of disturbance </w:t>
      </w:r>
      <w:r w:rsidR="001F419C" w:rsidRPr="00BA3471">
        <w:rPr>
          <w:rFonts w:eastAsia="Times New Roman"/>
          <w:sz w:val="22"/>
          <w:szCs w:val="22"/>
        </w:rPr>
        <w:t xml:space="preserve">may </w:t>
      </w:r>
      <w:r w:rsidRPr="00BA3471">
        <w:rPr>
          <w:rFonts w:eastAsia="Times New Roman"/>
          <w:sz w:val="22"/>
          <w:szCs w:val="22"/>
        </w:rPr>
        <w:t xml:space="preserve">be cumulative across sites: even if disturbance on one site is </w:t>
      </w:r>
      <w:r w:rsidRPr="00BA3471">
        <w:rPr>
          <w:sz w:val="22"/>
          <w:szCs w:val="22"/>
        </w:rPr>
        <w:t>low</w:t>
      </w:r>
      <w:r w:rsidRPr="00BA3471">
        <w:rPr>
          <w:rFonts w:eastAsia="Times New Roman"/>
          <w:sz w:val="22"/>
          <w:szCs w:val="22"/>
        </w:rPr>
        <w:t>, if the same low level of disturbance also occurs at multiple other migratory sites, the cumulative effect may be much more significant for long-term survival.</w:t>
      </w:r>
    </w:p>
    <w:p w14:paraId="263EC42B" w14:textId="50F85BDE" w:rsidR="00A96962" w:rsidRDefault="00A96962" w:rsidP="00F33063"/>
    <w:p w14:paraId="7F19C4D8" w14:textId="7FAD339D" w:rsidR="00624124" w:rsidRDefault="00624124" w:rsidP="00BA3471">
      <w:pPr>
        <w:pStyle w:val="Heading2"/>
        <w:spacing w:after="0"/>
      </w:pPr>
      <w:bookmarkStart w:id="46" w:name="_Toc52097080"/>
      <w:bookmarkStart w:id="47" w:name="_Toc56515306"/>
      <w:bookmarkStart w:id="48" w:name="_Toc57368701"/>
      <w:bookmarkStart w:id="49" w:name="_Toc63157933"/>
      <w:bookmarkStart w:id="50" w:name="_Toc67400136"/>
      <w:r>
        <w:t>How to assess whether disturbance is serious?</w:t>
      </w:r>
      <w:bookmarkEnd w:id="46"/>
      <w:bookmarkEnd w:id="47"/>
      <w:bookmarkEnd w:id="48"/>
      <w:bookmarkEnd w:id="49"/>
      <w:bookmarkEnd w:id="50"/>
    </w:p>
    <w:p w14:paraId="7BB8E111" w14:textId="716DEF0D" w:rsidR="008E545E" w:rsidRPr="00BA3471" w:rsidRDefault="00624124" w:rsidP="00BA3471">
      <w:pPr>
        <w:spacing w:after="120"/>
        <w:jc w:val="both"/>
        <w:rPr>
          <w:sz w:val="22"/>
          <w:szCs w:val="22"/>
        </w:rPr>
      </w:pPr>
      <w:r w:rsidRPr="00BA3471">
        <w:rPr>
          <w:sz w:val="22"/>
          <w:szCs w:val="22"/>
        </w:rPr>
        <w:t>AEWA requires its Parties to address “</w:t>
      </w:r>
      <w:r w:rsidRPr="00BA3471">
        <w:rPr>
          <w:sz w:val="22"/>
          <w:szCs w:val="22"/>
          <w:u w:val="single"/>
        </w:rPr>
        <w:t>serious</w:t>
      </w:r>
      <w:r w:rsidRPr="00BA3471">
        <w:rPr>
          <w:sz w:val="22"/>
          <w:szCs w:val="22"/>
        </w:rPr>
        <w:t xml:space="preserve"> disturbance”</w:t>
      </w:r>
      <w:r w:rsidR="00702A3F" w:rsidRPr="00BA3471">
        <w:rPr>
          <w:sz w:val="22"/>
          <w:szCs w:val="22"/>
        </w:rPr>
        <w:t xml:space="preserve"> (</w:t>
      </w:r>
      <w:r w:rsidR="00702A3F" w:rsidRPr="00BA3471">
        <w:rPr>
          <w:rFonts w:cs="Times New Roman"/>
          <w:noProof/>
          <w:sz w:val="22"/>
          <w:szCs w:val="22"/>
        </w:rPr>
        <w:t xml:space="preserve">» </w:t>
      </w:r>
      <w:r w:rsidR="00702A3F" w:rsidRPr="00BA3471">
        <w:rPr>
          <w:sz w:val="22"/>
          <w:szCs w:val="22"/>
          <w:highlight w:val="yellow"/>
        </w:rPr>
        <w:t>Annex - AEWA</w:t>
      </w:r>
      <w:r w:rsidR="00702A3F" w:rsidRPr="00BA3471">
        <w:rPr>
          <w:sz w:val="22"/>
          <w:szCs w:val="22"/>
        </w:rPr>
        <w:t>)</w:t>
      </w:r>
      <w:r w:rsidRPr="00BA3471">
        <w:rPr>
          <w:sz w:val="22"/>
          <w:szCs w:val="22"/>
        </w:rPr>
        <w:t xml:space="preserve">.  </w:t>
      </w:r>
      <w:r w:rsidR="008E545E" w:rsidRPr="00BA3471">
        <w:rPr>
          <w:sz w:val="22"/>
          <w:szCs w:val="22"/>
        </w:rPr>
        <w:t xml:space="preserve">Disturbance should be judged as </w:t>
      </w:r>
      <w:r w:rsidR="00DE2C32" w:rsidRPr="00BA3471">
        <w:rPr>
          <w:sz w:val="22"/>
          <w:szCs w:val="22"/>
        </w:rPr>
        <w:t>serious (or significant)</w:t>
      </w:r>
      <w:r w:rsidR="008E545E" w:rsidRPr="00BA3471">
        <w:rPr>
          <w:sz w:val="22"/>
          <w:szCs w:val="22"/>
        </w:rPr>
        <w:t xml:space="preserve"> if an action (alone or in combination with other effects) impacts on waterbirds in such a way as to be likely to cause impacts on populations of a species through either </w:t>
      </w:r>
    </w:p>
    <w:p w14:paraId="3E1433E7" w14:textId="7E31D718"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distribution on a continuing basis; and/or </w:t>
      </w:r>
    </w:p>
    <w:p w14:paraId="39F17D08" w14:textId="0C45F554" w:rsidR="008E545E" w:rsidRPr="00BA3471" w:rsidRDefault="008E545E" w:rsidP="00BA3471">
      <w:pPr>
        <w:pStyle w:val="ListParagraph"/>
        <w:numPr>
          <w:ilvl w:val="0"/>
          <w:numId w:val="26"/>
        </w:numPr>
        <w:spacing w:after="120"/>
        <w:contextualSpacing w:val="0"/>
        <w:jc w:val="both"/>
        <w:rPr>
          <w:sz w:val="22"/>
          <w:szCs w:val="22"/>
        </w:rPr>
      </w:pPr>
      <w:r w:rsidRPr="00BA3471">
        <w:rPr>
          <w:sz w:val="22"/>
          <w:szCs w:val="22"/>
        </w:rPr>
        <w:t xml:space="preserve">changed local abundance on a sustained basis; and/or </w:t>
      </w:r>
    </w:p>
    <w:p w14:paraId="430627EC" w14:textId="1510FF0D" w:rsidR="00624124" w:rsidRPr="00BA3471" w:rsidRDefault="008E545E" w:rsidP="00BA3471">
      <w:pPr>
        <w:pStyle w:val="ListParagraph"/>
        <w:numPr>
          <w:ilvl w:val="0"/>
          <w:numId w:val="26"/>
        </w:numPr>
        <w:jc w:val="both"/>
        <w:rPr>
          <w:sz w:val="22"/>
          <w:szCs w:val="22"/>
        </w:rPr>
      </w:pPr>
      <w:r w:rsidRPr="00BA3471">
        <w:rPr>
          <w:sz w:val="22"/>
          <w:szCs w:val="22"/>
        </w:rPr>
        <w:t>the reduction of ability of any significant group of birds to survive, breed, or rear their young.</w:t>
      </w:r>
    </w:p>
    <w:p w14:paraId="1E9C65BA" w14:textId="05E4C6D9" w:rsidR="00624124" w:rsidRDefault="00624124" w:rsidP="00F33063"/>
    <w:p w14:paraId="22E9B403" w14:textId="5169DC40" w:rsidR="001C70BD" w:rsidRDefault="001C70BD">
      <w:pPr>
        <w:spacing w:after="200" w:line="276" w:lineRule="auto"/>
      </w:pPr>
      <w:r>
        <w:br w:type="page"/>
      </w:r>
    </w:p>
    <w:p w14:paraId="40FE6E6B" w14:textId="01EDABEF" w:rsidR="001C70BD" w:rsidRPr="00BA3471" w:rsidRDefault="001C70BD" w:rsidP="001C70BD">
      <w:pPr>
        <w:pStyle w:val="Heading1"/>
        <w:numPr>
          <w:ilvl w:val="0"/>
          <w:numId w:val="31"/>
        </w:numPr>
        <w:ind w:left="567" w:hanging="567"/>
        <w:rPr>
          <w:sz w:val="28"/>
          <w:szCs w:val="28"/>
        </w:rPr>
      </w:pPr>
      <w:bookmarkStart w:id="51" w:name="_Toc52097082"/>
      <w:bookmarkStart w:id="52" w:name="_Toc56515308"/>
      <w:bookmarkStart w:id="53" w:name="_Toc57368702"/>
      <w:bookmarkStart w:id="54" w:name="_Toc63157934"/>
      <w:bookmarkStart w:id="55" w:name="_Toc67400137"/>
      <w:r w:rsidRPr="00BA3471">
        <w:rPr>
          <w:sz w:val="28"/>
          <w:szCs w:val="28"/>
        </w:rPr>
        <w:lastRenderedPageBreak/>
        <w:t>How to start: things to consider and information to gather</w:t>
      </w:r>
      <w:bookmarkEnd w:id="51"/>
      <w:r w:rsidRPr="00BA3471">
        <w:rPr>
          <w:sz w:val="28"/>
          <w:szCs w:val="28"/>
        </w:rPr>
        <w:t xml:space="preserve"> [2 pages]</w:t>
      </w:r>
      <w:bookmarkEnd w:id="52"/>
      <w:bookmarkEnd w:id="53"/>
      <w:bookmarkEnd w:id="54"/>
      <w:bookmarkEnd w:id="55"/>
    </w:p>
    <w:p w14:paraId="2E8B0B75" w14:textId="27434BC4" w:rsidR="001C70BD" w:rsidRDefault="001C70BD" w:rsidP="00F33063"/>
    <w:p w14:paraId="245C7AA1" w14:textId="77777777" w:rsidR="001C70BD" w:rsidRDefault="001C70BD" w:rsidP="001C70BD">
      <w:pPr>
        <w:pStyle w:val="Heading2"/>
      </w:pPr>
      <w:bookmarkStart w:id="56" w:name="_Toc52097083"/>
      <w:bookmarkStart w:id="57" w:name="_Toc56515309"/>
      <w:bookmarkStart w:id="58" w:name="_Toc57368703"/>
      <w:bookmarkStart w:id="59" w:name="_Toc63157935"/>
      <w:bookmarkStart w:id="60" w:name="_Toc67400138"/>
      <w:r>
        <w:t>Take a systematic approach to assess the situation and possible responses</w:t>
      </w:r>
      <w:bookmarkEnd w:id="56"/>
      <w:bookmarkEnd w:id="57"/>
      <w:bookmarkEnd w:id="58"/>
      <w:bookmarkEnd w:id="59"/>
      <w:bookmarkEnd w:id="60"/>
    </w:p>
    <w:p w14:paraId="0AD93A46" w14:textId="5185D481" w:rsidR="001C70BD" w:rsidRPr="009F3837" w:rsidRDefault="001C70BD" w:rsidP="008008C2">
      <w:pPr>
        <w:jc w:val="center"/>
        <w:rPr>
          <w:color w:val="FF0000"/>
          <w:sz w:val="32"/>
          <w:szCs w:val="32"/>
        </w:rPr>
      </w:pPr>
      <w:r w:rsidRPr="009F3837">
        <w:rPr>
          <w:color w:val="FF0000"/>
          <w:sz w:val="32"/>
          <w:szCs w:val="32"/>
        </w:rPr>
        <w:t>Don’t jump in!</w:t>
      </w:r>
    </w:p>
    <w:p w14:paraId="4956F857" w14:textId="28820A82" w:rsidR="006F308E" w:rsidRDefault="006F308E" w:rsidP="001C70BD"/>
    <w:p w14:paraId="03DD4769" w14:textId="0D12A6F8" w:rsidR="006F308E" w:rsidRPr="00BD0867" w:rsidRDefault="006F308E" w:rsidP="00BD0867">
      <w:pPr>
        <w:jc w:val="both"/>
        <w:rPr>
          <w:sz w:val="22"/>
          <w:szCs w:val="22"/>
        </w:rPr>
      </w:pPr>
      <w:r w:rsidRPr="00BD0867">
        <w:rPr>
          <w:sz w:val="22"/>
          <w:szCs w:val="22"/>
        </w:rPr>
        <w:t>First</w:t>
      </w:r>
      <w:r w:rsidR="002F6219" w:rsidRPr="00BD0867">
        <w:rPr>
          <w:sz w:val="22"/>
          <w:szCs w:val="22"/>
        </w:rPr>
        <w:t>,</w:t>
      </w:r>
      <w:r w:rsidRPr="00BD0867">
        <w:rPr>
          <w:sz w:val="22"/>
          <w:szCs w:val="22"/>
        </w:rPr>
        <w:t xml:space="preserve"> </w:t>
      </w:r>
      <w:r w:rsidR="00E76BC9" w:rsidRPr="00BD0867">
        <w:rPr>
          <w:sz w:val="22"/>
          <w:szCs w:val="22"/>
        </w:rPr>
        <w:t xml:space="preserve">to guide responses, </w:t>
      </w:r>
      <w:r w:rsidRPr="00BD0867">
        <w:rPr>
          <w:sz w:val="22"/>
          <w:szCs w:val="22"/>
        </w:rPr>
        <w:t xml:space="preserve">gather baseline information </w:t>
      </w:r>
      <w:r w:rsidR="00906120" w:rsidRPr="00BD0867">
        <w:rPr>
          <w:sz w:val="22"/>
          <w:szCs w:val="22"/>
        </w:rPr>
        <w:t xml:space="preserve">to the extent possible, </w:t>
      </w:r>
      <w:r w:rsidR="009F3837" w:rsidRPr="00BD0867">
        <w:rPr>
          <w:sz w:val="22"/>
          <w:szCs w:val="22"/>
        </w:rPr>
        <w:t>to</w:t>
      </w:r>
      <w:r w:rsidRPr="00BD0867">
        <w:rPr>
          <w:sz w:val="22"/>
          <w:szCs w:val="22"/>
        </w:rPr>
        <w:t xml:space="preserve"> detect existing disturbanc</w:t>
      </w:r>
      <w:r w:rsidR="002653AE" w:rsidRPr="00BD0867">
        <w:rPr>
          <w:sz w:val="22"/>
          <w:szCs w:val="22"/>
        </w:rPr>
        <w:t>e</w:t>
      </w:r>
      <w:r w:rsidR="00E76BC9" w:rsidRPr="00BD0867">
        <w:rPr>
          <w:sz w:val="22"/>
          <w:szCs w:val="22"/>
        </w:rPr>
        <w:t>.  T</w:t>
      </w:r>
      <w:r w:rsidRPr="00BD0867">
        <w:rPr>
          <w:sz w:val="22"/>
          <w:szCs w:val="22"/>
        </w:rPr>
        <w:t>hen set up a programme to monitor</w:t>
      </w:r>
      <w:r w:rsidR="009109E4" w:rsidRPr="00BD0867">
        <w:rPr>
          <w:sz w:val="22"/>
          <w:szCs w:val="22"/>
        </w:rPr>
        <w:t xml:space="preserve"> </w:t>
      </w:r>
      <w:r w:rsidR="00F37DD0" w:rsidRPr="00BD0867">
        <w:rPr>
          <w:sz w:val="22"/>
          <w:szCs w:val="22"/>
        </w:rPr>
        <w:t xml:space="preserve">sources of </w:t>
      </w:r>
      <w:r w:rsidR="009109E4" w:rsidRPr="00BD0867">
        <w:rPr>
          <w:sz w:val="22"/>
          <w:szCs w:val="22"/>
        </w:rPr>
        <w:t>disturbance</w:t>
      </w:r>
      <w:r w:rsidR="00F37DD0" w:rsidRPr="00BD0867">
        <w:rPr>
          <w:sz w:val="22"/>
          <w:szCs w:val="22"/>
        </w:rPr>
        <w:t xml:space="preserve"> and their effects</w:t>
      </w:r>
      <w:r w:rsidRPr="00BD0867">
        <w:rPr>
          <w:sz w:val="22"/>
          <w:szCs w:val="22"/>
        </w:rPr>
        <w:t xml:space="preserve">. </w:t>
      </w:r>
    </w:p>
    <w:p w14:paraId="6DEFB472" w14:textId="77777777" w:rsidR="002F6219" w:rsidRPr="00BD0867" w:rsidRDefault="002F6219" w:rsidP="00BD0867">
      <w:pPr>
        <w:jc w:val="both"/>
        <w:rPr>
          <w:sz w:val="22"/>
          <w:szCs w:val="22"/>
        </w:rPr>
      </w:pPr>
    </w:p>
    <w:p w14:paraId="766408A6" w14:textId="2368B1E8" w:rsidR="001C70BD" w:rsidRPr="00BD0867" w:rsidRDefault="001C70BD" w:rsidP="00BD0867">
      <w:pPr>
        <w:jc w:val="both"/>
        <w:rPr>
          <w:sz w:val="22"/>
          <w:szCs w:val="22"/>
        </w:rPr>
      </w:pPr>
      <w:r w:rsidRPr="00BD0867">
        <w:rPr>
          <w:sz w:val="22"/>
          <w:szCs w:val="22"/>
        </w:rPr>
        <w:t>Systematically consider what is known about the causes and consequences of disturbance at a wetland (or other site)</w:t>
      </w:r>
      <w:r w:rsidR="001F419C" w:rsidRPr="00BD0867">
        <w:rPr>
          <w:sz w:val="22"/>
          <w:szCs w:val="22"/>
        </w:rPr>
        <w:t xml:space="preserve">, </w:t>
      </w:r>
      <w:r w:rsidR="009F3837" w:rsidRPr="00BD0867">
        <w:rPr>
          <w:sz w:val="22"/>
          <w:szCs w:val="22"/>
        </w:rPr>
        <w:t xml:space="preserve">then </w:t>
      </w:r>
      <w:r w:rsidR="001F419C" w:rsidRPr="00BD0867">
        <w:rPr>
          <w:sz w:val="22"/>
          <w:szCs w:val="22"/>
        </w:rPr>
        <w:t xml:space="preserve">consider the full range of possible options </w:t>
      </w:r>
      <w:r w:rsidRPr="00BD0867">
        <w:rPr>
          <w:sz w:val="22"/>
          <w:szCs w:val="22"/>
        </w:rPr>
        <w:t xml:space="preserve">and </w:t>
      </w:r>
      <w:r w:rsidR="001F419C" w:rsidRPr="00BD0867">
        <w:rPr>
          <w:sz w:val="22"/>
          <w:szCs w:val="22"/>
        </w:rPr>
        <w:t xml:space="preserve">use collated evidence (such as </w:t>
      </w:r>
      <w:hyperlink r:id="rId18" w:history="1">
        <w:r w:rsidR="001F419C" w:rsidRPr="00BD0867">
          <w:rPr>
            <w:rStyle w:val="Hyperlink"/>
            <w:sz w:val="22"/>
            <w:szCs w:val="22"/>
          </w:rPr>
          <w:t>www.conservationevidence.com</w:t>
        </w:r>
      </w:hyperlink>
      <w:r w:rsidR="001F419C" w:rsidRPr="00BD0867">
        <w:rPr>
          <w:sz w:val="22"/>
          <w:szCs w:val="22"/>
        </w:rPr>
        <w:t>) and local knowledge and experience to decide what to do</w:t>
      </w:r>
      <w:r w:rsidRPr="00BD0867">
        <w:rPr>
          <w:sz w:val="22"/>
          <w:szCs w:val="22"/>
        </w:rPr>
        <w:t xml:space="preserve"> (AEWA’s guidance on undertaking a systematic approach to waterbird conservation is </w:t>
      </w:r>
      <w:hyperlink r:id="rId19" w:history="1">
        <w:r w:rsidRPr="00BD0867">
          <w:rPr>
            <w:rStyle w:val="Hyperlink"/>
            <w:sz w:val="22"/>
            <w:szCs w:val="22"/>
          </w:rPr>
          <w:t>here</w:t>
        </w:r>
      </w:hyperlink>
      <w:r w:rsidRPr="00BD0867">
        <w:rPr>
          <w:sz w:val="22"/>
          <w:szCs w:val="22"/>
        </w:rPr>
        <w:t xml:space="preserve"> [FR </w:t>
      </w:r>
      <w:hyperlink r:id="rId20" w:history="1">
        <w:r w:rsidRPr="00BD0867">
          <w:rPr>
            <w:rStyle w:val="Hyperlink"/>
            <w:sz w:val="22"/>
            <w:szCs w:val="22"/>
          </w:rPr>
          <w:t>ici</w:t>
        </w:r>
      </w:hyperlink>
      <w:r w:rsidRPr="00BD0867">
        <w:rPr>
          <w:sz w:val="22"/>
          <w:szCs w:val="22"/>
        </w:rPr>
        <w:t>]).</w:t>
      </w:r>
    </w:p>
    <w:p w14:paraId="0E71D861" w14:textId="46095A8D" w:rsidR="001C70BD" w:rsidRPr="00BD0867" w:rsidRDefault="001C70BD" w:rsidP="00BD0867">
      <w:pPr>
        <w:jc w:val="both"/>
        <w:rPr>
          <w:sz w:val="22"/>
          <w:szCs w:val="22"/>
        </w:rPr>
      </w:pPr>
    </w:p>
    <w:p w14:paraId="7892C2B4" w14:textId="7C82F899" w:rsidR="00906120" w:rsidRPr="00BD0867" w:rsidRDefault="00906120" w:rsidP="00BD0867">
      <w:pPr>
        <w:jc w:val="both"/>
        <w:rPr>
          <w:sz w:val="22"/>
          <w:szCs w:val="22"/>
        </w:rPr>
      </w:pPr>
      <w:r w:rsidRPr="00BD0867">
        <w:rPr>
          <w:sz w:val="22"/>
          <w:szCs w:val="22"/>
        </w:rPr>
        <w:t xml:space="preserve">Bear in mind that the </w:t>
      </w:r>
      <w:r w:rsidR="001F419C" w:rsidRPr="00BD0867">
        <w:rPr>
          <w:iCs/>
          <w:sz w:val="22"/>
          <w:szCs w:val="22"/>
        </w:rPr>
        <w:t>waterbird community</w:t>
      </w:r>
      <w:r w:rsidRPr="00BD0867">
        <w:rPr>
          <w:sz w:val="22"/>
          <w:szCs w:val="22"/>
        </w:rPr>
        <w:t xml:space="preserve"> for a site subject to significant disturbance </w:t>
      </w:r>
      <w:r w:rsidR="001F419C" w:rsidRPr="00BD0867">
        <w:rPr>
          <w:sz w:val="22"/>
          <w:szCs w:val="22"/>
        </w:rPr>
        <w:t xml:space="preserve">may </w:t>
      </w:r>
      <w:r w:rsidRPr="00BD0867">
        <w:rPr>
          <w:sz w:val="22"/>
          <w:szCs w:val="22"/>
        </w:rPr>
        <w:t xml:space="preserve">already </w:t>
      </w:r>
      <w:r w:rsidR="001F419C" w:rsidRPr="00BD0867">
        <w:rPr>
          <w:sz w:val="22"/>
          <w:szCs w:val="22"/>
        </w:rPr>
        <w:t xml:space="preserve">be </w:t>
      </w:r>
      <w:r w:rsidRPr="00BD0867">
        <w:rPr>
          <w:sz w:val="22"/>
          <w:szCs w:val="22"/>
        </w:rPr>
        <w:t xml:space="preserve">missing species or </w:t>
      </w:r>
      <w:r w:rsidR="001F419C" w:rsidRPr="00BD0867">
        <w:rPr>
          <w:sz w:val="22"/>
          <w:szCs w:val="22"/>
        </w:rPr>
        <w:t xml:space="preserve">have </w:t>
      </w:r>
      <w:r w:rsidRPr="00BD0867">
        <w:rPr>
          <w:sz w:val="22"/>
          <w:szCs w:val="22"/>
        </w:rPr>
        <w:t xml:space="preserve">reduced </w:t>
      </w:r>
      <w:r w:rsidR="001F419C" w:rsidRPr="00BD0867">
        <w:rPr>
          <w:sz w:val="22"/>
          <w:szCs w:val="22"/>
        </w:rPr>
        <w:t>populations</w:t>
      </w:r>
      <w:r w:rsidRPr="00BD0867">
        <w:rPr>
          <w:sz w:val="22"/>
          <w:szCs w:val="22"/>
        </w:rPr>
        <w:t>.  Consider the situation at ecologically similar wetlands nearby without disturbance</w:t>
      </w:r>
      <w:r w:rsidR="00E76BC9" w:rsidRPr="00BD0867">
        <w:rPr>
          <w:sz w:val="22"/>
          <w:szCs w:val="22"/>
        </w:rPr>
        <w:t>: can</w:t>
      </w:r>
      <w:r w:rsidR="001F419C" w:rsidRPr="00BD0867">
        <w:rPr>
          <w:sz w:val="22"/>
          <w:szCs w:val="22"/>
        </w:rPr>
        <w:t xml:space="preserve"> the </w:t>
      </w:r>
      <w:r w:rsidR="00CD1237" w:rsidRPr="00BD0867">
        <w:rPr>
          <w:sz w:val="22"/>
          <w:szCs w:val="22"/>
        </w:rPr>
        <w:t xml:space="preserve">waterbird </w:t>
      </w:r>
      <w:r w:rsidR="001F419C" w:rsidRPr="00BD0867">
        <w:rPr>
          <w:sz w:val="22"/>
          <w:szCs w:val="22"/>
        </w:rPr>
        <w:t>community be restored</w:t>
      </w:r>
      <w:r w:rsidR="00E76BC9" w:rsidRPr="00BD0867">
        <w:rPr>
          <w:sz w:val="22"/>
          <w:szCs w:val="22"/>
        </w:rPr>
        <w:t>?</w:t>
      </w:r>
      <w:r w:rsidR="001F419C" w:rsidRPr="00BD0867">
        <w:rPr>
          <w:sz w:val="22"/>
          <w:szCs w:val="22"/>
        </w:rPr>
        <w:t xml:space="preserve"> </w:t>
      </w:r>
    </w:p>
    <w:p w14:paraId="2AC877E5" w14:textId="77777777" w:rsidR="00906120" w:rsidRPr="00BD0867" w:rsidRDefault="00906120" w:rsidP="00BD0867">
      <w:pPr>
        <w:jc w:val="both"/>
        <w:rPr>
          <w:sz w:val="22"/>
          <w:szCs w:val="22"/>
        </w:rPr>
      </w:pPr>
    </w:p>
    <w:p w14:paraId="4086AB59" w14:textId="6108B2F9" w:rsidR="001C70BD" w:rsidRPr="00BD0867" w:rsidRDefault="001C70BD" w:rsidP="00BD0867">
      <w:pPr>
        <w:jc w:val="both"/>
        <w:rPr>
          <w:sz w:val="22"/>
          <w:szCs w:val="22"/>
        </w:rPr>
      </w:pPr>
      <w:r w:rsidRPr="00BD0867">
        <w:rPr>
          <w:sz w:val="22"/>
          <w:szCs w:val="22"/>
        </w:rPr>
        <w:t xml:space="preserve">Time spent </w:t>
      </w:r>
      <w:r w:rsidR="00E86448" w:rsidRPr="00BD0867">
        <w:rPr>
          <w:sz w:val="22"/>
          <w:szCs w:val="22"/>
        </w:rPr>
        <w:t xml:space="preserve">initially </w:t>
      </w:r>
      <w:r w:rsidRPr="00BD0867">
        <w:rPr>
          <w:sz w:val="22"/>
          <w:szCs w:val="22"/>
        </w:rPr>
        <w:t xml:space="preserve">bringing key information together will give </w:t>
      </w:r>
      <w:r w:rsidR="00E86448" w:rsidRPr="00BD0867">
        <w:rPr>
          <w:sz w:val="22"/>
          <w:szCs w:val="22"/>
        </w:rPr>
        <w:t xml:space="preserve">long-term </w:t>
      </w:r>
      <w:r w:rsidRPr="00BD0867">
        <w:rPr>
          <w:sz w:val="22"/>
          <w:szCs w:val="22"/>
        </w:rPr>
        <w:t>benefits.</w:t>
      </w:r>
    </w:p>
    <w:p w14:paraId="09685252" w14:textId="77777777" w:rsidR="001C70BD" w:rsidRDefault="001C70BD" w:rsidP="001C70BD"/>
    <w:p w14:paraId="022AD73B" w14:textId="3F738109" w:rsidR="001C70BD" w:rsidRPr="009F3837" w:rsidRDefault="001C70BD" w:rsidP="00CF395D">
      <w:pPr>
        <w:spacing w:after="120"/>
        <w:rPr>
          <w:b/>
          <w:bCs/>
        </w:rPr>
      </w:pPr>
      <w:r w:rsidRPr="009F3837">
        <w:rPr>
          <w:b/>
          <w:bCs/>
        </w:rPr>
        <w:t>Use this checklist:</w:t>
      </w:r>
    </w:p>
    <w:p w14:paraId="70A8CED6" w14:textId="34A9BD44"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A55EC5">
        <w:t>1.</w:t>
      </w:r>
      <w:r w:rsidR="002610AF">
        <w:t xml:space="preserve"> </w:t>
      </w:r>
      <w:r w:rsidR="002F6219">
        <w:t xml:space="preserve"> </w:t>
      </w:r>
      <w:r w:rsidRPr="00BD0867">
        <w:rPr>
          <w:sz w:val="22"/>
          <w:szCs w:val="22"/>
        </w:rPr>
        <w:t>List the species of interest</w:t>
      </w:r>
      <w:r w:rsidR="009F3837" w:rsidRPr="00BD0867">
        <w:rPr>
          <w:sz w:val="22"/>
          <w:szCs w:val="22"/>
        </w:rPr>
        <w:t xml:space="preserve"> present</w:t>
      </w:r>
      <w:r w:rsidRPr="00BD0867">
        <w:rPr>
          <w:sz w:val="22"/>
          <w:szCs w:val="22"/>
        </w:rPr>
        <w:t xml:space="preserve">. </w:t>
      </w:r>
    </w:p>
    <w:p w14:paraId="15E55F4B" w14:textId="7FD0F14A"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 xml:space="preserve">2. </w:t>
      </w:r>
      <w:r w:rsidR="002610AF" w:rsidRPr="00BD0867">
        <w:rPr>
          <w:sz w:val="22"/>
          <w:szCs w:val="22"/>
        </w:rPr>
        <w:t xml:space="preserve"> </w:t>
      </w:r>
      <w:r w:rsidRPr="00BD0867">
        <w:rPr>
          <w:sz w:val="22"/>
          <w:szCs w:val="22"/>
        </w:rPr>
        <w:t xml:space="preserve">List species of </w:t>
      </w:r>
      <w:r w:rsidR="002653AE" w:rsidRPr="00BD0867">
        <w:rPr>
          <w:sz w:val="22"/>
          <w:szCs w:val="22"/>
        </w:rPr>
        <w:t>most likely</w:t>
      </w:r>
      <w:r w:rsidRPr="00BD0867">
        <w:rPr>
          <w:sz w:val="22"/>
          <w:szCs w:val="22"/>
        </w:rPr>
        <w:t xml:space="preserve"> risk of disturbance effects and/or impacts. </w:t>
      </w:r>
    </w:p>
    <w:p w14:paraId="6AE37599" w14:textId="0C40513C"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w:t>
      </w:r>
      <w:r w:rsidR="00BD0867">
        <w:rPr>
          <w:sz w:val="22"/>
          <w:szCs w:val="22"/>
        </w:rPr>
        <w:t>.</w:t>
      </w:r>
      <w:r w:rsidR="00BD0867" w:rsidRPr="00BD0867">
        <w:rPr>
          <w:sz w:val="22"/>
          <w:szCs w:val="22"/>
        </w:rPr>
        <w:t>a Identify</w:t>
      </w:r>
      <w:r w:rsidR="00A55EC5" w:rsidRPr="00BD0867">
        <w:rPr>
          <w:sz w:val="22"/>
          <w:szCs w:val="22"/>
        </w:rPr>
        <w:t xml:space="preserve"> and list the potential causes of disturbance</w:t>
      </w:r>
      <w:r w:rsidR="002F6219" w:rsidRPr="00BD0867">
        <w:rPr>
          <w:sz w:val="22"/>
          <w:szCs w:val="22"/>
        </w:rPr>
        <w:t xml:space="preserve"> (and any temporal or </w:t>
      </w:r>
      <w:r w:rsidR="002F6219" w:rsidRPr="00BD0867">
        <w:rPr>
          <w:sz w:val="22"/>
          <w:szCs w:val="22"/>
        </w:rPr>
        <w:tab/>
      </w:r>
      <w:r w:rsidR="006875A3" w:rsidRPr="00BD0867">
        <w:rPr>
          <w:sz w:val="22"/>
          <w:szCs w:val="22"/>
        </w:rPr>
        <w:tab/>
      </w:r>
      <w:r w:rsidR="009F3837" w:rsidRPr="00BD0867">
        <w:rPr>
          <w:sz w:val="22"/>
          <w:szCs w:val="22"/>
        </w:rPr>
        <w:tab/>
        <w:t xml:space="preserve">       </w:t>
      </w:r>
      <w:r w:rsidR="002F6219" w:rsidRPr="00BD0867">
        <w:rPr>
          <w:sz w:val="22"/>
          <w:szCs w:val="22"/>
        </w:rPr>
        <w:t>spatial patterns in these): aim to understand the problem!</w:t>
      </w:r>
      <w:r w:rsidR="00A55EC5" w:rsidRPr="00BD0867">
        <w:rPr>
          <w:sz w:val="22"/>
          <w:szCs w:val="22"/>
        </w:rPr>
        <w:t xml:space="preserve"> </w:t>
      </w:r>
    </w:p>
    <w:p w14:paraId="2F424E68" w14:textId="6F6A85DE"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80"/>
        <w:ind w:left="851"/>
        <w:jc w:val="both"/>
        <w:rPr>
          <w:sz w:val="22"/>
          <w:szCs w:val="22"/>
        </w:rPr>
      </w:pPr>
      <w:r w:rsidRPr="00BD0867">
        <w:rPr>
          <w:sz w:val="22"/>
          <w:szCs w:val="22"/>
        </w:rPr>
        <w:tab/>
      </w:r>
      <w:r w:rsidR="00BD0867" w:rsidRPr="00BD0867">
        <w:rPr>
          <w:sz w:val="22"/>
          <w:szCs w:val="22"/>
        </w:rPr>
        <w:t>2.b Identify</w:t>
      </w:r>
      <w:r w:rsidR="00A55EC5" w:rsidRPr="00BD0867">
        <w:rPr>
          <w:sz w:val="22"/>
          <w:szCs w:val="22"/>
        </w:rPr>
        <w:t xml:space="preserve"> time-of-year effects or impacts of each. </w:t>
      </w:r>
    </w:p>
    <w:p w14:paraId="21A85390" w14:textId="29F2B1F9" w:rsidR="000320F6" w:rsidRPr="00BD0867" w:rsidRDefault="002653AE"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ab/>
      </w:r>
      <w:r w:rsidR="00BD0867" w:rsidRPr="00BD0867">
        <w:rPr>
          <w:sz w:val="22"/>
          <w:szCs w:val="22"/>
        </w:rPr>
        <w:t>2.c Identify</w:t>
      </w:r>
      <w:r w:rsidR="00A55EC5" w:rsidRPr="00BD0867">
        <w:rPr>
          <w:sz w:val="22"/>
          <w:szCs w:val="22"/>
        </w:rPr>
        <w:t xml:space="preserve"> </w:t>
      </w:r>
      <w:r w:rsidR="00C7660C" w:rsidRPr="00BD0867">
        <w:rPr>
          <w:sz w:val="22"/>
          <w:szCs w:val="22"/>
        </w:rPr>
        <w:t>likely</w:t>
      </w:r>
      <w:r w:rsidR="002610AF" w:rsidRPr="00BD0867">
        <w:rPr>
          <w:sz w:val="22"/>
          <w:szCs w:val="22"/>
        </w:rPr>
        <w:t xml:space="preserve"> </w:t>
      </w:r>
      <w:r w:rsidR="00A55EC5" w:rsidRPr="00BD0867">
        <w:rPr>
          <w:sz w:val="22"/>
          <w:szCs w:val="22"/>
        </w:rPr>
        <w:t>significance</w:t>
      </w:r>
      <w:r w:rsidR="006875A3" w:rsidRPr="00BD0867">
        <w:rPr>
          <w:sz w:val="22"/>
          <w:szCs w:val="22"/>
        </w:rPr>
        <w:t xml:space="preserve"> </w:t>
      </w:r>
      <w:r w:rsidR="00A55EC5" w:rsidRPr="00BD0867">
        <w:rPr>
          <w:sz w:val="22"/>
          <w:szCs w:val="22"/>
        </w:rPr>
        <w:t xml:space="preserve">of any </w:t>
      </w:r>
      <w:r w:rsidR="00C7660C" w:rsidRPr="00BD0867">
        <w:rPr>
          <w:sz w:val="22"/>
          <w:szCs w:val="22"/>
        </w:rPr>
        <w:t xml:space="preserve">effects </w:t>
      </w:r>
      <w:r w:rsidR="00A55EC5" w:rsidRPr="00BD0867">
        <w:rPr>
          <w:sz w:val="22"/>
          <w:szCs w:val="22"/>
        </w:rPr>
        <w:t>according to given criteria</w:t>
      </w:r>
      <w:r w:rsidR="009F3837" w:rsidRPr="00BD0867">
        <w:rPr>
          <w:sz w:val="22"/>
          <w:szCs w:val="22"/>
        </w:rPr>
        <w:t>.</w:t>
      </w:r>
      <w:r w:rsidR="00A55EC5" w:rsidRPr="00BD0867">
        <w:rPr>
          <w:sz w:val="22"/>
          <w:szCs w:val="22"/>
        </w:rPr>
        <w:t xml:space="preserve"> </w:t>
      </w:r>
    </w:p>
    <w:p w14:paraId="2178D9C4" w14:textId="62691547"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3.</w:t>
      </w:r>
      <w:r w:rsidR="002610AF" w:rsidRPr="00BD0867">
        <w:rPr>
          <w:sz w:val="22"/>
          <w:szCs w:val="22"/>
        </w:rPr>
        <w:t xml:space="preserve"> </w:t>
      </w:r>
      <w:r w:rsidR="002F6219" w:rsidRPr="00BD0867">
        <w:rPr>
          <w:sz w:val="22"/>
          <w:szCs w:val="22"/>
        </w:rPr>
        <w:t xml:space="preserve"> </w:t>
      </w:r>
      <w:r w:rsidRPr="00BD0867">
        <w:rPr>
          <w:sz w:val="22"/>
          <w:szCs w:val="22"/>
        </w:rPr>
        <w:t>Summaris</w:t>
      </w:r>
      <w:r w:rsidR="006875A3" w:rsidRPr="00BD0867">
        <w:rPr>
          <w:sz w:val="22"/>
          <w:szCs w:val="22"/>
        </w:rPr>
        <w:t>e</w:t>
      </w:r>
      <w:r w:rsidRPr="00BD0867">
        <w:rPr>
          <w:sz w:val="22"/>
          <w:szCs w:val="22"/>
        </w:rPr>
        <w:t xml:space="preserve"> the interacti</w:t>
      </w:r>
      <w:r w:rsidR="006875A3" w:rsidRPr="00BD0867">
        <w:rPr>
          <w:sz w:val="22"/>
          <w:szCs w:val="22"/>
        </w:rPr>
        <w:t>o</w:t>
      </w:r>
      <w:r w:rsidRPr="00BD0867">
        <w:rPr>
          <w:sz w:val="22"/>
          <w:szCs w:val="22"/>
        </w:rPr>
        <w:t xml:space="preserve">n </w:t>
      </w:r>
      <w:r w:rsidR="006875A3" w:rsidRPr="00BD0867">
        <w:rPr>
          <w:sz w:val="22"/>
          <w:szCs w:val="22"/>
        </w:rPr>
        <w:t xml:space="preserve">of possible </w:t>
      </w:r>
      <w:r w:rsidRPr="00BD0867">
        <w:rPr>
          <w:sz w:val="22"/>
          <w:szCs w:val="22"/>
        </w:rPr>
        <w:t>causes</w:t>
      </w:r>
      <w:r w:rsidR="003A1C27" w:rsidRPr="00BD0867">
        <w:rPr>
          <w:sz w:val="22"/>
          <w:szCs w:val="22"/>
        </w:rPr>
        <w:t>.</w:t>
      </w:r>
    </w:p>
    <w:p w14:paraId="79DE5517" w14:textId="5007EF45" w:rsidR="000320F6"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4.</w:t>
      </w:r>
      <w:r w:rsidR="002F6219" w:rsidRPr="00BD0867">
        <w:rPr>
          <w:sz w:val="22"/>
          <w:szCs w:val="22"/>
        </w:rPr>
        <w:t xml:space="preserve"> </w:t>
      </w:r>
      <w:r w:rsidR="002610AF" w:rsidRPr="00BD0867">
        <w:rPr>
          <w:sz w:val="22"/>
          <w:szCs w:val="22"/>
        </w:rPr>
        <w:t xml:space="preserve"> </w:t>
      </w:r>
      <w:r w:rsidR="00CF395D" w:rsidRPr="00BD0867">
        <w:rPr>
          <w:sz w:val="22"/>
          <w:szCs w:val="22"/>
        </w:rPr>
        <w:t>Be explicit about</w:t>
      </w:r>
      <w:r w:rsidRPr="00BD0867">
        <w:rPr>
          <w:sz w:val="22"/>
          <w:szCs w:val="22"/>
        </w:rPr>
        <w:t xml:space="preserve"> the degree of precaution</w:t>
      </w:r>
      <w:r w:rsidR="003A1C27" w:rsidRPr="00BD0867">
        <w:rPr>
          <w:sz w:val="22"/>
          <w:szCs w:val="22"/>
        </w:rPr>
        <w:t>.</w:t>
      </w:r>
    </w:p>
    <w:p w14:paraId="7C359EDB" w14:textId="7CCBB3D5" w:rsidR="00A55EC5" w:rsidRPr="00BD0867" w:rsidRDefault="00A55EC5"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5.</w:t>
      </w:r>
      <w:r w:rsidR="002610AF" w:rsidRPr="00BD0867">
        <w:rPr>
          <w:sz w:val="22"/>
          <w:szCs w:val="22"/>
        </w:rPr>
        <w:t xml:space="preserve"> </w:t>
      </w:r>
      <w:r w:rsidRPr="00BD0867">
        <w:rPr>
          <w:sz w:val="22"/>
          <w:szCs w:val="22"/>
        </w:rPr>
        <w:t xml:space="preserve"> List potential mitigation-management measures</w:t>
      </w:r>
      <w:r w:rsidR="003A1C27" w:rsidRPr="00BD0867">
        <w:rPr>
          <w:sz w:val="22"/>
          <w:szCs w:val="22"/>
        </w:rPr>
        <w:t>.</w:t>
      </w:r>
    </w:p>
    <w:p w14:paraId="228F7043" w14:textId="7E3A961B" w:rsidR="00B24F03"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 xml:space="preserve">6. </w:t>
      </w:r>
      <w:r w:rsidR="00E86448" w:rsidRPr="00BD0867">
        <w:rPr>
          <w:sz w:val="22"/>
          <w:szCs w:val="22"/>
        </w:rPr>
        <w:t xml:space="preserve"> </w:t>
      </w:r>
      <w:r w:rsidRPr="00BD0867">
        <w:rPr>
          <w:sz w:val="22"/>
          <w:szCs w:val="22"/>
        </w:rPr>
        <w:t xml:space="preserve">Reflect on which measures are most likely to work </w:t>
      </w:r>
    </w:p>
    <w:p w14:paraId="44B98F6A" w14:textId="69AEE5F2" w:rsidR="00A55EC5" w:rsidRPr="00BD0867" w:rsidRDefault="00B24F03" w:rsidP="00BD0867">
      <w:pPr>
        <w:pBdr>
          <w:top w:val="single" w:sz="4" w:space="1" w:color="auto"/>
          <w:left w:val="single" w:sz="4" w:space="4" w:color="auto"/>
          <w:bottom w:val="single" w:sz="4" w:space="1" w:color="auto"/>
          <w:right w:val="single" w:sz="4" w:space="4" w:color="auto"/>
        </w:pBdr>
        <w:shd w:val="clear" w:color="auto" w:fill="EEECE1" w:themeFill="background2"/>
        <w:spacing w:after="240"/>
        <w:ind w:left="851"/>
        <w:jc w:val="both"/>
        <w:rPr>
          <w:sz w:val="22"/>
          <w:szCs w:val="22"/>
        </w:rPr>
      </w:pPr>
      <w:r w:rsidRPr="00BD0867">
        <w:rPr>
          <w:sz w:val="22"/>
          <w:szCs w:val="22"/>
        </w:rPr>
        <w:t>7</w:t>
      </w:r>
      <w:r w:rsidR="002610AF" w:rsidRPr="00BD0867">
        <w:rPr>
          <w:sz w:val="22"/>
          <w:szCs w:val="22"/>
        </w:rPr>
        <w:t>.  Establish a disturbance monitoring programme.</w:t>
      </w:r>
    </w:p>
    <w:p w14:paraId="4508172E" w14:textId="626E2B4E" w:rsidR="002653AE" w:rsidRDefault="002653AE" w:rsidP="001C70BD"/>
    <w:p w14:paraId="5EDA4FFA" w14:textId="5B99D0D1" w:rsidR="001C70BD" w:rsidRPr="00A55EC5" w:rsidRDefault="001C70BD" w:rsidP="00BD0867">
      <w:pPr>
        <w:pStyle w:val="ListParagraph"/>
        <w:numPr>
          <w:ilvl w:val="0"/>
          <w:numId w:val="29"/>
        </w:numPr>
        <w:ind w:left="357" w:hanging="357"/>
        <w:contextualSpacing w:val="0"/>
      </w:pPr>
      <w:r w:rsidRPr="00ED699F">
        <w:rPr>
          <w:b/>
          <w:bCs/>
        </w:rPr>
        <w:t xml:space="preserve">What species are </w:t>
      </w:r>
      <w:r w:rsidR="00A55EC5">
        <w:rPr>
          <w:b/>
          <w:bCs/>
        </w:rPr>
        <w:t>present</w:t>
      </w:r>
      <w:r w:rsidRPr="00ED699F">
        <w:rPr>
          <w:b/>
          <w:bCs/>
        </w:rPr>
        <w:t>?</w:t>
      </w:r>
    </w:p>
    <w:p w14:paraId="47BD92D7" w14:textId="77777777" w:rsidR="00BD0867" w:rsidRDefault="00A55EC5" w:rsidP="00BD0867">
      <w:pPr>
        <w:ind w:left="567"/>
        <w:jc w:val="both"/>
        <w:rPr>
          <w:bCs/>
          <w:sz w:val="22"/>
          <w:szCs w:val="22"/>
        </w:rPr>
      </w:pPr>
      <w:r w:rsidRPr="00BD0867">
        <w:rPr>
          <w:sz w:val="22"/>
          <w:szCs w:val="22"/>
        </w:rPr>
        <w:t xml:space="preserve">List </w:t>
      </w:r>
      <w:r w:rsidR="00CF395D" w:rsidRPr="00BD0867">
        <w:rPr>
          <w:sz w:val="22"/>
          <w:szCs w:val="22"/>
        </w:rPr>
        <w:t xml:space="preserve">the </w:t>
      </w:r>
      <w:r w:rsidRPr="00BD0867">
        <w:rPr>
          <w:sz w:val="22"/>
          <w:szCs w:val="22"/>
        </w:rPr>
        <w:t>species present on wetland</w:t>
      </w:r>
      <w:r w:rsidR="00CF395D" w:rsidRPr="00BD0867">
        <w:rPr>
          <w:sz w:val="22"/>
          <w:szCs w:val="22"/>
        </w:rPr>
        <w:t xml:space="preserve"> throughout the year.</w:t>
      </w:r>
      <w:r w:rsidR="008E7E94" w:rsidRPr="00BD0867">
        <w:rPr>
          <w:sz w:val="22"/>
          <w:szCs w:val="22"/>
        </w:rPr>
        <w:t xml:space="preserve">  </w:t>
      </w:r>
      <w:r w:rsidR="00906120" w:rsidRPr="00BD0867">
        <w:rPr>
          <w:sz w:val="22"/>
          <w:szCs w:val="22"/>
        </w:rPr>
        <w:t>Whilst some w</w:t>
      </w:r>
      <w:r w:rsidR="008E7E94" w:rsidRPr="00BD0867">
        <w:rPr>
          <w:sz w:val="22"/>
          <w:szCs w:val="22"/>
        </w:rPr>
        <w:t>etlands</w:t>
      </w:r>
      <w:r w:rsidR="008E7E94" w:rsidRPr="00BD0867">
        <w:rPr>
          <w:bCs/>
          <w:sz w:val="22"/>
          <w:szCs w:val="22"/>
        </w:rPr>
        <w:t xml:space="preserve"> can support rich assemblages of many waterbirds, </w:t>
      </w:r>
      <w:r w:rsidR="00906120" w:rsidRPr="00BD0867">
        <w:rPr>
          <w:bCs/>
          <w:sz w:val="22"/>
          <w:szCs w:val="22"/>
        </w:rPr>
        <w:t>at other sites</w:t>
      </w:r>
      <w:r w:rsidR="008E7E94" w:rsidRPr="00BD0867">
        <w:rPr>
          <w:bCs/>
          <w:sz w:val="22"/>
          <w:szCs w:val="22"/>
        </w:rPr>
        <w:t xml:space="preserve"> just a few species may be present that may nevertheless be rare, important</w:t>
      </w:r>
      <w:r w:rsidR="00906120" w:rsidRPr="00BD0867">
        <w:rPr>
          <w:bCs/>
          <w:sz w:val="22"/>
          <w:szCs w:val="22"/>
        </w:rPr>
        <w:t>,</w:t>
      </w:r>
      <w:r w:rsidR="008E7E94" w:rsidRPr="00BD0867">
        <w:rPr>
          <w:bCs/>
          <w:sz w:val="22"/>
          <w:szCs w:val="22"/>
        </w:rPr>
        <w:t xml:space="preserve"> and sensitive to disturbance.</w:t>
      </w:r>
    </w:p>
    <w:p w14:paraId="162CC6FE" w14:textId="4A660AEA" w:rsidR="008E7E94" w:rsidRPr="00BD0867" w:rsidRDefault="008E7E94" w:rsidP="00BD0867">
      <w:pPr>
        <w:ind w:left="567"/>
        <w:jc w:val="both"/>
        <w:rPr>
          <w:bCs/>
          <w:sz w:val="22"/>
          <w:szCs w:val="22"/>
        </w:rPr>
      </w:pPr>
      <w:r w:rsidRPr="00BD0867">
        <w:rPr>
          <w:bCs/>
          <w:sz w:val="22"/>
          <w:szCs w:val="22"/>
        </w:rPr>
        <w:t xml:space="preserve">  </w:t>
      </w:r>
    </w:p>
    <w:p w14:paraId="36D97A0E" w14:textId="215C5FF9" w:rsidR="00906120" w:rsidRPr="00BD0867" w:rsidRDefault="00906120" w:rsidP="00BD0867">
      <w:pPr>
        <w:spacing w:after="60"/>
        <w:ind w:left="567"/>
        <w:jc w:val="both"/>
        <w:rPr>
          <w:bCs/>
          <w:sz w:val="22"/>
          <w:szCs w:val="22"/>
        </w:rPr>
      </w:pPr>
      <w:r w:rsidRPr="00BD0867">
        <w:rPr>
          <w:bCs/>
          <w:sz w:val="22"/>
          <w:szCs w:val="22"/>
        </w:rPr>
        <w:t xml:space="preserve">List those species that may be expected to be present, based on the situation at other nearby sites, but are </w:t>
      </w:r>
      <w:r w:rsidR="006F24D3" w:rsidRPr="00BD0867">
        <w:rPr>
          <w:bCs/>
          <w:sz w:val="22"/>
          <w:szCs w:val="22"/>
        </w:rPr>
        <w:t xml:space="preserve">locally </w:t>
      </w:r>
      <w:r w:rsidRPr="00BD0867">
        <w:rPr>
          <w:bCs/>
          <w:sz w:val="22"/>
          <w:szCs w:val="22"/>
        </w:rPr>
        <w:t>‘missing’.</w:t>
      </w:r>
    </w:p>
    <w:p w14:paraId="43091783" w14:textId="77777777" w:rsidR="00A55EC5" w:rsidRDefault="00A55EC5" w:rsidP="00A55EC5">
      <w:pPr>
        <w:spacing w:after="60"/>
        <w:ind w:left="1287" w:hanging="720"/>
      </w:pPr>
    </w:p>
    <w:p w14:paraId="43CAAA68" w14:textId="397C5231" w:rsidR="00A55EC5" w:rsidRPr="00A55EC5" w:rsidRDefault="00A55EC5" w:rsidP="00BD0867">
      <w:pPr>
        <w:pStyle w:val="ListParagraph"/>
        <w:keepNext/>
        <w:numPr>
          <w:ilvl w:val="0"/>
          <w:numId w:val="29"/>
        </w:numPr>
        <w:ind w:left="357" w:hanging="357"/>
        <w:contextualSpacing w:val="0"/>
        <w:rPr>
          <w:b/>
          <w:bCs/>
        </w:rPr>
      </w:pPr>
      <w:r w:rsidRPr="00A55EC5">
        <w:rPr>
          <w:b/>
          <w:bCs/>
        </w:rPr>
        <w:t>Are all species present being disturbed?</w:t>
      </w:r>
    </w:p>
    <w:p w14:paraId="783B121E" w14:textId="768F8504" w:rsidR="001C70BD" w:rsidRPr="00BD0867" w:rsidRDefault="00A55EC5" w:rsidP="00BD0867">
      <w:pPr>
        <w:spacing w:after="60"/>
        <w:ind w:left="1287" w:hanging="720"/>
        <w:jc w:val="both"/>
        <w:rPr>
          <w:sz w:val="22"/>
          <w:szCs w:val="22"/>
        </w:rPr>
      </w:pPr>
      <w:r w:rsidRPr="00BD0867">
        <w:rPr>
          <w:sz w:val="22"/>
          <w:szCs w:val="22"/>
        </w:rPr>
        <w:t xml:space="preserve">List those </w:t>
      </w:r>
      <w:r w:rsidR="001C70BD" w:rsidRPr="00BD0867">
        <w:rPr>
          <w:sz w:val="22"/>
          <w:szCs w:val="22"/>
        </w:rPr>
        <w:t xml:space="preserve">waterbirds </w:t>
      </w:r>
      <w:r w:rsidRPr="00BD0867">
        <w:rPr>
          <w:sz w:val="22"/>
          <w:szCs w:val="22"/>
        </w:rPr>
        <w:t xml:space="preserve">present that </w:t>
      </w:r>
      <w:r w:rsidR="001C70BD" w:rsidRPr="00BD0867">
        <w:rPr>
          <w:sz w:val="22"/>
          <w:szCs w:val="22"/>
        </w:rPr>
        <w:t>are being actually or potential disturbed</w:t>
      </w:r>
      <w:r w:rsidR="00CF395D" w:rsidRPr="00BD0867">
        <w:rPr>
          <w:sz w:val="22"/>
          <w:szCs w:val="22"/>
        </w:rPr>
        <w:t>,</w:t>
      </w:r>
      <w:r w:rsidR="00DD2F8D" w:rsidRPr="00BD0867">
        <w:rPr>
          <w:sz w:val="22"/>
          <w:szCs w:val="22"/>
        </w:rPr>
        <w:t xml:space="preserve"> and at what stage of their annual</w:t>
      </w:r>
      <w:r w:rsidR="00CF395D" w:rsidRPr="00BD0867">
        <w:rPr>
          <w:sz w:val="22"/>
          <w:szCs w:val="22"/>
        </w:rPr>
        <w:t xml:space="preserve"> or </w:t>
      </w:r>
      <w:r w:rsidR="00DD2F8D" w:rsidRPr="00BD0867">
        <w:rPr>
          <w:sz w:val="22"/>
          <w:szCs w:val="22"/>
        </w:rPr>
        <w:t>life cycle</w:t>
      </w:r>
      <w:r w:rsidR="009F3837" w:rsidRPr="00BD0867">
        <w:rPr>
          <w:sz w:val="22"/>
          <w:szCs w:val="22"/>
        </w:rPr>
        <w:t xml:space="preserve"> this occurs</w:t>
      </w:r>
      <w:r w:rsidR="001C70BD" w:rsidRPr="00BD0867">
        <w:rPr>
          <w:sz w:val="22"/>
          <w:szCs w:val="22"/>
        </w:rPr>
        <w:t>.</w:t>
      </w:r>
    </w:p>
    <w:p w14:paraId="0D33031C" w14:textId="4792FCFB" w:rsidR="001C70BD" w:rsidRPr="00BD0867" w:rsidRDefault="001C70BD" w:rsidP="00BD0867">
      <w:pPr>
        <w:spacing w:after="60"/>
        <w:ind w:left="1287" w:hanging="720"/>
        <w:jc w:val="both"/>
        <w:rPr>
          <w:sz w:val="22"/>
          <w:szCs w:val="22"/>
        </w:rPr>
      </w:pPr>
      <w:r w:rsidRPr="00BD0867">
        <w:rPr>
          <w:sz w:val="22"/>
          <w:szCs w:val="22"/>
        </w:rPr>
        <w:t>Are they rare or have high conservation status nationally or internationally (</w:t>
      </w:r>
      <w:proofErr w:type="gramStart"/>
      <w:r w:rsidRPr="00BD0867">
        <w:rPr>
          <w:i/>
          <w:iCs/>
          <w:sz w:val="22"/>
          <w:szCs w:val="22"/>
        </w:rPr>
        <w:t>e.g.</w:t>
      </w:r>
      <w:proofErr w:type="gramEnd"/>
      <w:r w:rsidRPr="00BD0867">
        <w:rPr>
          <w:sz w:val="22"/>
          <w:szCs w:val="22"/>
        </w:rPr>
        <w:t xml:space="preserve"> under AEWA</w:t>
      </w:r>
      <w:r w:rsidR="009F3837" w:rsidRPr="00BD0867">
        <w:rPr>
          <w:sz w:val="22"/>
          <w:szCs w:val="22"/>
        </w:rPr>
        <w:t xml:space="preserve"> or IUCN</w:t>
      </w:r>
      <w:r w:rsidRPr="00BD0867">
        <w:rPr>
          <w:sz w:val="22"/>
          <w:szCs w:val="22"/>
        </w:rPr>
        <w:t>)?</w:t>
      </w:r>
    </w:p>
    <w:p w14:paraId="790B0689" w14:textId="02349560" w:rsidR="001C70BD" w:rsidRPr="00BD0867" w:rsidRDefault="001C70BD" w:rsidP="00BD0867">
      <w:pPr>
        <w:spacing w:after="60"/>
        <w:ind w:left="1287" w:hanging="720"/>
        <w:jc w:val="both"/>
        <w:rPr>
          <w:sz w:val="22"/>
          <w:szCs w:val="22"/>
        </w:rPr>
      </w:pPr>
      <w:r w:rsidRPr="00BD0867">
        <w:rPr>
          <w:sz w:val="22"/>
          <w:szCs w:val="22"/>
        </w:rPr>
        <w:lastRenderedPageBreak/>
        <w:t>What numbers are involved</w:t>
      </w:r>
      <w:r w:rsidR="00CF395D" w:rsidRPr="00BD0867">
        <w:rPr>
          <w:sz w:val="22"/>
          <w:szCs w:val="22"/>
        </w:rPr>
        <w:t>?  A</w:t>
      </w:r>
      <w:r w:rsidR="002F6219" w:rsidRPr="00BD0867">
        <w:rPr>
          <w:sz w:val="22"/>
          <w:szCs w:val="22"/>
        </w:rPr>
        <w:t>re these locally, national</w:t>
      </w:r>
      <w:r w:rsidR="00566ED0" w:rsidRPr="00BD0867">
        <w:rPr>
          <w:sz w:val="22"/>
          <w:szCs w:val="22"/>
        </w:rPr>
        <w:t>,</w:t>
      </w:r>
      <w:r w:rsidR="002F6219" w:rsidRPr="00BD0867">
        <w:rPr>
          <w:sz w:val="22"/>
          <w:szCs w:val="22"/>
        </w:rPr>
        <w:t xml:space="preserve"> or internationally important?</w:t>
      </w:r>
    </w:p>
    <w:p w14:paraId="4C4DE68E" w14:textId="77777777" w:rsidR="008E7E94" w:rsidRDefault="008E7E94" w:rsidP="001C70BD">
      <w:pPr>
        <w:ind w:left="567"/>
      </w:pPr>
    </w:p>
    <w:p w14:paraId="162412EE" w14:textId="77777777" w:rsidR="001C70BD" w:rsidRPr="000320F6" w:rsidRDefault="001C70BD" w:rsidP="00BD0867">
      <w:pPr>
        <w:pStyle w:val="ListParagraph"/>
        <w:keepNext/>
        <w:numPr>
          <w:ilvl w:val="0"/>
          <w:numId w:val="29"/>
        </w:numPr>
        <w:ind w:left="357" w:hanging="357"/>
        <w:contextualSpacing w:val="0"/>
        <w:rPr>
          <w:b/>
          <w:bCs/>
        </w:rPr>
      </w:pPr>
      <w:r w:rsidRPr="00ED699F">
        <w:rPr>
          <w:b/>
          <w:bCs/>
        </w:rPr>
        <w:t>What</w:t>
      </w:r>
      <w:r>
        <w:t xml:space="preserve"> </w:t>
      </w:r>
      <w:r w:rsidRPr="00ED699F">
        <w:rPr>
          <w:b/>
          <w:bCs/>
        </w:rPr>
        <w:t>is the nature of the disturbance?</w:t>
      </w:r>
    </w:p>
    <w:p w14:paraId="00F6F55A" w14:textId="77777777" w:rsidR="001C70BD" w:rsidRPr="00BD0867" w:rsidRDefault="001C70BD" w:rsidP="00BD0867">
      <w:pPr>
        <w:spacing w:after="60"/>
        <w:ind w:left="1287" w:hanging="720"/>
        <w:jc w:val="both"/>
        <w:rPr>
          <w:sz w:val="22"/>
          <w:szCs w:val="22"/>
        </w:rPr>
      </w:pPr>
      <w:r w:rsidRPr="00BD0867">
        <w:rPr>
          <w:sz w:val="22"/>
          <w:szCs w:val="22"/>
        </w:rPr>
        <w:t>What causes the disturbance?</w:t>
      </w:r>
    </w:p>
    <w:p w14:paraId="1D2F3CB6" w14:textId="0F3B299E" w:rsidR="001C70BD" w:rsidRPr="00BD0867" w:rsidRDefault="001C70BD" w:rsidP="00BD0867">
      <w:pPr>
        <w:spacing w:after="60"/>
        <w:ind w:left="1287" w:hanging="720"/>
        <w:jc w:val="both"/>
        <w:rPr>
          <w:sz w:val="22"/>
          <w:szCs w:val="22"/>
        </w:rPr>
      </w:pPr>
      <w:r w:rsidRPr="00BD0867">
        <w:rPr>
          <w:sz w:val="22"/>
          <w:szCs w:val="22"/>
        </w:rPr>
        <w:t>How do waterbirds respond</w:t>
      </w:r>
      <w:r w:rsidR="00A55EC5" w:rsidRPr="00BD0867">
        <w:rPr>
          <w:sz w:val="22"/>
          <w:szCs w:val="22"/>
        </w:rPr>
        <w:t>?</w:t>
      </w:r>
      <w:r w:rsidRPr="00BD0867">
        <w:rPr>
          <w:sz w:val="22"/>
          <w:szCs w:val="22"/>
        </w:rPr>
        <w:t xml:space="preserve"> </w:t>
      </w:r>
      <w:r w:rsidR="00A55EC5" w:rsidRPr="00BD0867">
        <w:rPr>
          <w:sz w:val="22"/>
          <w:szCs w:val="22"/>
        </w:rPr>
        <w:t xml:space="preserve"> I</w:t>
      </w:r>
      <w:r w:rsidRPr="00BD0867">
        <w:rPr>
          <w:sz w:val="22"/>
          <w:szCs w:val="22"/>
        </w:rPr>
        <w:t xml:space="preserve">s it serious? </w:t>
      </w:r>
      <w:r w:rsidR="00CF395D"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7958ED" w:rsidRPr="00BD0867">
        <w:rPr>
          <w:sz w:val="22"/>
          <w:szCs w:val="22"/>
          <w:highlight w:val="yellow"/>
        </w:rPr>
        <w:t>Annex - AEWA</w:t>
      </w:r>
      <w:r w:rsidRPr="00BD0867">
        <w:rPr>
          <w:sz w:val="22"/>
          <w:szCs w:val="22"/>
        </w:rPr>
        <w:t>)</w:t>
      </w:r>
    </w:p>
    <w:p w14:paraId="3838E2BE" w14:textId="77777777" w:rsidR="001C70BD" w:rsidRPr="00BD0867" w:rsidRDefault="001C70BD" w:rsidP="00BD0867">
      <w:pPr>
        <w:spacing w:after="60"/>
        <w:ind w:left="1287" w:hanging="720"/>
        <w:jc w:val="both"/>
        <w:rPr>
          <w:sz w:val="22"/>
          <w:szCs w:val="22"/>
        </w:rPr>
      </w:pPr>
      <w:r w:rsidRPr="00BD0867">
        <w:rPr>
          <w:sz w:val="22"/>
          <w:szCs w:val="22"/>
        </w:rPr>
        <w:t>Does disturbance occur just in some seasons or times of day?</w:t>
      </w:r>
    </w:p>
    <w:p w14:paraId="795F6315" w14:textId="7462B135" w:rsidR="001C70BD" w:rsidRPr="00BD0867" w:rsidRDefault="001C70BD" w:rsidP="00BD0867">
      <w:pPr>
        <w:spacing w:after="60"/>
        <w:ind w:left="1287" w:hanging="720"/>
        <w:jc w:val="both"/>
        <w:rPr>
          <w:sz w:val="22"/>
          <w:szCs w:val="22"/>
        </w:rPr>
      </w:pPr>
      <w:r w:rsidRPr="00BD0867">
        <w:rPr>
          <w:sz w:val="22"/>
          <w:szCs w:val="22"/>
        </w:rPr>
        <w:t xml:space="preserve">Is </w:t>
      </w:r>
      <w:r w:rsidR="00CF395D" w:rsidRPr="00BD0867">
        <w:rPr>
          <w:sz w:val="22"/>
          <w:szCs w:val="22"/>
        </w:rPr>
        <w:t>disturbance</w:t>
      </w:r>
      <w:r w:rsidRPr="00BD0867">
        <w:rPr>
          <w:sz w:val="22"/>
          <w:szCs w:val="22"/>
        </w:rPr>
        <w:t xml:space="preserve"> frequent </w:t>
      </w:r>
      <w:r w:rsidR="00CF395D" w:rsidRPr="00BD0867">
        <w:rPr>
          <w:sz w:val="22"/>
          <w:szCs w:val="22"/>
        </w:rPr>
        <w:t xml:space="preserve">and/or </w:t>
      </w:r>
      <w:r w:rsidRPr="00BD0867">
        <w:rPr>
          <w:sz w:val="22"/>
          <w:szCs w:val="22"/>
        </w:rPr>
        <w:t xml:space="preserve">intense? </w:t>
      </w:r>
    </w:p>
    <w:p w14:paraId="5B690CDF" w14:textId="1B857DEA" w:rsidR="001C70BD" w:rsidRDefault="001C70BD" w:rsidP="001C70BD">
      <w:pPr>
        <w:ind w:left="567"/>
      </w:pPr>
    </w:p>
    <w:p w14:paraId="6B3C404A" w14:textId="74C8667B" w:rsidR="000320F6" w:rsidRPr="000320F6" w:rsidRDefault="000320F6" w:rsidP="00BD0867">
      <w:pPr>
        <w:pStyle w:val="ListParagraph"/>
        <w:numPr>
          <w:ilvl w:val="0"/>
          <w:numId w:val="29"/>
        </w:numPr>
        <w:ind w:left="357" w:hanging="357"/>
        <w:contextualSpacing w:val="0"/>
        <w:rPr>
          <w:b/>
          <w:bCs/>
        </w:rPr>
      </w:pPr>
      <w:r w:rsidRPr="000320F6">
        <w:rPr>
          <w:b/>
          <w:bCs/>
        </w:rPr>
        <w:t>What degree of precaution is appropriate?</w:t>
      </w:r>
    </w:p>
    <w:p w14:paraId="7036A1DD" w14:textId="3502DB8F" w:rsidR="000320F6" w:rsidRPr="00BD0867" w:rsidRDefault="000320F6" w:rsidP="00BD0867">
      <w:pPr>
        <w:ind w:left="567"/>
        <w:jc w:val="both"/>
        <w:rPr>
          <w:sz w:val="22"/>
          <w:szCs w:val="22"/>
        </w:rPr>
      </w:pPr>
      <w:r w:rsidRPr="00BD0867">
        <w:rPr>
          <w:sz w:val="22"/>
          <w:szCs w:val="22"/>
        </w:rPr>
        <w:t xml:space="preserve">AEWA urges a precautionary approach, but </w:t>
      </w:r>
      <w:proofErr w:type="gramStart"/>
      <w:r w:rsidRPr="00BD0867">
        <w:rPr>
          <w:sz w:val="22"/>
          <w:szCs w:val="22"/>
        </w:rPr>
        <w:t>more or less precaution</w:t>
      </w:r>
      <w:proofErr w:type="gramEnd"/>
      <w:r w:rsidRPr="00BD0867">
        <w:rPr>
          <w:sz w:val="22"/>
          <w:szCs w:val="22"/>
        </w:rPr>
        <w:t xml:space="preserve"> may be appropriate depending on the conservation status of species present (</w:t>
      </w:r>
      <w:r w:rsidR="00CF395D" w:rsidRPr="00BD0867">
        <w:rPr>
          <w:rFonts w:cs="Times New Roman"/>
          <w:noProof/>
          <w:sz w:val="22"/>
          <w:szCs w:val="22"/>
        </w:rPr>
        <w:t xml:space="preserve">» </w:t>
      </w:r>
      <w:r w:rsidRPr="00BD0867">
        <w:rPr>
          <w:sz w:val="22"/>
          <w:szCs w:val="22"/>
        </w:rPr>
        <w:t xml:space="preserve">Section </w:t>
      </w:r>
      <w:r w:rsidR="007958ED" w:rsidRPr="00BD0867">
        <w:rPr>
          <w:sz w:val="22"/>
          <w:szCs w:val="22"/>
          <w:highlight w:val="yellow"/>
        </w:rPr>
        <w:t>Annex - AEWA</w:t>
      </w:r>
      <w:r w:rsidRPr="00BD0867">
        <w:rPr>
          <w:sz w:val="22"/>
          <w:szCs w:val="22"/>
        </w:rPr>
        <w:t>)</w:t>
      </w:r>
      <w:r w:rsidR="002F6ADA" w:rsidRPr="00BD0867">
        <w:rPr>
          <w:sz w:val="22"/>
          <w:szCs w:val="22"/>
        </w:rPr>
        <w:t xml:space="preserve">. </w:t>
      </w:r>
      <w:r w:rsidR="00B17F5A" w:rsidRPr="00BD0867">
        <w:rPr>
          <w:sz w:val="22"/>
          <w:szCs w:val="22"/>
        </w:rPr>
        <w:t xml:space="preserve"> </w:t>
      </w:r>
      <w:r w:rsidR="002F6ADA" w:rsidRPr="00BD0867">
        <w:rPr>
          <w:sz w:val="22"/>
          <w:szCs w:val="22"/>
        </w:rPr>
        <w:t>The benefits of precautionary actions should be weighed against the</w:t>
      </w:r>
      <w:r w:rsidR="006F24D3" w:rsidRPr="00BD0867">
        <w:rPr>
          <w:sz w:val="22"/>
          <w:szCs w:val="22"/>
        </w:rPr>
        <w:t>ir</w:t>
      </w:r>
      <w:r w:rsidR="002F6ADA" w:rsidRPr="00BD0867">
        <w:rPr>
          <w:sz w:val="22"/>
          <w:szCs w:val="22"/>
        </w:rPr>
        <w:t xml:space="preserve"> economic, social, </w:t>
      </w:r>
      <w:proofErr w:type="gramStart"/>
      <w:r w:rsidR="002F6ADA" w:rsidRPr="00BD0867">
        <w:rPr>
          <w:sz w:val="22"/>
          <w:szCs w:val="22"/>
        </w:rPr>
        <w:t>cultural</w:t>
      </w:r>
      <w:proofErr w:type="gramEnd"/>
      <w:r w:rsidR="002F6ADA" w:rsidRPr="00BD0867">
        <w:rPr>
          <w:sz w:val="22"/>
          <w:szCs w:val="22"/>
        </w:rPr>
        <w:t xml:space="preserve"> and recreational impacts on site users.</w:t>
      </w:r>
    </w:p>
    <w:p w14:paraId="46E7F410" w14:textId="2C545048" w:rsidR="000320F6" w:rsidRPr="00CF395D" w:rsidRDefault="000320F6" w:rsidP="001C70BD">
      <w:pPr>
        <w:ind w:left="567"/>
      </w:pPr>
    </w:p>
    <w:p w14:paraId="681FA4BF" w14:textId="63EE7467" w:rsidR="001C70BD" w:rsidRPr="00CF395D" w:rsidRDefault="001C70BD" w:rsidP="00BD0867">
      <w:pPr>
        <w:pStyle w:val="ListParagraph"/>
        <w:numPr>
          <w:ilvl w:val="0"/>
          <w:numId w:val="29"/>
        </w:numPr>
        <w:ind w:left="357" w:hanging="357"/>
        <w:contextualSpacing w:val="0"/>
        <w:rPr>
          <w:b/>
          <w:bCs/>
        </w:rPr>
      </w:pPr>
      <w:r w:rsidRPr="00CF395D">
        <w:rPr>
          <w:b/>
          <w:bCs/>
        </w:rPr>
        <w:t xml:space="preserve">What </w:t>
      </w:r>
      <w:r w:rsidR="00B24F03">
        <w:rPr>
          <w:b/>
          <w:bCs/>
        </w:rPr>
        <w:t xml:space="preserve">are the possible </w:t>
      </w:r>
      <w:r w:rsidRPr="00CF395D">
        <w:rPr>
          <w:b/>
          <w:bCs/>
        </w:rPr>
        <w:t>response options?</w:t>
      </w:r>
    </w:p>
    <w:p w14:paraId="21001625" w14:textId="1FE66705" w:rsidR="001C70BD" w:rsidRPr="00BD0867" w:rsidRDefault="001C70BD" w:rsidP="00BD0867">
      <w:pPr>
        <w:spacing w:after="60"/>
        <w:ind w:left="1287" w:hanging="720"/>
        <w:jc w:val="both"/>
        <w:rPr>
          <w:sz w:val="22"/>
          <w:szCs w:val="22"/>
        </w:rPr>
      </w:pPr>
      <w:r w:rsidRPr="00BD0867">
        <w:rPr>
          <w:sz w:val="22"/>
          <w:szCs w:val="22"/>
        </w:rPr>
        <w:t xml:space="preserve">Consider what sort of response options are possible </w:t>
      </w:r>
      <w:r w:rsidR="00B24F03" w:rsidRPr="00BD0867">
        <w:rPr>
          <w:sz w:val="22"/>
          <w:szCs w:val="22"/>
        </w:rPr>
        <w:t xml:space="preserve">(for example looking at the list of actions on </w:t>
      </w:r>
      <w:hyperlink r:id="rId21" w:history="1">
        <w:r w:rsidR="00B24F03" w:rsidRPr="00BD0867">
          <w:rPr>
            <w:rStyle w:val="Hyperlink"/>
            <w:sz w:val="22"/>
            <w:szCs w:val="22"/>
          </w:rPr>
          <w:t>www.conservationevidence.com</w:t>
        </w:r>
      </w:hyperlink>
      <w:r w:rsidR="00B24F03" w:rsidRPr="00BD0867">
        <w:rPr>
          <w:sz w:val="22"/>
          <w:szCs w:val="22"/>
        </w:rPr>
        <w:t xml:space="preserve"> </w:t>
      </w:r>
      <w:r w:rsidRPr="00BD0867">
        <w:rPr>
          <w:sz w:val="22"/>
          <w:szCs w:val="22"/>
        </w:rPr>
        <w:t>(</w:t>
      </w:r>
      <w:r w:rsidR="00CF395D" w:rsidRPr="00BD0867">
        <w:rPr>
          <w:rFonts w:cs="Times New Roman"/>
          <w:noProof/>
          <w:sz w:val="22"/>
          <w:szCs w:val="22"/>
        </w:rPr>
        <w:t xml:space="preserve">» </w:t>
      </w:r>
      <w:r w:rsidR="000320F6" w:rsidRPr="00BD0867">
        <w:rPr>
          <w:sz w:val="22"/>
          <w:szCs w:val="22"/>
        </w:rPr>
        <w:t>S</w:t>
      </w:r>
      <w:r w:rsidRPr="00BD0867">
        <w:rPr>
          <w:sz w:val="22"/>
          <w:szCs w:val="22"/>
        </w:rPr>
        <w:t xml:space="preserve">ection </w:t>
      </w:r>
      <w:r w:rsidR="00CA46C6" w:rsidRPr="00BD0867">
        <w:rPr>
          <w:sz w:val="22"/>
          <w:szCs w:val="22"/>
          <w:highlight w:val="yellow"/>
        </w:rPr>
        <w:t>3</w:t>
      </w:r>
      <w:r w:rsidRPr="00BD0867">
        <w:rPr>
          <w:sz w:val="22"/>
          <w:szCs w:val="22"/>
        </w:rPr>
        <w:t>).</w:t>
      </w:r>
    </w:p>
    <w:p w14:paraId="1B5E4C5B" w14:textId="597E8643" w:rsidR="001C70BD" w:rsidRPr="00BD0867" w:rsidRDefault="001C70BD" w:rsidP="00BD0867">
      <w:pPr>
        <w:spacing w:after="60"/>
        <w:ind w:left="567"/>
        <w:jc w:val="both"/>
        <w:rPr>
          <w:sz w:val="22"/>
          <w:szCs w:val="22"/>
        </w:rPr>
      </w:pPr>
      <w:r w:rsidRPr="00BD0867">
        <w:rPr>
          <w:sz w:val="22"/>
          <w:szCs w:val="22"/>
        </w:rPr>
        <w:t>Is the site legally protected?</w:t>
      </w:r>
    </w:p>
    <w:p w14:paraId="2CCA15DD" w14:textId="0471524F" w:rsidR="001C70BD" w:rsidRPr="00BD0867" w:rsidRDefault="001C70BD" w:rsidP="00BD0867">
      <w:pPr>
        <w:spacing w:after="60"/>
        <w:ind w:left="567"/>
        <w:jc w:val="both"/>
        <w:rPr>
          <w:sz w:val="22"/>
          <w:szCs w:val="22"/>
        </w:rPr>
      </w:pPr>
      <w:r w:rsidRPr="00BD0867">
        <w:rPr>
          <w:sz w:val="22"/>
          <w:szCs w:val="22"/>
        </w:rPr>
        <w:t xml:space="preserve">Is it possible to avoid disturbance </w:t>
      </w:r>
      <w:r w:rsidR="008008C2" w:rsidRPr="00BD0867">
        <w:rPr>
          <w:sz w:val="22"/>
          <w:szCs w:val="22"/>
        </w:rPr>
        <w:t>using</w:t>
      </w:r>
      <w:r w:rsidRPr="00BD0867">
        <w:rPr>
          <w:sz w:val="22"/>
          <w:szCs w:val="22"/>
        </w:rPr>
        <w:t xml:space="preserve"> passive measures such as construct</w:t>
      </w:r>
      <w:r w:rsidR="00C303B0" w:rsidRPr="00BD0867">
        <w:rPr>
          <w:sz w:val="22"/>
          <w:szCs w:val="22"/>
        </w:rPr>
        <w:t>ing</w:t>
      </w:r>
      <w:r w:rsidRPr="00BD0867">
        <w:rPr>
          <w:sz w:val="22"/>
          <w:szCs w:val="22"/>
        </w:rPr>
        <w:t xml:space="preserve"> screens or barriers (</w:t>
      </w:r>
      <w:r w:rsidR="00CF395D" w:rsidRPr="00BD0867">
        <w:rPr>
          <w:rFonts w:cs="Times New Roman"/>
          <w:noProof/>
          <w:sz w:val="22"/>
          <w:szCs w:val="22"/>
        </w:rPr>
        <w:t xml:space="preserve">» </w:t>
      </w:r>
      <w:r w:rsidR="00CF395D" w:rsidRPr="00BD0867">
        <w:rPr>
          <w:sz w:val="22"/>
          <w:szCs w:val="22"/>
        </w:rPr>
        <w:t>S</w:t>
      </w:r>
      <w:r w:rsidRPr="00BD0867">
        <w:rPr>
          <w:sz w:val="22"/>
          <w:szCs w:val="22"/>
        </w:rPr>
        <w:t xml:space="preserve">ection </w:t>
      </w:r>
      <w:r w:rsidR="007958ED" w:rsidRPr="00BD0867">
        <w:rPr>
          <w:sz w:val="22"/>
          <w:szCs w:val="22"/>
          <w:highlight w:val="yellow"/>
        </w:rPr>
        <w:t>5</w:t>
      </w:r>
      <w:r w:rsidRPr="00BD0867">
        <w:rPr>
          <w:sz w:val="22"/>
          <w:szCs w:val="22"/>
        </w:rPr>
        <w:t>)?</w:t>
      </w:r>
    </w:p>
    <w:p w14:paraId="5FB58DF5" w14:textId="77777777" w:rsidR="001C70BD" w:rsidRDefault="001C70BD" w:rsidP="001C70BD"/>
    <w:p w14:paraId="3D5AC54A" w14:textId="067E8A03" w:rsidR="001C70BD" w:rsidRPr="002F6219" w:rsidRDefault="006F24D3" w:rsidP="00BD0867">
      <w:pPr>
        <w:pStyle w:val="ListParagraph"/>
        <w:numPr>
          <w:ilvl w:val="0"/>
          <w:numId w:val="29"/>
        </w:numPr>
        <w:ind w:left="357" w:hanging="357"/>
        <w:contextualSpacing w:val="0"/>
        <w:rPr>
          <w:b/>
        </w:rPr>
      </w:pPr>
      <w:r>
        <w:rPr>
          <w:b/>
          <w:bCs/>
        </w:rPr>
        <w:t>W</w:t>
      </w:r>
      <w:r w:rsidR="00B24F03">
        <w:rPr>
          <w:b/>
          <w:bCs/>
        </w:rPr>
        <w:t>hich measures are most likely to work?</w:t>
      </w:r>
    </w:p>
    <w:p w14:paraId="714D820C" w14:textId="21710014" w:rsidR="00B24F03" w:rsidRPr="00BD0867" w:rsidRDefault="007958ED" w:rsidP="00BD0867">
      <w:pPr>
        <w:spacing w:after="60"/>
        <w:ind w:left="1287" w:hanging="720"/>
        <w:jc w:val="both"/>
        <w:rPr>
          <w:sz w:val="22"/>
          <w:szCs w:val="22"/>
        </w:rPr>
      </w:pPr>
      <w:r w:rsidRPr="00BD0867">
        <w:rPr>
          <w:sz w:val="22"/>
          <w:szCs w:val="22"/>
        </w:rPr>
        <w:t>C</w:t>
      </w:r>
      <w:r w:rsidR="00B24F03" w:rsidRPr="00BD0867">
        <w:rPr>
          <w:sz w:val="22"/>
          <w:szCs w:val="22"/>
        </w:rPr>
        <w:t xml:space="preserve">ollate </w:t>
      </w:r>
      <w:r w:rsidRPr="00BD0867">
        <w:rPr>
          <w:sz w:val="22"/>
          <w:szCs w:val="22"/>
        </w:rPr>
        <w:t>information</w:t>
      </w:r>
      <w:r w:rsidR="00B24F03" w:rsidRPr="00BD0867">
        <w:rPr>
          <w:sz w:val="22"/>
          <w:szCs w:val="22"/>
        </w:rPr>
        <w:t xml:space="preserve"> (</w:t>
      </w:r>
      <w:proofErr w:type="gramStart"/>
      <w:r w:rsidR="00B24F03" w:rsidRPr="00BD0867">
        <w:rPr>
          <w:i/>
          <w:iCs/>
          <w:sz w:val="22"/>
          <w:szCs w:val="22"/>
        </w:rPr>
        <w:t>e.g.</w:t>
      </w:r>
      <w:proofErr w:type="gramEnd"/>
      <w:r w:rsidR="00B24F03" w:rsidRPr="00BD0867">
        <w:rPr>
          <w:sz w:val="22"/>
          <w:szCs w:val="22"/>
        </w:rPr>
        <w:t xml:space="preserve"> from </w:t>
      </w:r>
      <w:hyperlink r:id="rId22" w:history="1">
        <w:r w:rsidR="00B24F03" w:rsidRPr="00BD0867">
          <w:rPr>
            <w:rStyle w:val="Hyperlink"/>
            <w:sz w:val="22"/>
            <w:szCs w:val="22"/>
          </w:rPr>
          <w:t>www.conservationevidence.com</w:t>
        </w:r>
      </w:hyperlink>
      <w:r w:rsidR="00B24F03" w:rsidRPr="00BD0867">
        <w:rPr>
          <w:sz w:val="22"/>
          <w:szCs w:val="22"/>
        </w:rPr>
        <w:t>), local knowledge and experience</w:t>
      </w:r>
      <w:r w:rsidR="00CA46C6" w:rsidRPr="00BD0867">
        <w:rPr>
          <w:sz w:val="22"/>
          <w:szCs w:val="22"/>
        </w:rPr>
        <w:t>,</w:t>
      </w:r>
      <w:r w:rsidR="00B24F03" w:rsidRPr="00BD0867">
        <w:rPr>
          <w:sz w:val="22"/>
          <w:szCs w:val="22"/>
        </w:rPr>
        <w:t xml:space="preserve"> and stakeholder</w:t>
      </w:r>
      <w:r w:rsidR="00CA46C6" w:rsidRPr="00BD0867">
        <w:rPr>
          <w:sz w:val="22"/>
          <w:szCs w:val="22"/>
        </w:rPr>
        <w:t xml:space="preserve"> interests</w:t>
      </w:r>
      <w:r w:rsidR="00B24F03" w:rsidRPr="00BD0867">
        <w:rPr>
          <w:sz w:val="22"/>
          <w:szCs w:val="22"/>
        </w:rPr>
        <w:t xml:space="preserve"> to </w:t>
      </w:r>
      <w:r w:rsidR="006F24D3" w:rsidRPr="00BD0867">
        <w:rPr>
          <w:sz w:val="22"/>
          <w:szCs w:val="22"/>
        </w:rPr>
        <w:t>understand</w:t>
      </w:r>
      <w:r w:rsidR="00B24F03" w:rsidRPr="00BD0867">
        <w:rPr>
          <w:sz w:val="22"/>
          <w:szCs w:val="22"/>
        </w:rPr>
        <w:t xml:space="preserve"> what </w:t>
      </w:r>
      <w:r w:rsidR="006F24D3" w:rsidRPr="00BD0867">
        <w:rPr>
          <w:sz w:val="22"/>
          <w:szCs w:val="22"/>
        </w:rPr>
        <w:t xml:space="preserve">responses are </w:t>
      </w:r>
      <w:r w:rsidR="00B24F03" w:rsidRPr="00BD0867">
        <w:rPr>
          <w:sz w:val="22"/>
          <w:szCs w:val="22"/>
        </w:rPr>
        <w:t xml:space="preserve">likely to be cost-effective and </w:t>
      </w:r>
      <w:r w:rsidRPr="00BD0867">
        <w:rPr>
          <w:sz w:val="22"/>
          <w:szCs w:val="22"/>
        </w:rPr>
        <w:t>acceptable</w:t>
      </w:r>
      <w:r w:rsidR="00B24F03" w:rsidRPr="00BD0867">
        <w:rPr>
          <w:sz w:val="22"/>
          <w:szCs w:val="22"/>
        </w:rPr>
        <w:t>.</w:t>
      </w:r>
    </w:p>
    <w:p w14:paraId="20D43AC0" w14:textId="447901F9" w:rsidR="00B24F03" w:rsidRPr="00BD0867" w:rsidRDefault="00B24F03" w:rsidP="00BD0867">
      <w:pPr>
        <w:spacing w:after="60"/>
        <w:ind w:left="1287" w:hanging="720"/>
        <w:jc w:val="both"/>
        <w:rPr>
          <w:sz w:val="22"/>
          <w:szCs w:val="22"/>
        </w:rPr>
      </w:pPr>
      <w:r w:rsidRPr="00BD0867">
        <w:rPr>
          <w:sz w:val="22"/>
          <w:szCs w:val="22"/>
        </w:rPr>
        <w:t xml:space="preserve">Are there interested local community organisations or groups representing other wetland users that can be enlisted to help implement possible options? </w:t>
      </w:r>
    </w:p>
    <w:p w14:paraId="08DE9485" w14:textId="5B68F54D" w:rsidR="00B24F03" w:rsidRPr="00BD0867" w:rsidRDefault="00B24F03" w:rsidP="00BD0867">
      <w:pPr>
        <w:spacing w:after="60"/>
        <w:ind w:left="567"/>
        <w:jc w:val="both"/>
        <w:rPr>
          <w:sz w:val="22"/>
          <w:szCs w:val="22"/>
        </w:rPr>
      </w:pPr>
      <w:r w:rsidRPr="00BD0867">
        <w:rPr>
          <w:sz w:val="22"/>
          <w:szCs w:val="22"/>
        </w:rPr>
        <w:t>Are voluntary measures agreed with users likely to be possible?  (</w:t>
      </w:r>
      <w:r w:rsidRPr="00BD0867">
        <w:rPr>
          <w:rFonts w:cs="Times New Roman"/>
          <w:noProof/>
          <w:sz w:val="22"/>
          <w:szCs w:val="22"/>
        </w:rPr>
        <w:t xml:space="preserve">» </w:t>
      </w:r>
      <w:r w:rsidRPr="00BD0867">
        <w:rPr>
          <w:sz w:val="22"/>
          <w:szCs w:val="22"/>
        </w:rPr>
        <w:t xml:space="preserve">Section </w:t>
      </w:r>
      <w:r w:rsidR="00CA46C6" w:rsidRPr="00BD0867">
        <w:rPr>
          <w:sz w:val="22"/>
          <w:szCs w:val="22"/>
          <w:highlight w:val="yellow"/>
        </w:rPr>
        <w:t>3</w:t>
      </w:r>
      <w:r w:rsidRPr="00BD0867">
        <w:rPr>
          <w:sz w:val="22"/>
          <w:szCs w:val="22"/>
        </w:rPr>
        <w:t>)</w:t>
      </w:r>
    </w:p>
    <w:p w14:paraId="05BAF9DC" w14:textId="519F68FC" w:rsidR="00B24F03" w:rsidRPr="00BD0867" w:rsidRDefault="00B24F03" w:rsidP="00BD0867">
      <w:pPr>
        <w:spacing w:after="60"/>
        <w:ind w:left="1287" w:hanging="720"/>
        <w:jc w:val="both"/>
        <w:rPr>
          <w:sz w:val="22"/>
          <w:szCs w:val="22"/>
        </w:rPr>
      </w:pPr>
      <w:r w:rsidRPr="00BD0867">
        <w:rPr>
          <w:sz w:val="22"/>
          <w:szCs w:val="22"/>
        </w:rPr>
        <w:t xml:space="preserve">Consider whether experimental measures, within a monitoring framework, could provide </w:t>
      </w:r>
      <w:r w:rsidR="00D85265" w:rsidRPr="00BD0867">
        <w:rPr>
          <w:sz w:val="22"/>
          <w:szCs w:val="22"/>
        </w:rPr>
        <w:t xml:space="preserve">useful </w:t>
      </w:r>
      <w:r w:rsidRPr="00BD0867">
        <w:rPr>
          <w:sz w:val="22"/>
          <w:szCs w:val="22"/>
        </w:rPr>
        <w:t xml:space="preserve">information to guide </w:t>
      </w:r>
      <w:r w:rsidR="006F24D3" w:rsidRPr="00BD0867">
        <w:rPr>
          <w:sz w:val="22"/>
          <w:szCs w:val="22"/>
        </w:rPr>
        <w:t xml:space="preserve">long-term </w:t>
      </w:r>
      <w:r w:rsidRPr="00BD0867">
        <w:rPr>
          <w:sz w:val="22"/>
          <w:szCs w:val="22"/>
        </w:rPr>
        <w:t>management.</w:t>
      </w:r>
    </w:p>
    <w:p w14:paraId="2892457A" w14:textId="31FF20FB" w:rsidR="00B24F03" w:rsidRDefault="00B24F03" w:rsidP="009A1503">
      <w:pPr>
        <w:ind w:left="567"/>
      </w:pPr>
    </w:p>
    <w:p w14:paraId="1AACEC9F" w14:textId="77777777" w:rsidR="00B24F03" w:rsidRPr="002F6219" w:rsidRDefault="00B24F03" w:rsidP="00BD0867">
      <w:pPr>
        <w:pStyle w:val="ListParagraph"/>
        <w:numPr>
          <w:ilvl w:val="0"/>
          <w:numId w:val="29"/>
        </w:numPr>
        <w:ind w:left="357" w:hanging="357"/>
        <w:contextualSpacing w:val="0"/>
        <w:rPr>
          <w:b/>
        </w:rPr>
      </w:pPr>
      <w:r w:rsidRPr="002610AF">
        <w:rPr>
          <w:b/>
          <w:bCs/>
        </w:rPr>
        <w:t>Establish a disturbance monitoring programme</w:t>
      </w:r>
    </w:p>
    <w:p w14:paraId="5BBE63E3" w14:textId="406CCFEE" w:rsidR="001C70BD" w:rsidRPr="00BD0867" w:rsidRDefault="006F24D3" w:rsidP="00BD0867">
      <w:pPr>
        <w:ind w:left="567"/>
        <w:jc w:val="both"/>
        <w:rPr>
          <w:sz w:val="22"/>
          <w:szCs w:val="22"/>
        </w:rPr>
      </w:pPr>
      <w:r w:rsidRPr="00BD0867">
        <w:rPr>
          <w:sz w:val="22"/>
          <w:szCs w:val="22"/>
        </w:rPr>
        <w:t>Monitoring is</w:t>
      </w:r>
      <w:r w:rsidR="00B24F03" w:rsidRPr="00BD0867">
        <w:rPr>
          <w:sz w:val="22"/>
          <w:szCs w:val="22"/>
        </w:rPr>
        <w:t xml:space="preserve"> essential </w:t>
      </w:r>
      <w:r w:rsidRPr="00BD0867">
        <w:rPr>
          <w:sz w:val="22"/>
          <w:szCs w:val="22"/>
        </w:rPr>
        <w:t xml:space="preserve">and </w:t>
      </w:r>
      <w:r w:rsidR="00D85265" w:rsidRPr="00BD0867">
        <w:rPr>
          <w:sz w:val="22"/>
          <w:szCs w:val="22"/>
        </w:rPr>
        <w:t xml:space="preserve">should be </w:t>
      </w:r>
      <w:r w:rsidRPr="00BD0867">
        <w:rPr>
          <w:sz w:val="22"/>
          <w:szCs w:val="22"/>
        </w:rPr>
        <w:t xml:space="preserve">integrated into management planning </w:t>
      </w:r>
      <w:r w:rsidR="00B24F03" w:rsidRPr="00BD0867">
        <w:rPr>
          <w:sz w:val="22"/>
          <w:szCs w:val="22"/>
        </w:rPr>
        <w:t xml:space="preserve">to understand whether management measures are being effective or need to be adjusted. </w:t>
      </w:r>
    </w:p>
    <w:p w14:paraId="531901DE" w14:textId="4A60D875" w:rsidR="002610AF" w:rsidRDefault="002610AF" w:rsidP="00F33063"/>
    <w:p w14:paraId="54F8F4AA" w14:textId="0BBFE379" w:rsidR="002B22BB" w:rsidRDefault="002B22BB" w:rsidP="00304E30">
      <w:pPr>
        <w:pStyle w:val="Heading1"/>
        <w:numPr>
          <w:ilvl w:val="0"/>
          <w:numId w:val="31"/>
        </w:numPr>
        <w:spacing w:after="200" w:line="276" w:lineRule="auto"/>
        <w:ind w:left="567" w:hanging="567"/>
      </w:pPr>
      <w:r>
        <w:br w:type="page"/>
      </w:r>
      <w:bookmarkStart w:id="61" w:name="_Toc52097092"/>
      <w:bookmarkStart w:id="62" w:name="_Toc56515318"/>
      <w:bookmarkStart w:id="63" w:name="_Toc57368712"/>
      <w:bookmarkStart w:id="64" w:name="_Toc63157936"/>
      <w:bookmarkStart w:id="65" w:name="_Toc67400139"/>
      <w:r w:rsidR="003F55B9" w:rsidRPr="00BD0867">
        <w:rPr>
          <w:sz w:val="28"/>
          <w:szCs w:val="28"/>
        </w:rPr>
        <w:lastRenderedPageBreak/>
        <w:t>Tools t</w:t>
      </w:r>
      <w:r w:rsidR="00855721" w:rsidRPr="00BD0867">
        <w:rPr>
          <w:sz w:val="28"/>
          <w:szCs w:val="28"/>
        </w:rPr>
        <w:t xml:space="preserve">hat help </w:t>
      </w:r>
      <w:r w:rsidR="00273208" w:rsidRPr="00BD0867">
        <w:rPr>
          <w:sz w:val="28"/>
          <w:szCs w:val="28"/>
        </w:rPr>
        <w:t xml:space="preserve">avoid or </w:t>
      </w:r>
      <w:r w:rsidR="003F55B9" w:rsidRPr="00BD0867">
        <w:rPr>
          <w:sz w:val="28"/>
          <w:szCs w:val="28"/>
        </w:rPr>
        <w:t>m</w:t>
      </w:r>
      <w:r w:rsidRPr="00BD0867">
        <w:rPr>
          <w:sz w:val="28"/>
          <w:szCs w:val="28"/>
        </w:rPr>
        <w:t>anag</w:t>
      </w:r>
      <w:r w:rsidR="003F55B9" w:rsidRPr="00BD0867">
        <w:rPr>
          <w:sz w:val="28"/>
          <w:szCs w:val="28"/>
        </w:rPr>
        <w:t>e</w:t>
      </w:r>
      <w:r w:rsidRPr="00BD0867">
        <w:rPr>
          <w:sz w:val="28"/>
          <w:szCs w:val="28"/>
        </w:rPr>
        <w:t xml:space="preserve"> disturbance</w:t>
      </w:r>
      <w:r w:rsidR="00F33063" w:rsidRPr="00BD0867">
        <w:rPr>
          <w:sz w:val="28"/>
          <w:szCs w:val="28"/>
        </w:rPr>
        <w:t xml:space="preserve"> [</w:t>
      </w:r>
      <w:r w:rsidR="00273208" w:rsidRPr="00BD0867">
        <w:rPr>
          <w:sz w:val="28"/>
          <w:szCs w:val="28"/>
        </w:rPr>
        <w:t>4</w:t>
      </w:r>
      <w:r w:rsidR="00F33063" w:rsidRPr="00BD0867">
        <w:rPr>
          <w:sz w:val="28"/>
          <w:szCs w:val="28"/>
        </w:rPr>
        <w:t xml:space="preserve"> pages]</w:t>
      </w:r>
      <w:bookmarkEnd w:id="61"/>
      <w:bookmarkEnd w:id="62"/>
      <w:bookmarkEnd w:id="63"/>
      <w:bookmarkEnd w:id="64"/>
      <w:bookmarkEnd w:id="65"/>
    </w:p>
    <w:p w14:paraId="47F667AC" w14:textId="5F017758" w:rsidR="00273208" w:rsidRDefault="00F33063" w:rsidP="00BD0867">
      <w:pPr>
        <w:pStyle w:val="Heading2"/>
        <w:spacing w:after="0"/>
      </w:pPr>
      <w:bookmarkStart w:id="66" w:name="_Hlk57148238"/>
      <w:bookmarkStart w:id="67" w:name="_Toc57368713"/>
      <w:bookmarkStart w:id="68" w:name="_Toc63157937"/>
      <w:bookmarkStart w:id="69" w:name="_Toc67400140"/>
      <w:r w:rsidRPr="000F792A">
        <w:t>Managing disturbance is largely about managing people</w:t>
      </w:r>
      <w:bookmarkEnd w:id="66"/>
      <w:r w:rsidR="00273208" w:rsidRPr="00273208">
        <w:t xml:space="preserve"> </w:t>
      </w:r>
      <w:r w:rsidR="00694FDF">
        <w:t xml:space="preserve">- </w:t>
      </w:r>
      <w:r w:rsidR="00273208">
        <w:t>develop people skills!</w:t>
      </w:r>
      <w:bookmarkEnd w:id="67"/>
      <w:bookmarkEnd w:id="68"/>
      <w:bookmarkEnd w:id="69"/>
      <w:r>
        <w:t xml:space="preserve">  </w:t>
      </w:r>
    </w:p>
    <w:p w14:paraId="32F640AE" w14:textId="77777777" w:rsidR="00BD0867" w:rsidRDefault="00BD0867" w:rsidP="00BD0867">
      <w:pPr>
        <w:jc w:val="both"/>
      </w:pPr>
    </w:p>
    <w:p w14:paraId="0559EE9B" w14:textId="6E5AF858" w:rsidR="00273208" w:rsidRPr="00BD0867" w:rsidRDefault="00273208" w:rsidP="00BD0867">
      <w:pPr>
        <w:jc w:val="both"/>
        <w:rPr>
          <w:sz w:val="22"/>
          <w:szCs w:val="22"/>
        </w:rPr>
      </w:pPr>
      <w:r w:rsidRPr="00BD0867">
        <w:rPr>
          <w:sz w:val="22"/>
          <w:szCs w:val="22"/>
        </w:rPr>
        <w:t>Effective responses to disturbance depend critically on management of people.</w:t>
      </w:r>
    </w:p>
    <w:p w14:paraId="662372C5" w14:textId="77777777" w:rsidR="00273208" w:rsidRPr="00BD0867" w:rsidRDefault="00273208" w:rsidP="00BD0867">
      <w:pPr>
        <w:jc w:val="both"/>
        <w:rPr>
          <w:sz w:val="22"/>
          <w:szCs w:val="22"/>
        </w:rPr>
      </w:pPr>
    </w:p>
    <w:p w14:paraId="78F6CDD3" w14:textId="166E54D9" w:rsidR="00273208" w:rsidRPr="00BD0867" w:rsidRDefault="00273208" w:rsidP="00BD0867">
      <w:pPr>
        <w:jc w:val="both"/>
        <w:rPr>
          <w:rFonts w:eastAsia="Times New Roman"/>
          <w:sz w:val="22"/>
          <w:szCs w:val="22"/>
        </w:rPr>
      </w:pPr>
      <w:r w:rsidRPr="00BD0867">
        <w:rPr>
          <w:sz w:val="22"/>
          <w:szCs w:val="22"/>
        </w:rPr>
        <w:t xml:space="preserve">Responses will vary according to local situations.  For example, there are major differences </w:t>
      </w:r>
      <w:r w:rsidRPr="00BD0867">
        <w:rPr>
          <w:rFonts w:eastAsia="Times New Roman"/>
          <w:sz w:val="22"/>
          <w:szCs w:val="22"/>
        </w:rPr>
        <w:t xml:space="preserve">between trying to manage ‘organised’ groups/clubs/events (for example the activities of a boat club resident on a lake), in contrast to individuals (even if that individual is behaving) who may not even visit the site regularly.  The first situation will require the development of a long-term relationship, whilst </w:t>
      </w:r>
      <w:r w:rsidR="002F5748" w:rsidRPr="00BD0867">
        <w:rPr>
          <w:rFonts w:eastAsia="Times New Roman"/>
          <w:sz w:val="22"/>
          <w:szCs w:val="22"/>
        </w:rPr>
        <w:t xml:space="preserve">for </w:t>
      </w:r>
      <w:r w:rsidRPr="00BD0867">
        <w:rPr>
          <w:rFonts w:eastAsia="Times New Roman"/>
          <w:sz w:val="22"/>
          <w:szCs w:val="22"/>
        </w:rPr>
        <w:t xml:space="preserve">individuals </w:t>
      </w:r>
      <w:r w:rsidR="002F5748" w:rsidRPr="00BD0867">
        <w:rPr>
          <w:rFonts w:eastAsia="Times New Roman"/>
          <w:sz w:val="22"/>
          <w:szCs w:val="22"/>
        </w:rPr>
        <w:t>approaches include fencing, signage and adjusting footpaths to avoid sensitive areas</w:t>
      </w:r>
      <w:r w:rsidRPr="00BD0867">
        <w:rPr>
          <w:rFonts w:eastAsia="Times New Roman"/>
          <w:sz w:val="22"/>
          <w:szCs w:val="22"/>
        </w:rPr>
        <w:t>.</w:t>
      </w:r>
    </w:p>
    <w:p w14:paraId="2F4304D3" w14:textId="77777777" w:rsidR="00273208" w:rsidRPr="00BD0867" w:rsidRDefault="00273208" w:rsidP="00BD0867">
      <w:pPr>
        <w:jc w:val="both"/>
        <w:rPr>
          <w:rFonts w:eastAsia="Times New Roman"/>
          <w:sz w:val="22"/>
          <w:szCs w:val="22"/>
        </w:rPr>
      </w:pPr>
    </w:p>
    <w:p w14:paraId="391CDF28" w14:textId="760502A0" w:rsidR="00273208" w:rsidRPr="00BD0867" w:rsidRDefault="00273208" w:rsidP="00BD0867">
      <w:pPr>
        <w:jc w:val="both"/>
        <w:rPr>
          <w:rFonts w:eastAsia="Times New Roman"/>
          <w:sz w:val="22"/>
          <w:szCs w:val="22"/>
        </w:rPr>
      </w:pPr>
      <w:r w:rsidRPr="00BD0867">
        <w:rPr>
          <w:rFonts w:eastAsia="Times New Roman"/>
          <w:sz w:val="22"/>
          <w:szCs w:val="22"/>
        </w:rPr>
        <w:t xml:space="preserve">There are also differences between managing people who are ‘willing to be managed’ (socially compliant) and those who are not – and indeed who may even be antagonistic to the aims of the protected area.  </w:t>
      </w:r>
      <w:r w:rsidR="009E7DA2" w:rsidRPr="00BD0867">
        <w:rPr>
          <w:rFonts w:eastAsia="Times New Roman"/>
          <w:sz w:val="22"/>
          <w:szCs w:val="22"/>
        </w:rPr>
        <w:t>For the latter</w:t>
      </w:r>
      <w:r w:rsidR="00855721" w:rsidRPr="00BD0867">
        <w:rPr>
          <w:rFonts w:eastAsia="Times New Roman"/>
          <w:sz w:val="22"/>
          <w:szCs w:val="22"/>
        </w:rPr>
        <w:t>, longer term strategies to change their attitudes and behaviour will be necessary.  Ultimately however, there may be a need, as necessary and appropriate, to involve enforcement authorities.  But such approaches should be a ‘last resort’.</w:t>
      </w:r>
    </w:p>
    <w:p w14:paraId="23A9C678" w14:textId="77777777" w:rsidR="00273208" w:rsidRPr="00BD0867" w:rsidRDefault="00273208" w:rsidP="00BD0867">
      <w:pPr>
        <w:jc w:val="both"/>
        <w:rPr>
          <w:rFonts w:eastAsia="Times New Roman"/>
          <w:sz w:val="22"/>
          <w:szCs w:val="22"/>
        </w:rPr>
      </w:pPr>
    </w:p>
    <w:p w14:paraId="432FA144" w14:textId="4492FC1C" w:rsidR="00273208" w:rsidRPr="00BD0867" w:rsidRDefault="00273208" w:rsidP="00BD0867">
      <w:pPr>
        <w:jc w:val="both"/>
        <w:rPr>
          <w:rFonts w:eastAsia="Times New Roman"/>
          <w:sz w:val="22"/>
          <w:szCs w:val="22"/>
        </w:rPr>
      </w:pPr>
      <w:r w:rsidRPr="00BD0867">
        <w:rPr>
          <w:rFonts w:eastAsia="Times New Roman"/>
          <w:sz w:val="22"/>
          <w:szCs w:val="22"/>
        </w:rPr>
        <w:t xml:space="preserve">These </w:t>
      </w:r>
      <w:r w:rsidR="00855721" w:rsidRPr="00BD0867">
        <w:rPr>
          <w:rFonts w:eastAsia="Times New Roman"/>
          <w:sz w:val="22"/>
          <w:szCs w:val="22"/>
        </w:rPr>
        <w:t xml:space="preserve">‘people </w:t>
      </w:r>
      <w:r w:rsidRPr="00BD0867">
        <w:rPr>
          <w:rFonts w:eastAsia="Times New Roman"/>
          <w:sz w:val="22"/>
          <w:szCs w:val="22"/>
        </w:rPr>
        <w:t>issues</w:t>
      </w:r>
      <w:r w:rsidR="00855721" w:rsidRPr="00BD0867">
        <w:rPr>
          <w:rFonts w:eastAsia="Times New Roman"/>
          <w:sz w:val="22"/>
          <w:szCs w:val="22"/>
        </w:rPr>
        <w:t>’</w:t>
      </w:r>
      <w:r w:rsidRPr="00BD0867">
        <w:rPr>
          <w:rFonts w:eastAsia="Times New Roman"/>
          <w:sz w:val="22"/>
          <w:szCs w:val="22"/>
        </w:rPr>
        <w:t xml:space="preserve"> are relevant to all forms of disturbance, but some much more than others.</w:t>
      </w:r>
    </w:p>
    <w:p w14:paraId="580288EF" w14:textId="50FFA6A5" w:rsidR="00F33063" w:rsidRDefault="00F33063" w:rsidP="004F4724"/>
    <w:p w14:paraId="271F5931" w14:textId="77777777" w:rsidR="00BD7C26" w:rsidRDefault="00BD7C26" w:rsidP="004F4724"/>
    <w:p w14:paraId="2958CC93" w14:textId="3949BC98" w:rsidR="00273208" w:rsidRDefault="00273208" w:rsidP="00BD0867">
      <w:pPr>
        <w:pStyle w:val="Heading2"/>
        <w:spacing w:after="0"/>
      </w:pPr>
      <w:bookmarkStart w:id="70" w:name="_Toc52097095"/>
      <w:bookmarkStart w:id="71" w:name="_Toc56515321"/>
      <w:bookmarkStart w:id="72" w:name="_Toc57368714"/>
      <w:bookmarkStart w:id="73" w:name="_Toc63157938"/>
      <w:bookmarkStart w:id="74" w:name="_Toc67400141"/>
      <w:r>
        <w:t>Always involve those whose activities cause disturbance</w:t>
      </w:r>
      <w:bookmarkEnd w:id="70"/>
      <w:bookmarkEnd w:id="71"/>
      <w:bookmarkEnd w:id="72"/>
      <w:bookmarkEnd w:id="73"/>
      <w:bookmarkEnd w:id="74"/>
    </w:p>
    <w:p w14:paraId="4EACF48D" w14:textId="77777777" w:rsidR="00273208" w:rsidRPr="00BD0867" w:rsidRDefault="00273208" w:rsidP="00BD0867">
      <w:pPr>
        <w:jc w:val="both"/>
        <w:rPr>
          <w:sz w:val="22"/>
          <w:szCs w:val="22"/>
        </w:rPr>
      </w:pPr>
      <w:r w:rsidRPr="00BD0867">
        <w:rPr>
          <w:sz w:val="22"/>
          <w:szCs w:val="22"/>
        </w:rPr>
        <w:t xml:space="preserve">Achieving long term and successful solutions to managing disturbance is more likely if they involve those whose activities cause disturbance, particularly local communities.  </w:t>
      </w:r>
    </w:p>
    <w:p w14:paraId="5C2E9432" w14:textId="77777777" w:rsidR="00273208" w:rsidRPr="00BD0867" w:rsidRDefault="00273208" w:rsidP="00BD0867">
      <w:pPr>
        <w:jc w:val="both"/>
        <w:rPr>
          <w:sz w:val="22"/>
          <w:szCs w:val="22"/>
        </w:rPr>
      </w:pPr>
    </w:p>
    <w:p w14:paraId="01F82D3E" w14:textId="0A9228D4" w:rsidR="00273208" w:rsidRPr="00BD0867" w:rsidRDefault="00273208" w:rsidP="00BD0867">
      <w:pPr>
        <w:pStyle w:val="ListParagraph"/>
        <w:numPr>
          <w:ilvl w:val="0"/>
          <w:numId w:val="22"/>
        </w:numPr>
        <w:spacing w:after="120"/>
        <w:contextualSpacing w:val="0"/>
        <w:jc w:val="both"/>
        <w:rPr>
          <w:sz w:val="22"/>
          <w:szCs w:val="22"/>
        </w:rPr>
      </w:pPr>
      <w:r w:rsidRPr="00BD0867">
        <w:rPr>
          <w:sz w:val="22"/>
          <w:szCs w:val="22"/>
        </w:rPr>
        <w:t>Involv</w:t>
      </w:r>
      <w:r w:rsidR="008B1CB4" w:rsidRPr="00BD0867">
        <w:rPr>
          <w:sz w:val="22"/>
          <w:szCs w:val="22"/>
        </w:rPr>
        <w:t>e</w:t>
      </w:r>
      <w:r w:rsidRPr="00BD0867">
        <w:rPr>
          <w:sz w:val="22"/>
          <w:szCs w:val="22"/>
        </w:rPr>
        <w:t xml:space="preserve"> </w:t>
      </w:r>
      <w:r w:rsidR="00586298" w:rsidRPr="00BD0867">
        <w:rPr>
          <w:sz w:val="22"/>
          <w:szCs w:val="22"/>
        </w:rPr>
        <w:t>local communities and other wetland users</w:t>
      </w:r>
      <w:r w:rsidRPr="00BD0867">
        <w:rPr>
          <w:sz w:val="22"/>
          <w:szCs w:val="22"/>
        </w:rPr>
        <w:t xml:space="preserve"> from the outset </w:t>
      </w:r>
      <w:r w:rsidR="008B1CB4" w:rsidRPr="00BD0867">
        <w:rPr>
          <w:sz w:val="22"/>
          <w:szCs w:val="22"/>
        </w:rPr>
        <w:t xml:space="preserve">to </w:t>
      </w:r>
      <w:r w:rsidRPr="00BD0867">
        <w:rPr>
          <w:sz w:val="22"/>
          <w:szCs w:val="22"/>
        </w:rPr>
        <w:t>help define priority concerns</w:t>
      </w:r>
      <w:r w:rsidR="008B1CB4" w:rsidRPr="00BD0867">
        <w:rPr>
          <w:sz w:val="22"/>
          <w:szCs w:val="22"/>
        </w:rPr>
        <w:t xml:space="preserve"> and to develop a shared vision for the wetland</w:t>
      </w:r>
      <w:r w:rsidRPr="00BD0867">
        <w:rPr>
          <w:sz w:val="22"/>
          <w:szCs w:val="22"/>
        </w:rPr>
        <w:t xml:space="preserve">.  </w:t>
      </w:r>
    </w:p>
    <w:p w14:paraId="05001C86" w14:textId="2747256A" w:rsidR="00BD7C26" w:rsidRPr="00BD0867" w:rsidRDefault="00BD7C26" w:rsidP="00BD0867">
      <w:pPr>
        <w:pStyle w:val="ListParagraph"/>
        <w:numPr>
          <w:ilvl w:val="0"/>
          <w:numId w:val="22"/>
        </w:numPr>
        <w:spacing w:after="120"/>
        <w:contextualSpacing w:val="0"/>
        <w:jc w:val="both"/>
        <w:rPr>
          <w:sz w:val="22"/>
          <w:szCs w:val="22"/>
        </w:rPr>
      </w:pPr>
      <w:r w:rsidRPr="00BD0867">
        <w:rPr>
          <w:rFonts w:eastAsia="Times New Roman"/>
          <w:sz w:val="22"/>
          <w:szCs w:val="22"/>
        </w:rPr>
        <w:t>Identify and work with local individuals who have shown themselves as community leaders and opinion formers</w:t>
      </w:r>
      <w:r w:rsidR="008B1CB4" w:rsidRPr="00BD0867">
        <w:rPr>
          <w:rFonts w:eastAsia="Times New Roman"/>
          <w:sz w:val="22"/>
          <w:szCs w:val="22"/>
        </w:rPr>
        <w:t xml:space="preserve">.  Involve them </w:t>
      </w:r>
      <w:r w:rsidR="008B1CB4" w:rsidRPr="00BD0867">
        <w:rPr>
          <w:sz w:val="22"/>
          <w:szCs w:val="22"/>
        </w:rPr>
        <w:t>in the management planning process.</w:t>
      </w:r>
    </w:p>
    <w:p w14:paraId="4761473F" w14:textId="77777777" w:rsidR="008B1CB4" w:rsidRPr="00BD0867" w:rsidRDefault="008B1CB4" w:rsidP="00BD0867">
      <w:pPr>
        <w:pStyle w:val="ListParagraph"/>
        <w:numPr>
          <w:ilvl w:val="0"/>
          <w:numId w:val="22"/>
        </w:numPr>
        <w:spacing w:after="120"/>
        <w:contextualSpacing w:val="0"/>
        <w:jc w:val="both"/>
        <w:rPr>
          <w:sz w:val="22"/>
          <w:szCs w:val="22"/>
        </w:rPr>
      </w:pPr>
      <w:r w:rsidRPr="00BD0867">
        <w:rPr>
          <w:sz w:val="22"/>
          <w:szCs w:val="22"/>
        </w:rPr>
        <w:t xml:space="preserve">Seek knowledge about the wetland and its species from local communities and incorporate it in developing responses.  Combining traditional or historical knowledge with scientific knowledge. </w:t>
      </w:r>
    </w:p>
    <w:p w14:paraId="28EC464B" w14:textId="30542AE4" w:rsidR="00273208" w:rsidRPr="00BD0867" w:rsidRDefault="00586298" w:rsidP="00BD0867">
      <w:pPr>
        <w:pStyle w:val="ListParagraph"/>
        <w:numPr>
          <w:ilvl w:val="0"/>
          <w:numId w:val="22"/>
        </w:numPr>
        <w:spacing w:after="120"/>
        <w:contextualSpacing w:val="0"/>
        <w:jc w:val="both"/>
        <w:rPr>
          <w:sz w:val="22"/>
          <w:szCs w:val="22"/>
        </w:rPr>
      </w:pPr>
      <w:r w:rsidRPr="00BD0867">
        <w:rPr>
          <w:sz w:val="22"/>
          <w:szCs w:val="22"/>
        </w:rPr>
        <w:t xml:space="preserve">Local </w:t>
      </w:r>
      <w:r w:rsidR="00273208" w:rsidRPr="00BD0867">
        <w:rPr>
          <w:sz w:val="22"/>
          <w:szCs w:val="22"/>
        </w:rPr>
        <w:t xml:space="preserve">interests can have positive or negative implications for site management.  Likewise, proposed management interventions may have a considerable impact on the lives or livelihoods of local </w:t>
      </w:r>
      <w:r w:rsidR="00F712D0" w:rsidRPr="00BD0867">
        <w:rPr>
          <w:sz w:val="22"/>
          <w:szCs w:val="22"/>
        </w:rPr>
        <w:t>communities and other wetland users</w:t>
      </w:r>
      <w:r w:rsidR="00273208" w:rsidRPr="00BD0867">
        <w:rPr>
          <w:sz w:val="22"/>
          <w:szCs w:val="22"/>
        </w:rPr>
        <w:t xml:space="preserve">. </w:t>
      </w:r>
      <w:r w:rsidR="008B1CB4" w:rsidRPr="00BD0867">
        <w:rPr>
          <w:sz w:val="22"/>
          <w:szCs w:val="22"/>
        </w:rPr>
        <w:t xml:space="preserve"> </w:t>
      </w:r>
      <w:r w:rsidR="002F5748" w:rsidRPr="00BD0867">
        <w:rPr>
          <w:sz w:val="22"/>
          <w:szCs w:val="22"/>
        </w:rPr>
        <w:t xml:space="preserve">Understand these </w:t>
      </w:r>
      <w:r w:rsidR="008B1CB4" w:rsidRPr="00BD0867">
        <w:rPr>
          <w:sz w:val="22"/>
          <w:szCs w:val="22"/>
        </w:rPr>
        <w:t>to</w:t>
      </w:r>
      <w:r w:rsidR="002F5748" w:rsidRPr="00BD0867">
        <w:rPr>
          <w:sz w:val="22"/>
          <w:szCs w:val="22"/>
        </w:rPr>
        <w:t xml:space="preserve"> reduce future conflict.</w:t>
      </w:r>
    </w:p>
    <w:p w14:paraId="789DB6D8" w14:textId="77777777" w:rsidR="00273208" w:rsidRDefault="00273208" w:rsidP="00404444"/>
    <w:p w14:paraId="471173CB" w14:textId="77777777" w:rsidR="001A6904" w:rsidRDefault="001A6904" w:rsidP="00BD0867">
      <w:pPr>
        <w:pStyle w:val="Heading2"/>
        <w:spacing w:after="0"/>
      </w:pPr>
      <w:bookmarkStart w:id="75" w:name="_Toc52097113"/>
      <w:bookmarkStart w:id="76" w:name="_Toc56515343"/>
      <w:bookmarkStart w:id="77" w:name="_Toc57368715"/>
      <w:bookmarkStart w:id="78" w:name="_Toc63157939"/>
      <w:bookmarkStart w:id="79" w:name="_Toc67400142"/>
      <w:r>
        <w:t>Local management committees</w:t>
      </w:r>
      <w:bookmarkEnd w:id="75"/>
      <w:bookmarkEnd w:id="76"/>
      <w:bookmarkEnd w:id="77"/>
      <w:bookmarkEnd w:id="78"/>
      <w:bookmarkEnd w:id="79"/>
    </w:p>
    <w:p w14:paraId="0393FFC7" w14:textId="41DEC0E8" w:rsidR="001A6904" w:rsidRPr="00BD0867" w:rsidRDefault="001A6904" w:rsidP="00BD0867">
      <w:pPr>
        <w:jc w:val="both"/>
        <w:rPr>
          <w:sz w:val="22"/>
          <w:szCs w:val="22"/>
        </w:rPr>
      </w:pPr>
      <w:r w:rsidRPr="00BD0867">
        <w:rPr>
          <w:sz w:val="22"/>
          <w:szCs w:val="22"/>
        </w:rPr>
        <w:t>Depending on the status of a site, a local management committee may be a useful means of involving local communities in site management planning.</w:t>
      </w:r>
    </w:p>
    <w:p w14:paraId="5FC829BE" w14:textId="77777777" w:rsidR="001A6904" w:rsidRPr="00BD0867" w:rsidRDefault="001A6904" w:rsidP="00BD0867">
      <w:pPr>
        <w:jc w:val="both"/>
        <w:rPr>
          <w:sz w:val="22"/>
          <w:szCs w:val="22"/>
        </w:rPr>
      </w:pPr>
    </w:p>
    <w:p w14:paraId="1CF63D8F" w14:textId="77777777" w:rsidR="001A6904" w:rsidRPr="00BD0867" w:rsidRDefault="001A6904" w:rsidP="00BD0867">
      <w:pPr>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Ramsar’s </w:t>
      </w:r>
      <w:hyperlink r:id="rId23" w:history="1">
        <w:r w:rsidRPr="00BD0867">
          <w:rPr>
            <w:rStyle w:val="Hyperlink"/>
            <w:sz w:val="22"/>
            <w:szCs w:val="22"/>
          </w:rPr>
          <w:t>participatory skills handbook</w:t>
        </w:r>
      </w:hyperlink>
      <w:r w:rsidRPr="00BD0867">
        <w:rPr>
          <w:sz w:val="22"/>
          <w:szCs w:val="22"/>
        </w:rPr>
        <w:t xml:space="preserve"> gives much valuable ‘how to do it’ guidance [FR </w:t>
      </w:r>
      <w:hyperlink r:id="rId24" w:history="1">
        <w:r w:rsidRPr="00BD0867">
          <w:rPr>
            <w:rStyle w:val="Hyperlink"/>
            <w:sz w:val="22"/>
            <w:szCs w:val="22"/>
          </w:rPr>
          <w:t>ici</w:t>
        </w:r>
      </w:hyperlink>
      <w:r w:rsidRPr="00BD0867">
        <w:rPr>
          <w:rStyle w:val="Hyperlink"/>
          <w:color w:val="000000" w:themeColor="text1"/>
          <w:sz w:val="22"/>
          <w:szCs w:val="22"/>
          <w:u w:val="none"/>
        </w:rPr>
        <w:t>,</w:t>
      </w:r>
      <w:r w:rsidRPr="00BD0867">
        <w:rPr>
          <w:sz w:val="22"/>
          <w:szCs w:val="22"/>
        </w:rPr>
        <w:t xml:space="preserve"> ES </w:t>
      </w:r>
      <w:hyperlink r:id="rId25" w:history="1">
        <w:r w:rsidRPr="00BD0867">
          <w:rPr>
            <w:rStyle w:val="Hyperlink"/>
            <w:sz w:val="22"/>
            <w:szCs w:val="22"/>
          </w:rPr>
          <w:t>aquí</w:t>
        </w:r>
      </w:hyperlink>
      <w:r w:rsidRPr="00BD0867">
        <w:rPr>
          <w:sz w:val="22"/>
          <w:szCs w:val="22"/>
        </w:rPr>
        <w:t>].</w:t>
      </w:r>
    </w:p>
    <w:p w14:paraId="2DA46121" w14:textId="77777777" w:rsidR="001A6904" w:rsidRPr="00BD0867" w:rsidRDefault="001A6904" w:rsidP="00BD0867">
      <w:pPr>
        <w:jc w:val="both"/>
        <w:rPr>
          <w:sz w:val="22"/>
          <w:szCs w:val="22"/>
        </w:rPr>
      </w:pPr>
    </w:p>
    <w:p w14:paraId="162F0216" w14:textId="7BBF5436" w:rsidR="001A6904" w:rsidRPr="00BD0867" w:rsidRDefault="001A6904" w:rsidP="00BD0867">
      <w:pPr>
        <w:jc w:val="both"/>
        <w:rPr>
          <w:sz w:val="22"/>
          <w:szCs w:val="22"/>
        </w:rPr>
      </w:pPr>
      <w:r w:rsidRPr="00BD0867">
        <w:rPr>
          <w:sz w:val="22"/>
          <w:szCs w:val="22"/>
        </w:rPr>
        <w:t xml:space="preserve">Where resources are limited, engaging with volunteers from the local community to undertake </w:t>
      </w:r>
      <w:r w:rsidR="008B1CB4" w:rsidRPr="00BD0867">
        <w:rPr>
          <w:sz w:val="22"/>
          <w:szCs w:val="22"/>
        </w:rPr>
        <w:t xml:space="preserve">site </w:t>
      </w:r>
      <w:r w:rsidRPr="00BD0867">
        <w:rPr>
          <w:sz w:val="22"/>
          <w:szCs w:val="22"/>
        </w:rPr>
        <w:t>patrol</w:t>
      </w:r>
      <w:r w:rsidR="008B1CB4" w:rsidRPr="00BD0867">
        <w:rPr>
          <w:sz w:val="22"/>
          <w:szCs w:val="22"/>
        </w:rPr>
        <w:t>s</w:t>
      </w:r>
      <w:r w:rsidRPr="00BD0867">
        <w:rPr>
          <w:sz w:val="22"/>
          <w:szCs w:val="22"/>
        </w:rPr>
        <w:t xml:space="preserve"> </w:t>
      </w:r>
      <w:r w:rsidR="008B1CB4" w:rsidRPr="00BD0867">
        <w:rPr>
          <w:sz w:val="22"/>
          <w:szCs w:val="22"/>
        </w:rPr>
        <w:t>can</w:t>
      </w:r>
      <w:r w:rsidR="002F5748" w:rsidRPr="00BD0867">
        <w:rPr>
          <w:sz w:val="22"/>
          <w:szCs w:val="22"/>
        </w:rPr>
        <w:t xml:space="preserve"> </w:t>
      </w:r>
      <w:r w:rsidRPr="00BD0867">
        <w:rPr>
          <w:sz w:val="22"/>
          <w:szCs w:val="22"/>
        </w:rPr>
        <w:t>build engagement.</w:t>
      </w:r>
    </w:p>
    <w:p w14:paraId="2819B6B7" w14:textId="77777777" w:rsidR="00273208" w:rsidRPr="0041255E" w:rsidRDefault="00273208" w:rsidP="00273208"/>
    <w:p w14:paraId="3014C45B" w14:textId="77777777" w:rsidR="00273208" w:rsidRDefault="00273208" w:rsidP="00273208">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56732163" wp14:editId="19D4B4F9">
            <wp:extent cx="5731510" cy="38347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34765"/>
                    </a:xfrm>
                    <a:prstGeom prst="rect">
                      <a:avLst/>
                    </a:prstGeom>
                    <a:noFill/>
                    <a:ln>
                      <a:noFill/>
                    </a:ln>
                  </pic:spPr>
                </pic:pic>
              </a:graphicData>
            </a:graphic>
          </wp:inline>
        </w:drawing>
      </w:r>
    </w:p>
    <w:p w14:paraId="6626DCED" w14:textId="74E875F1" w:rsidR="001A6904" w:rsidRPr="00BD0867" w:rsidRDefault="001A6904" w:rsidP="00BD0867">
      <w:pPr>
        <w:pBdr>
          <w:top w:val="single" w:sz="4" w:space="1" w:color="auto"/>
          <w:left w:val="single" w:sz="4" w:space="4" w:color="auto"/>
          <w:bottom w:val="single" w:sz="4" w:space="1" w:color="auto"/>
          <w:right w:val="single" w:sz="4" w:space="4" w:color="auto"/>
        </w:pBdr>
        <w:spacing w:after="120"/>
        <w:jc w:val="both"/>
        <w:rPr>
          <w:b/>
          <w:bCs/>
          <w:sz w:val="22"/>
          <w:szCs w:val="22"/>
        </w:rPr>
      </w:pPr>
      <w:r w:rsidRPr="00BD0867">
        <w:rPr>
          <w:b/>
          <w:bCs/>
          <w:sz w:val="22"/>
          <w:szCs w:val="22"/>
        </w:rPr>
        <w:t>Engagement with local communities and other wetland user groups is crucial</w:t>
      </w:r>
    </w:p>
    <w:p w14:paraId="27BDAE0D" w14:textId="06BEF0C1" w:rsidR="00273208" w:rsidRPr="00BD0867" w:rsidRDefault="00273208" w:rsidP="00BD0867">
      <w:pPr>
        <w:pBdr>
          <w:top w:val="single" w:sz="4" w:space="1" w:color="auto"/>
          <w:left w:val="single" w:sz="4" w:space="4" w:color="auto"/>
          <w:bottom w:val="single" w:sz="4" w:space="1" w:color="auto"/>
          <w:right w:val="single" w:sz="4" w:space="4" w:color="auto"/>
        </w:pBdr>
        <w:jc w:val="both"/>
        <w:rPr>
          <w:sz w:val="22"/>
          <w:szCs w:val="22"/>
        </w:rPr>
      </w:pPr>
      <w:r w:rsidRPr="00BD0867">
        <w:rPr>
          <w:sz w:val="22"/>
          <w:szCs w:val="22"/>
        </w:rPr>
        <w:t xml:space="preserve">For the long-term success of measures restricting disturbance, it is critical to engage with those communities using a wetland and/or dependent on its resources.  Communication and awareness-raising techniques are thus very important.  </w:t>
      </w:r>
    </w:p>
    <w:p w14:paraId="32CAFE24" w14:textId="77777777" w:rsidR="00273208" w:rsidRDefault="00273208" w:rsidP="00273208"/>
    <w:p w14:paraId="0BDC51E0" w14:textId="77777777" w:rsidR="00273208" w:rsidRDefault="00273208" w:rsidP="00BD0867">
      <w:pPr>
        <w:pStyle w:val="Heading2"/>
        <w:spacing w:after="0"/>
      </w:pPr>
      <w:bookmarkStart w:id="80" w:name="_Toc56515344"/>
      <w:bookmarkStart w:id="81" w:name="_Toc57368716"/>
      <w:bookmarkStart w:id="82" w:name="_Toc63157940"/>
      <w:bookmarkStart w:id="83" w:name="_Toc67400143"/>
      <w:r>
        <w:t>Education and interpretation</w:t>
      </w:r>
      <w:bookmarkEnd w:id="80"/>
      <w:bookmarkEnd w:id="81"/>
      <w:bookmarkEnd w:id="82"/>
      <w:bookmarkEnd w:id="83"/>
    </w:p>
    <w:p w14:paraId="1E3DA33E" w14:textId="58F2EB23" w:rsidR="00273208" w:rsidRPr="00BD0867" w:rsidRDefault="00273208" w:rsidP="00BD0867">
      <w:pPr>
        <w:spacing w:after="120"/>
        <w:jc w:val="both"/>
        <w:rPr>
          <w:sz w:val="22"/>
          <w:szCs w:val="22"/>
        </w:rPr>
      </w:pPr>
      <w:r w:rsidRPr="00BD0867">
        <w:rPr>
          <w:sz w:val="22"/>
          <w:szCs w:val="22"/>
        </w:rPr>
        <w:t xml:space="preserve">Education and interpretation </w:t>
      </w:r>
      <w:r w:rsidR="00895168" w:rsidRPr="00BD0867">
        <w:rPr>
          <w:sz w:val="22"/>
          <w:szCs w:val="22"/>
        </w:rPr>
        <w:t>are</w:t>
      </w:r>
      <w:r w:rsidR="001A6904" w:rsidRPr="00BD0867">
        <w:rPr>
          <w:sz w:val="22"/>
          <w:szCs w:val="22"/>
        </w:rPr>
        <w:t xml:space="preserve"> important</w:t>
      </w:r>
      <w:r w:rsidRPr="00BD0867">
        <w:rPr>
          <w:sz w:val="22"/>
          <w:szCs w:val="22"/>
        </w:rPr>
        <w:t xml:space="preserve">, and the media and messages used should be carefully planned.  </w:t>
      </w:r>
      <w:r w:rsidR="00895168" w:rsidRPr="00BD0867">
        <w:rPr>
          <w:sz w:val="22"/>
          <w:szCs w:val="22"/>
        </w:rPr>
        <w:t>Potential t</w:t>
      </w:r>
      <w:r w:rsidRPr="00BD0867">
        <w:rPr>
          <w:sz w:val="22"/>
          <w:szCs w:val="22"/>
        </w:rPr>
        <w:t>opics include:</w:t>
      </w:r>
    </w:p>
    <w:p w14:paraId="3DAC4316"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the value of waterbirds and </w:t>
      </w:r>
      <w:proofErr w:type="gramStart"/>
      <w:r w:rsidRPr="00BD0867">
        <w:rPr>
          <w:sz w:val="22"/>
          <w:szCs w:val="22"/>
        </w:rPr>
        <w:t>wetlands;</w:t>
      </w:r>
      <w:proofErr w:type="gramEnd"/>
    </w:p>
    <w:p w14:paraId="14967A5D"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 xml:space="preserve">environmental impacts and effects of recreation and possible </w:t>
      </w:r>
      <w:proofErr w:type="gramStart"/>
      <w:r w:rsidRPr="00BD0867">
        <w:rPr>
          <w:sz w:val="22"/>
          <w:szCs w:val="22"/>
        </w:rPr>
        <w:t>solutions;</w:t>
      </w:r>
      <w:proofErr w:type="gramEnd"/>
    </w:p>
    <w:p w14:paraId="6BE0ED51" w14:textId="75993513"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proficiency tests for shooting, including bird identification (</w:t>
      </w:r>
      <w:r w:rsidRPr="00BD0867">
        <w:rPr>
          <w:rFonts w:cs="Times New Roman"/>
          <w:noProof/>
          <w:sz w:val="22"/>
          <w:szCs w:val="22"/>
        </w:rPr>
        <w:t>» </w:t>
      </w:r>
      <w:r w:rsidRPr="00BD0867">
        <w:rPr>
          <w:sz w:val="22"/>
          <w:szCs w:val="22"/>
        </w:rPr>
        <w:t xml:space="preserve">Section </w:t>
      </w:r>
      <w:r w:rsidR="00DB634A" w:rsidRPr="00BD0867">
        <w:rPr>
          <w:sz w:val="22"/>
          <w:szCs w:val="22"/>
          <w:highlight w:val="yellow"/>
        </w:rPr>
        <w:t>5</w:t>
      </w:r>
      <w:proofErr w:type="gramStart"/>
      <w:r w:rsidRPr="00BD0867">
        <w:rPr>
          <w:sz w:val="22"/>
          <w:szCs w:val="22"/>
        </w:rPr>
        <w:t>);</w:t>
      </w:r>
      <w:proofErr w:type="gramEnd"/>
    </w:p>
    <w:p w14:paraId="19945C43" w14:textId="5288A497" w:rsidR="001519F4" w:rsidRPr="00BD0867" w:rsidRDefault="00826931" w:rsidP="00BD0867">
      <w:pPr>
        <w:pStyle w:val="ListParagraph"/>
        <w:numPr>
          <w:ilvl w:val="0"/>
          <w:numId w:val="44"/>
        </w:numPr>
        <w:spacing w:after="120"/>
        <w:contextualSpacing w:val="0"/>
        <w:jc w:val="both"/>
        <w:rPr>
          <w:sz w:val="22"/>
          <w:szCs w:val="22"/>
        </w:rPr>
      </w:pPr>
      <w:r w:rsidRPr="00BD0867">
        <w:rPr>
          <w:sz w:val="22"/>
          <w:szCs w:val="22"/>
        </w:rPr>
        <w:t xml:space="preserve">how </w:t>
      </w:r>
      <w:r w:rsidR="001519F4" w:rsidRPr="00BD0867">
        <w:rPr>
          <w:sz w:val="22"/>
          <w:szCs w:val="22"/>
        </w:rPr>
        <w:t>hunting</w:t>
      </w:r>
      <w:r w:rsidRPr="00BD0867">
        <w:rPr>
          <w:sz w:val="22"/>
          <w:szCs w:val="22"/>
        </w:rPr>
        <w:t xml:space="preserve"> can be sustainable</w:t>
      </w:r>
      <w:r w:rsidR="00ED3456" w:rsidRPr="00BD0867">
        <w:rPr>
          <w:sz w:val="22"/>
          <w:szCs w:val="22"/>
        </w:rPr>
        <w:t xml:space="preserve"> (</w:t>
      </w:r>
      <w:r w:rsidR="00ED3456" w:rsidRPr="00BD0867">
        <w:rPr>
          <w:rFonts w:cs="Times New Roman"/>
          <w:noProof/>
          <w:sz w:val="22"/>
          <w:szCs w:val="22"/>
        </w:rPr>
        <w:t>» </w:t>
      </w:r>
      <w:hyperlink r:id="rId27" w:history="1">
        <w:r w:rsidR="00ED3456" w:rsidRPr="00BD0867">
          <w:rPr>
            <w:rStyle w:val="Hyperlink"/>
            <w:rFonts w:cs="Times New Roman"/>
            <w:noProof/>
            <w:sz w:val="22"/>
            <w:szCs w:val="22"/>
          </w:rPr>
          <w:t>AEWA’s Sustainable Hunting Guidelines</w:t>
        </w:r>
      </w:hyperlink>
      <w:r w:rsidR="00ED3456" w:rsidRPr="00BD0867">
        <w:rPr>
          <w:rFonts w:cs="Times New Roman"/>
          <w:noProof/>
          <w:sz w:val="22"/>
          <w:szCs w:val="22"/>
        </w:rPr>
        <w:t>)</w:t>
      </w:r>
      <w:r w:rsidRPr="00BD0867">
        <w:rPr>
          <w:sz w:val="22"/>
          <w:szCs w:val="22"/>
        </w:rPr>
        <w:t>;</w:t>
      </w:r>
    </w:p>
    <w:p w14:paraId="2EFD2AB9" w14:textId="77777777" w:rsidR="00273208" w:rsidRPr="00BD0867" w:rsidRDefault="00273208" w:rsidP="00BD0867">
      <w:pPr>
        <w:pStyle w:val="ListParagraph"/>
        <w:numPr>
          <w:ilvl w:val="0"/>
          <w:numId w:val="44"/>
        </w:numPr>
        <w:spacing w:after="120"/>
        <w:contextualSpacing w:val="0"/>
        <w:jc w:val="both"/>
        <w:rPr>
          <w:sz w:val="22"/>
          <w:szCs w:val="22"/>
        </w:rPr>
      </w:pPr>
      <w:r w:rsidRPr="00BD0867">
        <w:rPr>
          <w:sz w:val="22"/>
          <w:szCs w:val="22"/>
        </w:rPr>
        <w:t>implementation and development of codes of conduct (below); and</w:t>
      </w:r>
    </w:p>
    <w:p w14:paraId="415CBD12" w14:textId="77777777" w:rsidR="00273208" w:rsidRPr="00BD0867" w:rsidRDefault="00273208" w:rsidP="00BD0867">
      <w:pPr>
        <w:pStyle w:val="ListParagraph"/>
        <w:numPr>
          <w:ilvl w:val="0"/>
          <w:numId w:val="44"/>
        </w:numPr>
        <w:ind w:left="714" w:hanging="357"/>
        <w:contextualSpacing w:val="0"/>
        <w:jc w:val="both"/>
        <w:rPr>
          <w:sz w:val="22"/>
          <w:szCs w:val="22"/>
        </w:rPr>
      </w:pPr>
      <w:r w:rsidRPr="00BD0867">
        <w:rPr>
          <w:sz w:val="22"/>
          <w:szCs w:val="22"/>
        </w:rPr>
        <w:t>habitat management needs and opportunities.</w:t>
      </w:r>
    </w:p>
    <w:p w14:paraId="1DCE286B" w14:textId="77777777" w:rsidR="00273208" w:rsidRPr="00BD0867" w:rsidRDefault="00273208" w:rsidP="00BD0867">
      <w:pPr>
        <w:jc w:val="both"/>
        <w:rPr>
          <w:sz w:val="22"/>
          <w:szCs w:val="22"/>
        </w:rPr>
      </w:pPr>
    </w:p>
    <w:p w14:paraId="2CEE83F3" w14:textId="77777777" w:rsidR="00273208" w:rsidRDefault="00273208" w:rsidP="00BD0867">
      <w:pPr>
        <w:pStyle w:val="Heading2"/>
        <w:spacing w:after="0"/>
      </w:pPr>
      <w:bookmarkStart w:id="84" w:name="_Toc52097114"/>
      <w:bookmarkStart w:id="85" w:name="_Toc56515345"/>
      <w:bookmarkStart w:id="86" w:name="_Toc57368717"/>
      <w:bookmarkStart w:id="87" w:name="_Toc63157941"/>
      <w:bookmarkStart w:id="88" w:name="_Toc67400144"/>
      <w:r>
        <w:t>Information boards and signs</w:t>
      </w:r>
      <w:bookmarkEnd w:id="84"/>
      <w:bookmarkEnd w:id="85"/>
      <w:bookmarkEnd w:id="86"/>
      <w:bookmarkEnd w:id="87"/>
      <w:bookmarkEnd w:id="88"/>
    </w:p>
    <w:p w14:paraId="5548DB6A" w14:textId="6009A00A" w:rsidR="00273208" w:rsidRPr="00BD0867" w:rsidRDefault="00273208" w:rsidP="00BD0867">
      <w:pPr>
        <w:jc w:val="both"/>
        <w:rPr>
          <w:sz w:val="22"/>
          <w:szCs w:val="22"/>
        </w:rPr>
      </w:pPr>
      <w:r w:rsidRPr="00BD0867">
        <w:rPr>
          <w:sz w:val="22"/>
          <w:szCs w:val="22"/>
        </w:rPr>
        <w:t xml:space="preserve">Visual signs that explain and show areas where access may be restricted </w:t>
      </w:r>
      <w:hyperlink r:id="rId28" w:history="1">
        <w:r w:rsidR="00CF1593" w:rsidRPr="00BD0867">
          <w:rPr>
            <w:rStyle w:val="Hyperlink"/>
            <w:sz w:val="22"/>
            <w:szCs w:val="22"/>
          </w:rPr>
          <w:t>have been shown</w:t>
        </w:r>
      </w:hyperlink>
      <w:r w:rsidR="00CF1593" w:rsidRPr="00BD0867">
        <w:rPr>
          <w:sz w:val="22"/>
          <w:szCs w:val="22"/>
        </w:rPr>
        <w:t xml:space="preserve"> to</w:t>
      </w:r>
      <w:r w:rsidR="00840598" w:rsidRPr="00BD0867">
        <w:rPr>
          <w:sz w:val="22"/>
          <w:szCs w:val="22"/>
        </w:rPr>
        <w:t xml:space="preserve"> be effective</w:t>
      </w:r>
      <w:r w:rsidR="00CF1593" w:rsidRPr="00BD0867">
        <w:rPr>
          <w:sz w:val="22"/>
          <w:szCs w:val="22"/>
        </w:rPr>
        <w:t xml:space="preserve">. </w:t>
      </w:r>
    </w:p>
    <w:p w14:paraId="67165F0D" w14:textId="77777777" w:rsidR="00273208" w:rsidRDefault="00273208" w:rsidP="00273208"/>
    <w:p w14:paraId="7AB433FE" w14:textId="77777777" w:rsidR="00273208" w:rsidRDefault="00273208" w:rsidP="00BD0867">
      <w:pPr>
        <w:pStyle w:val="Heading2"/>
        <w:spacing w:after="0"/>
      </w:pPr>
      <w:bookmarkStart w:id="89" w:name="_Toc56515346"/>
      <w:bookmarkStart w:id="90" w:name="_Toc57368718"/>
      <w:bookmarkStart w:id="91" w:name="_Toc63157942"/>
      <w:bookmarkStart w:id="92" w:name="_Toc67400145"/>
      <w:bookmarkStart w:id="93" w:name="_Toc52097115"/>
      <w:r>
        <w:t>Codes of conduct</w:t>
      </w:r>
      <w:bookmarkEnd w:id="89"/>
      <w:bookmarkEnd w:id="90"/>
      <w:bookmarkEnd w:id="91"/>
      <w:bookmarkEnd w:id="92"/>
      <w:r>
        <w:t xml:space="preserve"> </w:t>
      </w:r>
      <w:bookmarkEnd w:id="93"/>
    </w:p>
    <w:p w14:paraId="6E3BA1AA" w14:textId="56B64870" w:rsidR="00273208" w:rsidRPr="00BD0867" w:rsidRDefault="00273208" w:rsidP="00BD0867">
      <w:pPr>
        <w:jc w:val="both"/>
        <w:rPr>
          <w:sz w:val="22"/>
          <w:szCs w:val="22"/>
        </w:rPr>
      </w:pPr>
      <w:r w:rsidRPr="00BD0867">
        <w:rPr>
          <w:sz w:val="22"/>
          <w:szCs w:val="22"/>
        </w:rPr>
        <w:t>Simple codes of conduct can reinforce good behaviour that does not disturb waterbirds.  These may be useful with some wetland users, for example those engaged in potentially disturbing watersports.</w:t>
      </w:r>
    </w:p>
    <w:p w14:paraId="00B5E37C" w14:textId="77777777" w:rsidR="00273208" w:rsidRPr="00BD0867" w:rsidRDefault="00273208" w:rsidP="00BD0867">
      <w:pPr>
        <w:jc w:val="both"/>
        <w:rPr>
          <w:sz w:val="22"/>
          <w:szCs w:val="22"/>
        </w:rPr>
      </w:pPr>
    </w:p>
    <w:p w14:paraId="5CE4AEBD" w14:textId="77777777" w:rsidR="00273208" w:rsidRPr="00BD0867" w:rsidRDefault="00273208" w:rsidP="00BD0867">
      <w:pPr>
        <w:jc w:val="both"/>
        <w:rPr>
          <w:sz w:val="22"/>
          <w:szCs w:val="22"/>
        </w:rPr>
      </w:pPr>
      <w:r w:rsidRPr="00BD0867">
        <w:rPr>
          <w:sz w:val="22"/>
          <w:szCs w:val="22"/>
        </w:rPr>
        <w:t>Codes of conduct should be reviewed at least every five years and updated as required.</w:t>
      </w:r>
    </w:p>
    <w:p w14:paraId="4C106652" w14:textId="77777777" w:rsidR="00273208" w:rsidRPr="00BD0867" w:rsidRDefault="00273208" w:rsidP="00BD0867">
      <w:pPr>
        <w:jc w:val="both"/>
        <w:rPr>
          <w:sz w:val="22"/>
          <w:szCs w:val="22"/>
        </w:rPr>
      </w:pPr>
    </w:p>
    <w:p w14:paraId="2C323F0B" w14:textId="77777777" w:rsidR="00273208" w:rsidRPr="00BD0867" w:rsidRDefault="00273208" w:rsidP="00BD0867">
      <w:pPr>
        <w:jc w:val="both"/>
        <w:rPr>
          <w:sz w:val="22"/>
          <w:szCs w:val="22"/>
        </w:rPr>
      </w:pPr>
      <w:r w:rsidRPr="00BD0867">
        <w:rPr>
          <w:sz w:val="22"/>
          <w:szCs w:val="22"/>
        </w:rPr>
        <w:t>Adequate implementation of codes of conduct should be encouraged (</w:t>
      </w:r>
      <w:proofErr w:type="gramStart"/>
      <w:r w:rsidRPr="00BD0867">
        <w:rPr>
          <w:i/>
          <w:iCs/>
          <w:sz w:val="22"/>
          <w:szCs w:val="22"/>
        </w:rPr>
        <w:t>e.g.</w:t>
      </w:r>
      <w:proofErr w:type="gramEnd"/>
      <w:r w:rsidRPr="00BD0867">
        <w:rPr>
          <w:sz w:val="22"/>
          <w:szCs w:val="22"/>
        </w:rPr>
        <w:t xml:space="preserve"> through education and interpretation, and patrolling) especially by relevant governing bodies.</w:t>
      </w:r>
    </w:p>
    <w:p w14:paraId="1EA94803" w14:textId="77777777" w:rsidR="00273208" w:rsidRDefault="00273208" w:rsidP="00273208"/>
    <w:p w14:paraId="5F3C6BB6" w14:textId="77777777" w:rsidR="00273208"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pPr>
      <w:r w:rsidRPr="00DB4703">
        <w:rPr>
          <w:noProof/>
        </w:rPr>
        <w:lastRenderedPageBreak/>
        <w:drawing>
          <wp:inline distT="0" distB="0" distL="0" distR="0" wp14:anchorId="102F7E6A" wp14:editId="091166B4">
            <wp:extent cx="2413739" cy="3111500"/>
            <wp:effectExtent l="57150" t="57150" r="100965"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000" cy="316984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BFD100B" w14:textId="2ABFAC88" w:rsidR="00273208" w:rsidRPr="00BD0867" w:rsidRDefault="00273208" w:rsidP="00273208">
      <w:pPr>
        <w:pBdr>
          <w:top w:val="single" w:sz="4" w:space="1" w:color="auto"/>
          <w:left w:val="single" w:sz="4" w:space="4" w:color="auto"/>
          <w:bottom w:val="single" w:sz="4" w:space="1" w:color="auto"/>
          <w:right w:val="single" w:sz="4" w:space="4" w:color="auto"/>
        </w:pBdr>
        <w:spacing w:after="120"/>
        <w:ind w:left="1701" w:right="2041"/>
        <w:jc w:val="center"/>
        <w:rPr>
          <w:sz w:val="22"/>
          <w:szCs w:val="22"/>
        </w:rPr>
      </w:pPr>
      <w:r w:rsidRPr="00BD0867">
        <w:rPr>
          <w:sz w:val="22"/>
          <w:szCs w:val="22"/>
        </w:rPr>
        <w:t xml:space="preserve">CBD’s </w:t>
      </w:r>
      <w:hyperlink r:id="rId30" w:history="1">
        <w:r w:rsidRPr="00BD0867">
          <w:rPr>
            <w:rStyle w:val="Hyperlink"/>
            <w:sz w:val="22"/>
            <w:szCs w:val="22"/>
          </w:rPr>
          <w:t>CEPA toolkit</w:t>
        </w:r>
      </w:hyperlink>
      <w:r w:rsidRPr="00BD0867">
        <w:rPr>
          <w:sz w:val="22"/>
          <w:szCs w:val="22"/>
        </w:rPr>
        <w:t xml:space="preserve"> contains a </w:t>
      </w:r>
      <w:r w:rsidRPr="00BD0867">
        <w:rPr>
          <w:noProof/>
          <w:sz w:val="22"/>
          <w:szCs w:val="22"/>
        </w:rPr>
        <w:t>great</w:t>
      </w:r>
      <w:r w:rsidRPr="00BD0867">
        <w:rPr>
          <w:sz w:val="22"/>
          <w:szCs w:val="22"/>
        </w:rPr>
        <w:t xml:space="preserve"> wealth of useful and </w:t>
      </w:r>
      <w:r w:rsidR="00467B77" w:rsidRPr="00BD0867">
        <w:rPr>
          <w:sz w:val="22"/>
          <w:szCs w:val="22"/>
        </w:rPr>
        <w:t xml:space="preserve">highly </w:t>
      </w:r>
      <w:r w:rsidRPr="00BD0867">
        <w:rPr>
          <w:sz w:val="22"/>
          <w:szCs w:val="22"/>
        </w:rPr>
        <w:t>relevant information.</w:t>
      </w:r>
    </w:p>
    <w:p w14:paraId="265D3131" w14:textId="77777777" w:rsidR="00273208" w:rsidRDefault="00273208" w:rsidP="00273208"/>
    <w:p w14:paraId="69340C9D" w14:textId="77777777" w:rsidR="00273208" w:rsidRDefault="00273208" w:rsidP="00BD0867">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7B9DB1B9" wp14:editId="43439DFA">
            <wp:extent cx="5472416" cy="364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4569" cy="3649510"/>
                    </a:xfrm>
                    <a:prstGeom prst="rect">
                      <a:avLst/>
                    </a:prstGeom>
                    <a:noFill/>
                    <a:ln>
                      <a:noFill/>
                    </a:ln>
                  </pic:spPr>
                </pic:pic>
              </a:graphicData>
            </a:graphic>
          </wp:inline>
        </w:drawing>
      </w:r>
    </w:p>
    <w:p w14:paraId="0CD4D7DA" w14:textId="77777777" w:rsidR="00273208" w:rsidRPr="00BD0867" w:rsidRDefault="00273208" w:rsidP="00BD0867">
      <w:pPr>
        <w:pBdr>
          <w:top w:val="single" w:sz="4" w:space="1" w:color="auto"/>
          <w:left w:val="single" w:sz="4" w:space="4" w:color="auto"/>
          <w:bottom w:val="single" w:sz="4" w:space="1" w:color="auto"/>
          <w:right w:val="single" w:sz="4" w:space="4" w:color="auto"/>
        </w:pBdr>
        <w:jc w:val="center"/>
        <w:rPr>
          <w:sz w:val="22"/>
          <w:szCs w:val="22"/>
        </w:rPr>
      </w:pPr>
      <w:r w:rsidRPr="00BD0867">
        <w:rPr>
          <w:sz w:val="22"/>
          <w:szCs w:val="22"/>
        </w:rPr>
        <w:t>Good interpretive material should place a site in a wider context.</w:t>
      </w:r>
    </w:p>
    <w:p w14:paraId="5C69807D" w14:textId="77777777" w:rsidR="00273208" w:rsidRPr="003F55B9" w:rsidRDefault="00273208" w:rsidP="00273208"/>
    <w:p w14:paraId="34303142" w14:textId="013A5C32" w:rsidR="004F4724" w:rsidRPr="00763064" w:rsidRDefault="004F4724" w:rsidP="00BD0867">
      <w:pPr>
        <w:pStyle w:val="Heading2"/>
        <w:spacing w:after="0"/>
      </w:pPr>
      <w:bookmarkStart w:id="94" w:name="_Toc52097093"/>
      <w:bookmarkStart w:id="95" w:name="_Toc56515319"/>
      <w:bookmarkStart w:id="96" w:name="_Toc57368719"/>
      <w:bookmarkStart w:id="97" w:name="_Toc63157943"/>
      <w:bookmarkStart w:id="98" w:name="_Toc67400146"/>
      <w:r w:rsidRPr="00763064">
        <w:t>Management planning</w:t>
      </w:r>
      <w:bookmarkEnd w:id="94"/>
      <w:bookmarkEnd w:id="95"/>
      <w:bookmarkEnd w:id="96"/>
      <w:bookmarkEnd w:id="97"/>
      <w:bookmarkEnd w:id="98"/>
    </w:p>
    <w:p w14:paraId="7F31A7C3" w14:textId="7519A3D3" w:rsidR="002B22BB" w:rsidRPr="00BD0867" w:rsidRDefault="004F4724" w:rsidP="00BD0867">
      <w:pPr>
        <w:jc w:val="both"/>
        <w:rPr>
          <w:sz w:val="22"/>
          <w:szCs w:val="22"/>
        </w:rPr>
      </w:pPr>
      <w:r w:rsidRPr="00BD0867">
        <w:rPr>
          <w:sz w:val="22"/>
          <w:szCs w:val="22"/>
        </w:rPr>
        <w:t xml:space="preserve">The central approach to addressing disturbance is through site management planning.  This is a structured approach that establishes management objectives for a wetland and outlines approaches </w:t>
      </w:r>
    </w:p>
    <w:p w14:paraId="73AEC79E" w14:textId="132CDCE1" w:rsidR="004F4724" w:rsidRPr="00BD0867" w:rsidRDefault="004F4724" w:rsidP="00BD0867">
      <w:pPr>
        <w:jc w:val="both"/>
        <w:rPr>
          <w:sz w:val="22"/>
          <w:szCs w:val="22"/>
        </w:rPr>
      </w:pPr>
    </w:p>
    <w:p w14:paraId="3B226D8B" w14:textId="608C5082" w:rsidR="004F4724" w:rsidRPr="00BD0867" w:rsidRDefault="004F4724" w:rsidP="00BD0867">
      <w:pPr>
        <w:spacing w:after="120"/>
        <w:jc w:val="both"/>
        <w:rPr>
          <w:sz w:val="22"/>
          <w:szCs w:val="22"/>
        </w:rPr>
      </w:pPr>
      <w:r w:rsidRPr="00BD0867">
        <w:rPr>
          <w:sz w:val="22"/>
          <w:szCs w:val="22"/>
        </w:rPr>
        <w:t>There is considerable information available on how to undertake management planning, including:</w:t>
      </w:r>
    </w:p>
    <w:p w14:paraId="7476297D" w14:textId="63A0B2DA" w:rsidR="004F4724" w:rsidRPr="00BD0867" w:rsidRDefault="00AC5AD8" w:rsidP="00BD0867">
      <w:pPr>
        <w:pStyle w:val="ListParagraph"/>
        <w:numPr>
          <w:ilvl w:val="0"/>
          <w:numId w:val="22"/>
        </w:numPr>
        <w:spacing w:after="120"/>
        <w:contextualSpacing w:val="0"/>
        <w:jc w:val="both"/>
        <w:rPr>
          <w:sz w:val="22"/>
          <w:szCs w:val="22"/>
        </w:rPr>
      </w:pPr>
      <w:hyperlink r:id="rId32" w:history="1">
        <w:r w:rsidR="004F4724" w:rsidRPr="00BD0867">
          <w:rPr>
            <w:rStyle w:val="Hyperlink"/>
            <w:sz w:val="22"/>
            <w:szCs w:val="22"/>
          </w:rPr>
          <w:t>Ramsar’s Handbook on management planning</w:t>
        </w:r>
      </w:hyperlink>
      <w:r w:rsidR="00763064" w:rsidRPr="00BD0867">
        <w:rPr>
          <w:sz w:val="22"/>
          <w:szCs w:val="22"/>
        </w:rPr>
        <w:t xml:space="preserve"> </w:t>
      </w:r>
      <w:r w:rsidR="00DB4703" w:rsidRPr="00BD0867">
        <w:rPr>
          <w:sz w:val="22"/>
          <w:szCs w:val="22"/>
        </w:rPr>
        <w:t xml:space="preserve">[FR </w:t>
      </w:r>
      <w:hyperlink r:id="rId33" w:history="1">
        <w:r w:rsidR="00DB4703" w:rsidRPr="00BD0867">
          <w:rPr>
            <w:rStyle w:val="Hyperlink"/>
            <w:sz w:val="22"/>
            <w:szCs w:val="22"/>
          </w:rPr>
          <w:t>ici</w:t>
        </w:r>
      </w:hyperlink>
      <w:r w:rsidR="00DB4703" w:rsidRPr="00BD0867">
        <w:rPr>
          <w:sz w:val="22"/>
          <w:szCs w:val="22"/>
        </w:rPr>
        <w:t>].</w:t>
      </w:r>
    </w:p>
    <w:p w14:paraId="0D33CC9D" w14:textId="54148508" w:rsidR="00F82B5A" w:rsidRPr="00BD0867" w:rsidRDefault="00AC5AD8" w:rsidP="00BD0867">
      <w:pPr>
        <w:pStyle w:val="ListParagraph"/>
        <w:numPr>
          <w:ilvl w:val="0"/>
          <w:numId w:val="22"/>
        </w:numPr>
        <w:spacing w:after="120"/>
        <w:contextualSpacing w:val="0"/>
        <w:jc w:val="both"/>
        <w:rPr>
          <w:sz w:val="22"/>
          <w:szCs w:val="22"/>
        </w:rPr>
      </w:pPr>
      <w:hyperlink r:id="rId34" w:history="1">
        <w:r w:rsidR="004F4724" w:rsidRPr="00BD0867">
          <w:rPr>
            <w:rStyle w:val="Hyperlink"/>
            <w:sz w:val="22"/>
            <w:szCs w:val="22"/>
          </w:rPr>
          <w:t xml:space="preserve">A </w:t>
        </w:r>
        <w:r w:rsidR="00F04D73" w:rsidRPr="00BD0867">
          <w:rPr>
            <w:rStyle w:val="Hyperlink"/>
            <w:sz w:val="22"/>
            <w:szCs w:val="22"/>
          </w:rPr>
          <w:t>f</w:t>
        </w:r>
        <w:r w:rsidR="004F4724" w:rsidRPr="00BD0867">
          <w:rPr>
            <w:rStyle w:val="Hyperlink"/>
            <w:sz w:val="22"/>
            <w:szCs w:val="22"/>
          </w:rPr>
          <w:t>ield guide for management planning</w:t>
        </w:r>
      </w:hyperlink>
      <w:hyperlink r:id="rId35" w:history="1"/>
      <w:r w:rsidR="008008C2" w:rsidRPr="00BD0867">
        <w:rPr>
          <w:sz w:val="22"/>
          <w:szCs w:val="22"/>
        </w:rPr>
        <w:t>.</w:t>
      </w:r>
    </w:p>
    <w:p w14:paraId="00079D13" w14:textId="009E33DE" w:rsidR="004F4724" w:rsidRPr="00BD0867" w:rsidRDefault="00F82B5A" w:rsidP="00BD0867">
      <w:pPr>
        <w:pStyle w:val="ListParagraph"/>
        <w:numPr>
          <w:ilvl w:val="0"/>
          <w:numId w:val="22"/>
        </w:numPr>
        <w:spacing w:after="120"/>
        <w:contextualSpacing w:val="0"/>
        <w:jc w:val="both"/>
        <w:rPr>
          <w:sz w:val="22"/>
          <w:szCs w:val="22"/>
        </w:rPr>
      </w:pPr>
      <w:r w:rsidRPr="00BD0867">
        <w:rPr>
          <w:sz w:val="22"/>
          <w:szCs w:val="22"/>
        </w:rPr>
        <w:t xml:space="preserve">IUCN’s </w:t>
      </w:r>
      <w:hyperlink r:id="rId36" w:history="1">
        <w:r w:rsidRPr="00BD0867">
          <w:rPr>
            <w:rStyle w:val="Hyperlink"/>
            <w:i/>
            <w:iCs/>
            <w:sz w:val="22"/>
            <w:szCs w:val="22"/>
          </w:rPr>
          <w:t>Guidelines for Protected Area Legislation</w:t>
        </w:r>
      </w:hyperlink>
      <w:r w:rsidR="008008C2" w:rsidRPr="00BD0867">
        <w:rPr>
          <w:sz w:val="22"/>
          <w:szCs w:val="22"/>
        </w:rPr>
        <w:t>.</w:t>
      </w:r>
    </w:p>
    <w:p w14:paraId="47D00141" w14:textId="728550A1" w:rsidR="004F4724" w:rsidRPr="00BD0867" w:rsidRDefault="004F4724" w:rsidP="00BD0867">
      <w:pPr>
        <w:pStyle w:val="ListParagraph"/>
        <w:numPr>
          <w:ilvl w:val="0"/>
          <w:numId w:val="22"/>
        </w:numPr>
        <w:jc w:val="both"/>
        <w:rPr>
          <w:sz w:val="22"/>
          <w:szCs w:val="22"/>
        </w:rPr>
      </w:pPr>
      <w:r w:rsidRPr="00BD0867">
        <w:rPr>
          <w:sz w:val="22"/>
          <w:szCs w:val="22"/>
        </w:rPr>
        <w:t xml:space="preserve">Many </w:t>
      </w:r>
      <w:r w:rsidR="008008C2" w:rsidRPr="00BD0867">
        <w:rPr>
          <w:sz w:val="22"/>
          <w:szCs w:val="22"/>
        </w:rPr>
        <w:t xml:space="preserve">other </w:t>
      </w:r>
      <w:r w:rsidRPr="00BD0867">
        <w:rPr>
          <w:sz w:val="22"/>
          <w:szCs w:val="22"/>
        </w:rPr>
        <w:t xml:space="preserve">resources </w:t>
      </w:r>
      <w:r w:rsidR="004C58FC" w:rsidRPr="00BD0867">
        <w:rPr>
          <w:sz w:val="22"/>
          <w:szCs w:val="22"/>
        </w:rPr>
        <w:t xml:space="preserve">are </w:t>
      </w:r>
      <w:r w:rsidRPr="00BD0867">
        <w:rPr>
          <w:sz w:val="22"/>
          <w:szCs w:val="22"/>
        </w:rPr>
        <w:t>available at</w:t>
      </w:r>
      <w:r w:rsidR="00F04D73" w:rsidRPr="00BD0867">
        <w:rPr>
          <w:sz w:val="22"/>
          <w:szCs w:val="22"/>
        </w:rPr>
        <w:t xml:space="preserve"> the </w:t>
      </w:r>
      <w:hyperlink r:id="rId37" w:history="1">
        <w:r w:rsidR="00F04D73" w:rsidRPr="00BD0867">
          <w:rPr>
            <w:rStyle w:val="Hyperlink"/>
            <w:sz w:val="22"/>
            <w:szCs w:val="22"/>
          </w:rPr>
          <w:t>Ramsar Sites Management Toolkit</w:t>
        </w:r>
      </w:hyperlink>
      <w:r w:rsidR="00F04D73" w:rsidRPr="00BD0867">
        <w:rPr>
          <w:sz w:val="22"/>
          <w:szCs w:val="22"/>
        </w:rPr>
        <w:t xml:space="preserve"> (FR </w:t>
      </w:r>
      <w:hyperlink r:id="rId38" w:history="1">
        <w:r w:rsidR="00F04D73" w:rsidRPr="00BD0867">
          <w:rPr>
            <w:rStyle w:val="Hyperlink"/>
            <w:sz w:val="22"/>
            <w:szCs w:val="22"/>
          </w:rPr>
          <w:t>ici</w:t>
        </w:r>
      </w:hyperlink>
      <w:r w:rsidR="00F04D73" w:rsidRPr="00BD0867">
        <w:rPr>
          <w:sz w:val="22"/>
          <w:szCs w:val="22"/>
        </w:rPr>
        <w:t>)</w:t>
      </w:r>
      <w:r w:rsidR="008008C2" w:rsidRPr="00BD0867">
        <w:rPr>
          <w:sz w:val="22"/>
          <w:szCs w:val="22"/>
        </w:rPr>
        <w:t>.</w:t>
      </w:r>
    </w:p>
    <w:p w14:paraId="6B7C069E" w14:textId="2C119CF9" w:rsidR="004F4724" w:rsidRPr="00BD0867" w:rsidRDefault="004F4724" w:rsidP="00BD0867">
      <w:pPr>
        <w:jc w:val="both"/>
        <w:rPr>
          <w:sz w:val="22"/>
          <w:szCs w:val="22"/>
        </w:rPr>
      </w:pPr>
    </w:p>
    <w:p w14:paraId="6A18D4F4" w14:textId="376ABB81" w:rsidR="00763064" w:rsidRPr="00763064" w:rsidRDefault="00763064" w:rsidP="00BD0867">
      <w:pPr>
        <w:pStyle w:val="Heading2"/>
        <w:spacing w:after="0"/>
      </w:pPr>
      <w:bookmarkStart w:id="99" w:name="_Toc52097094"/>
      <w:bookmarkStart w:id="100" w:name="_Toc56515320"/>
      <w:bookmarkStart w:id="101" w:name="_Toc57368720"/>
      <w:bookmarkStart w:id="102" w:name="_Toc63157944"/>
      <w:bookmarkStart w:id="103" w:name="_Toc67400147"/>
      <w:r w:rsidRPr="00763064">
        <w:t xml:space="preserve">Important elements of </w:t>
      </w:r>
      <w:r w:rsidR="00660D52" w:rsidRPr="00763064">
        <w:t>mana</w:t>
      </w:r>
      <w:r w:rsidR="00660D52">
        <w:t>gement</w:t>
      </w:r>
      <w:r w:rsidRPr="00763064">
        <w:t xml:space="preserve"> planning</w:t>
      </w:r>
      <w:bookmarkEnd w:id="99"/>
      <w:bookmarkEnd w:id="100"/>
      <w:bookmarkEnd w:id="101"/>
      <w:bookmarkEnd w:id="102"/>
      <w:bookmarkEnd w:id="103"/>
      <w:r w:rsidRPr="00763064">
        <w:t xml:space="preserve"> </w:t>
      </w:r>
    </w:p>
    <w:p w14:paraId="1BF47DB3" w14:textId="24D21C23" w:rsidR="00C527E6" w:rsidRPr="00BD0867" w:rsidRDefault="00C527E6" w:rsidP="00931BA8">
      <w:pPr>
        <w:pStyle w:val="ListParagraph"/>
        <w:numPr>
          <w:ilvl w:val="0"/>
          <w:numId w:val="22"/>
        </w:numPr>
        <w:spacing w:after="120"/>
        <w:contextualSpacing w:val="0"/>
        <w:rPr>
          <w:sz w:val="22"/>
          <w:szCs w:val="22"/>
        </w:rPr>
      </w:pPr>
      <w:r w:rsidRPr="00BD0867">
        <w:rPr>
          <w:sz w:val="22"/>
          <w:szCs w:val="22"/>
        </w:rPr>
        <w:t>Understand the site: habitats present and how they are used by waterbirds: surveys and monitoring can help identify priority areas for zoning, habitat management/enhancement, and other responses.</w:t>
      </w:r>
    </w:p>
    <w:p w14:paraId="55218845" w14:textId="3B288148" w:rsidR="00931BA8" w:rsidRPr="00BD0867" w:rsidRDefault="00763064" w:rsidP="00931BA8">
      <w:pPr>
        <w:pStyle w:val="ListParagraph"/>
        <w:numPr>
          <w:ilvl w:val="0"/>
          <w:numId w:val="22"/>
        </w:numPr>
        <w:spacing w:after="120"/>
        <w:contextualSpacing w:val="0"/>
        <w:rPr>
          <w:sz w:val="22"/>
          <w:szCs w:val="22"/>
        </w:rPr>
      </w:pPr>
      <w:r w:rsidRPr="00BD0867">
        <w:rPr>
          <w:sz w:val="22"/>
          <w:szCs w:val="22"/>
        </w:rPr>
        <w:t>It is a continuous process</w:t>
      </w:r>
      <w:r w:rsidR="004F4724" w:rsidRPr="00BD0867">
        <w:rPr>
          <w:sz w:val="22"/>
          <w:szCs w:val="22"/>
        </w:rPr>
        <w:t xml:space="preserve"> </w:t>
      </w:r>
      <w:r w:rsidRPr="00BD0867">
        <w:rPr>
          <w:sz w:val="22"/>
          <w:szCs w:val="22"/>
        </w:rPr>
        <w:t>not a ‘one off</w:t>
      </w:r>
      <w:r w:rsidR="00474C9E" w:rsidRPr="00BD0867">
        <w:rPr>
          <w:sz w:val="22"/>
          <w:szCs w:val="22"/>
        </w:rPr>
        <w:t>’</w:t>
      </w:r>
      <w:r w:rsidRPr="00BD0867">
        <w:rPr>
          <w:sz w:val="22"/>
          <w:szCs w:val="22"/>
        </w:rPr>
        <w:t xml:space="preserve"> since management needs </w:t>
      </w:r>
      <w:r w:rsidR="00474C9E" w:rsidRPr="00BD0867">
        <w:rPr>
          <w:sz w:val="22"/>
          <w:szCs w:val="22"/>
        </w:rPr>
        <w:t>will likely</w:t>
      </w:r>
      <w:r w:rsidRPr="00BD0867">
        <w:rPr>
          <w:sz w:val="22"/>
          <w:szCs w:val="22"/>
        </w:rPr>
        <w:t xml:space="preserve"> change as conditions change</w:t>
      </w:r>
      <w:r w:rsidR="006058B1" w:rsidRPr="00BD0867">
        <w:rPr>
          <w:sz w:val="22"/>
          <w:szCs w:val="22"/>
        </w:rPr>
        <w:t>.</w:t>
      </w:r>
      <w:r w:rsidR="00931BA8" w:rsidRPr="00BD0867">
        <w:rPr>
          <w:sz w:val="22"/>
          <w:szCs w:val="22"/>
        </w:rPr>
        <w:t xml:space="preserve">  </w:t>
      </w:r>
    </w:p>
    <w:p w14:paraId="07E85381" w14:textId="5EED6AA8" w:rsidR="00931BA8" w:rsidRPr="00BD0867" w:rsidRDefault="00931BA8" w:rsidP="00931BA8">
      <w:pPr>
        <w:pStyle w:val="ListParagraph"/>
        <w:numPr>
          <w:ilvl w:val="0"/>
          <w:numId w:val="22"/>
        </w:numPr>
        <w:spacing w:after="120"/>
        <w:contextualSpacing w:val="0"/>
        <w:rPr>
          <w:sz w:val="22"/>
          <w:szCs w:val="22"/>
        </w:rPr>
      </w:pPr>
      <w:r w:rsidRPr="00BD0867">
        <w:rPr>
          <w:sz w:val="22"/>
          <w:szCs w:val="22"/>
        </w:rPr>
        <w:t>Monitoring is essential to allow management to be adjusted in response to conditions.</w:t>
      </w:r>
    </w:p>
    <w:p w14:paraId="0F49A542" w14:textId="10D0A119" w:rsidR="00931BA8" w:rsidRDefault="00931BA8" w:rsidP="00BD0867">
      <w:pPr>
        <w:pStyle w:val="ListParagraph"/>
        <w:spacing w:after="120"/>
        <w:ind w:left="0"/>
        <w:contextualSpacing w:val="0"/>
        <w:jc w:val="center"/>
      </w:pPr>
      <w:r>
        <w:rPr>
          <w:noProof/>
        </w:rPr>
        <w:drawing>
          <wp:inline distT="0" distB="0" distL="0" distR="0" wp14:anchorId="5C2D9E56" wp14:editId="3CC75042">
            <wp:extent cx="5731510" cy="23920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392045"/>
                    </a:xfrm>
                    <a:prstGeom prst="rect">
                      <a:avLst/>
                    </a:prstGeom>
                    <a:noFill/>
                    <a:ln>
                      <a:noFill/>
                    </a:ln>
                  </pic:spPr>
                </pic:pic>
              </a:graphicData>
            </a:graphic>
          </wp:inline>
        </w:drawing>
      </w:r>
    </w:p>
    <w:p w14:paraId="51106BBB" w14:textId="3ECD648A" w:rsidR="006058B1" w:rsidRPr="00BD0867" w:rsidRDefault="006058B1" w:rsidP="00BD0867">
      <w:pPr>
        <w:pStyle w:val="ListParagraph"/>
        <w:numPr>
          <w:ilvl w:val="0"/>
          <w:numId w:val="22"/>
        </w:numPr>
        <w:spacing w:after="120"/>
        <w:contextualSpacing w:val="0"/>
        <w:jc w:val="both"/>
        <w:rPr>
          <w:sz w:val="22"/>
          <w:szCs w:val="22"/>
        </w:rPr>
      </w:pPr>
      <w:r w:rsidRPr="00BD0867">
        <w:rPr>
          <w:sz w:val="22"/>
          <w:szCs w:val="22"/>
        </w:rPr>
        <w:t>Zoning within a protected</w:t>
      </w:r>
      <w:r w:rsidR="00053476" w:rsidRPr="00BD0867">
        <w:rPr>
          <w:sz w:val="22"/>
          <w:szCs w:val="22"/>
        </w:rPr>
        <w:t xml:space="preserve"> or sensitive </w:t>
      </w:r>
      <w:r w:rsidRPr="00BD0867">
        <w:rPr>
          <w:sz w:val="22"/>
          <w:szCs w:val="22"/>
        </w:rPr>
        <w:t>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is an important mechanism to manage multiple users and purposes within a single site</w:t>
      </w:r>
      <w:r w:rsidR="007C5455" w:rsidRPr="00BD0867">
        <w:rPr>
          <w:sz w:val="22"/>
          <w:szCs w:val="22"/>
        </w:rPr>
        <w:t xml:space="preserve"> (</w:t>
      </w:r>
      <w:r w:rsidR="007C5455" w:rsidRPr="00BD0867">
        <w:rPr>
          <w:rFonts w:cs="Times New Roman"/>
          <w:noProof/>
          <w:sz w:val="22"/>
          <w:szCs w:val="22"/>
        </w:rPr>
        <w:t>» </w:t>
      </w:r>
      <w:r w:rsidR="007C5455" w:rsidRPr="00BD0867">
        <w:rPr>
          <w:sz w:val="22"/>
          <w:szCs w:val="22"/>
        </w:rPr>
        <w:t xml:space="preserve">Section </w:t>
      </w:r>
      <w:r w:rsidR="007C5455" w:rsidRPr="00BD0867">
        <w:rPr>
          <w:sz w:val="22"/>
          <w:szCs w:val="22"/>
          <w:highlight w:val="yellow"/>
        </w:rPr>
        <w:t>4</w:t>
      </w:r>
      <w:r w:rsidR="007C5455" w:rsidRPr="00BD0867">
        <w:rPr>
          <w:sz w:val="22"/>
          <w:szCs w:val="22"/>
        </w:rPr>
        <w:t>)</w:t>
      </w:r>
      <w:r w:rsidRPr="00BD0867">
        <w:rPr>
          <w:sz w:val="22"/>
          <w:szCs w:val="22"/>
        </w:rPr>
        <w:t>.</w:t>
      </w:r>
    </w:p>
    <w:p w14:paraId="2C3C031C" w14:textId="29702038" w:rsidR="00763064" w:rsidRPr="00BD0867" w:rsidRDefault="00763064" w:rsidP="00BD0867">
      <w:pPr>
        <w:pStyle w:val="ListParagraph"/>
        <w:numPr>
          <w:ilvl w:val="0"/>
          <w:numId w:val="22"/>
        </w:numPr>
        <w:spacing w:after="120"/>
        <w:contextualSpacing w:val="0"/>
        <w:jc w:val="both"/>
        <w:rPr>
          <w:b/>
          <w:bCs/>
          <w:sz w:val="22"/>
          <w:szCs w:val="22"/>
        </w:rPr>
      </w:pPr>
      <w:r w:rsidRPr="00BD0867">
        <w:rPr>
          <w:sz w:val="22"/>
          <w:szCs w:val="22"/>
        </w:rPr>
        <w:t xml:space="preserve">It is essential to involve local </w:t>
      </w:r>
      <w:r w:rsidR="00F712D0" w:rsidRPr="00BD0867">
        <w:rPr>
          <w:sz w:val="22"/>
          <w:szCs w:val="22"/>
        </w:rPr>
        <w:t>communities and other wetland users</w:t>
      </w:r>
      <w:r w:rsidRPr="00BD0867">
        <w:rPr>
          <w:sz w:val="22"/>
          <w:szCs w:val="22"/>
        </w:rPr>
        <w:t xml:space="preserve"> with interests</w:t>
      </w:r>
      <w:r w:rsidR="00C16D32" w:rsidRPr="00BD0867">
        <w:rPr>
          <w:sz w:val="22"/>
          <w:szCs w:val="22"/>
        </w:rPr>
        <w:t xml:space="preserve"> at all stages as an essential element of gaining consensus and public acceptance</w:t>
      </w:r>
      <w:r w:rsidR="006058B1" w:rsidRPr="00BD0867">
        <w:rPr>
          <w:sz w:val="22"/>
          <w:szCs w:val="22"/>
        </w:rPr>
        <w:t>.</w:t>
      </w:r>
    </w:p>
    <w:p w14:paraId="5526EDED" w14:textId="4D522A18" w:rsidR="00C16D32" w:rsidRPr="00BD0867" w:rsidRDefault="00C16D32" w:rsidP="00BD0867">
      <w:pPr>
        <w:pStyle w:val="ListParagraph"/>
        <w:numPr>
          <w:ilvl w:val="0"/>
          <w:numId w:val="22"/>
        </w:numPr>
        <w:spacing w:after="120"/>
        <w:contextualSpacing w:val="0"/>
        <w:jc w:val="both"/>
        <w:rPr>
          <w:b/>
          <w:bCs/>
          <w:sz w:val="22"/>
          <w:szCs w:val="22"/>
        </w:rPr>
      </w:pPr>
      <w:r w:rsidRPr="00BD0867">
        <w:rPr>
          <w:sz w:val="22"/>
          <w:szCs w:val="22"/>
        </w:rPr>
        <w:t>The Precautionary Principle should be applied where there is uncertainty and potentially serious risks to waterbirds from disturbance or other impacts</w:t>
      </w:r>
      <w:r w:rsidR="007C5455" w:rsidRPr="00BD0867">
        <w:rPr>
          <w:sz w:val="22"/>
          <w:szCs w:val="22"/>
        </w:rPr>
        <w:t xml:space="preserve"> (</w:t>
      </w:r>
      <w:r w:rsidR="007C5455" w:rsidRPr="00BD0867">
        <w:rPr>
          <w:rFonts w:cs="Times New Roman"/>
          <w:noProof/>
          <w:sz w:val="22"/>
          <w:szCs w:val="22"/>
        </w:rPr>
        <w:t xml:space="preserve">» </w:t>
      </w:r>
      <w:r w:rsidR="007C5455" w:rsidRPr="00BD0867">
        <w:rPr>
          <w:sz w:val="22"/>
          <w:szCs w:val="22"/>
          <w:highlight w:val="yellow"/>
        </w:rPr>
        <w:t>Annex - AEWA</w:t>
      </w:r>
      <w:r w:rsidR="007C5455" w:rsidRPr="00BD0867">
        <w:rPr>
          <w:sz w:val="22"/>
          <w:szCs w:val="22"/>
        </w:rPr>
        <w:t>).</w:t>
      </w:r>
    </w:p>
    <w:p w14:paraId="726238C6" w14:textId="7B0CE47F" w:rsidR="000F5193" w:rsidRPr="00BD0867" w:rsidRDefault="000F5193" w:rsidP="00BD0867">
      <w:pPr>
        <w:pStyle w:val="ListParagraph"/>
        <w:numPr>
          <w:ilvl w:val="0"/>
          <w:numId w:val="22"/>
        </w:numPr>
        <w:spacing w:after="120"/>
        <w:contextualSpacing w:val="0"/>
        <w:jc w:val="both"/>
        <w:rPr>
          <w:sz w:val="22"/>
          <w:szCs w:val="22"/>
        </w:rPr>
      </w:pPr>
      <w:r w:rsidRPr="00BD0867">
        <w:rPr>
          <w:sz w:val="22"/>
          <w:szCs w:val="22"/>
        </w:rPr>
        <w:t xml:space="preserve">A </w:t>
      </w:r>
      <w:r w:rsidRPr="00BD0867">
        <w:rPr>
          <w:rStyle w:val="Hyperlink"/>
          <w:color w:val="000000" w:themeColor="text1"/>
          <w:sz w:val="22"/>
          <w:szCs w:val="22"/>
          <w:u w:val="none"/>
        </w:rPr>
        <w:t>participatory</w:t>
      </w:r>
      <w:r w:rsidRPr="00BD0867">
        <w:rPr>
          <w:sz w:val="22"/>
          <w:szCs w:val="22"/>
        </w:rPr>
        <w:t xml:space="preserve"> approach to identifying wetland values will build commitment towards managing those values in the long term.  </w:t>
      </w:r>
      <w:r w:rsidR="004C58FC" w:rsidRPr="00BD0867">
        <w:rPr>
          <w:sz w:val="22"/>
          <w:szCs w:val="22"/>
        </w:rPr>
        <w:t xml:space="preserve">Ramsar’s </w:t>
      </w:r>
      <w:hyperlink r:id="rId40" w:history="1">
        <w:r w:rsidR="004C58FC" w:rsidRPr="00BD0867">
          <w:rPr>
            <w:rStyle w:val="Hyperlink"/>
            <w:sz w:val="22"/>
            <w:szCs w:val="22"/>
          </w:rPr>
          <w:t>participatory skills handbook</w:t>
        </w:r>
      </w:hyperlink>
      <w:r w:rsidR="004C58FC" w:rsidRPr="00BD0867">
        <w:rPr>
          <w:sz w:val="22"/>
          <w:szCs w:val="22"/>
        </w:rPr>
        <w:t xml:space="preserve"> gives much valuable guidance [FR </w:t>
      </w:r>
      <w:hyperlink r:id="rId41" w:history="1">
        <w:r w:rsidR="004C58FC" w:rsidRPr="00BD0867">
          <w:rPr>
            <w:rStyle w:val="Hyperlink"/>
            <w:sz w:val="22"/>
            <w:szCs w:val="22"/>
          </w:rPr>
          <w:t>ici</w:t>
        </w:r>
      </w:hyperlink>
      <w:r w:rsidR="004C58FC" w:rsidRPr="00BD0867">
        <w:rPr>
          <w:rStyle w:val="Hyperlink"/>
          <w:color w:val="000000" w:themeColor="text1"/>
          <w:sz w:val="22"/>
          <w:szCs w:val="22"/>
          <w:u w:val="none"/>
        </w:rPr>
        <w:t>,</w:t>
      </w:r>
      <w:r w:rsidR="004C58FC" w:rsidRPr="00BD0867">
        <w:rPr>
          <w:sz w:val="22"/>
          <w:szCs w:val="22"/>
        </w:rPr>
        <w:t xml:space="preserve"> ES </w:t>
      </w:r>
      <w:hyperlink r:id="rId42" w:history="1">
        <w:r w:rsidR="004C58FC" w:rsidRPr="00BD0867">
          <w:rPr>
            <w:rStyle w:val="Hyperlink"/>
            <w:sz w:val="22"/>
            <w:szCs w:val="22"/>
          </w:rPr>
          <w:t>aquí</w:t>
        </w:r>
      </w:hyperlink>
      <w:r w:rsidR="004C58FC" w:rsidRPr="00BD0867">
        <w:rPr>
          <w:sz w:val="22"/>
          <w:szCs w:val="22"/>
        </w:rPr>
        <w:t>].</w:t>
      </w:r>
    </w:p>
    <w:p w14:paraId="2173EEC5" w14:textId="77777777" w:rsidR="004F4724" w:rsidRDefault="004F4724">
      <w:pPr>
        <w:spacing w:after="200" w:line="276" w:lineRule="auto"/>
        <w:rPr>
          <w:rFonts w:eastAsiaTheme="majorEastAsia" w:cstheme="majorBidi"/>
          <w:b/>
          <w:bCs/>
          <w:kern w:val="32"/>
          <w:sz w:val="32"/>
          <w:szCs w:val="32"/>
        </w:rPr>
      </w:pPr>
      <w:r>
        <w:br w:type="page"/>
      </w:r>
    </w:p>
    <w:p w14:paraId="6DCEF2A6" w14:textId="57DF2215" w:rsidR="002B22BB" w:rsidRDefault="002B22BB" w:rsidP="007C2726">
      <w:pPr>
        <w:pStyle w:val="Heading1"/>
        <w:numPr>
          <w:ilvl w:val="0"/>
          <w:numId w:val="31"/>
        </w:numPr>
        <w:ind w:left="567" w:hanging="567"/>
      </w:pPr>
      <w:bookmarkStart w:id="104" w:name="_Toc52097096"/>
      <w:bookmarkStart w:id="105" w:name="_Toc56515323"/>
      <w:bookmarkStart w:id="106" w:name="_Toc57368722"/>
      <w:bookmarkStart w:id="107" w:name="_Toc63157945"/>
      <w:bookmarkStart w:id="108" w:name="_Toc67400148"/>
      <w:r w:rsidRPr="00BD0867">
        <w:rPr>
          <w:sz w:val="28"/>
          <w:szCs w:val="28"/>
        </w:rPr>
        <w:lastRenderedPageBreak/>
        <w:t>Zoning human activities</w:t>
      </w:r>
      <w:r w:rsidR="00F33063" w:rsidRPr="00BD0867">
        <w:rPr>
          <w:sz w:val="28"/>
          <w:szCs w:val="28"/>
        </w:rPr>
        <w:t xml:space="preserve"> [2 pages]</w:t>
      </w:r>
      <w:bookmarkEnd w:id="104"/>
      <w:bookmarkEnd w:id="105"/>
      <w:bookmarkEnd w:id="106"/>
      <w:bookmarkEnd w:id="107"/>
      <w:bookmarkEnd w:id="108"/>
    </w:p>
    <w:p w14:paraId="74CB2E39" w14:textId="4471014C" w:rsidR="007C2726" w:rsidRDefault="007C2726" w:rsidP="007206E8">
      <w:pPr>
        <w:spacing w:after="180"/>
      </w:pPr>
    </w:p>
    <w:p w14:paraId="74546C40" w14:textId="00EF57D9" w:rsidR="006058B1" w:rsidRPr="00BD0867" w:rsidRDefault="006058B1" w:rsidP="00BD0867">
      <w:pPr>
        <w:jc w:val="both"/>
        <w:rPr>
          <w:sz w:val="22"/>
          <w:szCs w:val="22"/>
        </w:rPr>
      </w:pPr>
      <w:r w:rsidRPr="00BD0867">
        <w:rPr>
          <w:sz w:val="22"/>
          <w:szCs w:val="22"/>
        </w:rPr>
        <w:t>Zoning within a protected area (</w:t>
      </w:r>
      <w:proofErr w:type="gramStart"/>
      <w:r w:rsidRPr="00BD0867">
        <w:rPr>
          <w:i/>
          <w:iCs/>
          <w:sz w:val="22"/>
          <w:szCs w:val="22"/>
        </w:rPr>
        <w:t>e.g.</w:t>
      </w:r>
      <w:proofErr w:type="gramEnd"/>
      <w:r w:rsidRPr="00BD0867">
        <w:rPr>
          <w:sz w:val="22"/>
          <w:szCs w:val="22"/>
        </w:rPr>
        <w:t xml:space="preserve"> strictly protected areas, tourism areas, restoration areas </w:t>
      </w:r>
      <w:r w:rsidRPr="00BD0867">
        <w:rPr>
          <w:i/>
          <w:iCs/>
          <w:sz w:val="22"/>
          <w:szCs w:val="22"/>
        </w:rPr>
        <w:t>etc.</w:t>
      </w:r>
      <w:r w:rsidRPr="00BD0867">
        <w:rPr>
          <w:sz w:val="22"/>
          <w:szCs w:val="22"/>
        </w:rPr>
        <w:t xml:space="preserve">) is an important management tool to accommodate the needs of multiple users and purposes within a single </w:t>
      </w:r>
      <w:r w:rsidR="00D92E89" w:rsidRPr="00BD0867">
        <w:rPr>
          <w:sz w:val="22"/>
          <w:szCs w:val="22"/>
        </w:rPr>
        <w:t>site</w:t>
      </w:r>
      <w:r w:rsidRPr="00BD0867">
        <w:rPr>
          <w:sz w:val="22"/>
          <w:szCs w:val="22"/>
        </w:rPr>
        <w:t>.</w:t>
      </w:r>
    </w:p>
    <w:p w14:paraId="182C387B" w14:textId="77777777" w:rsidR="00D92E89" w:rsidRPr="00BD0867" w:rsidRDefault="00D92E89" w:rsidP="00BD0867">
      <w:pPr>
        <w:jc w:val="both"/>
        <w:rPr>
          <w:sz w:val="22"/>
          <w:szCs w:val="22"/>
        </w:rPr>
      </w:pPr>
    </w:p>
    <w:p w14:paraId="3E4B9308" w14:textId="5230438B" w:rsidR="006058B1" w:rsidRPr="00BD0867" w:rsidRDefault="0058785A" w:rsidP="00BD0867">
      <w:pPr>
        <w:jc w:val="both"/>
        <w:rPr>
          <w:sz w:val="22"/>
          <w:szCs w:val="22"/>
        </w:rPr>
      </w:pPr>
      <w:r w:rsidRPr="00BD0867">
        <w:rPr>
          <w:sz w:val="22"/>
          <w:szCs w:val="22"/>
        </w:rPr>
        <w:t xml:space="preserve">Creation </w:t>
      </w:r>
      <w:r w:rsidR="00E770DF" w:rsidRPr="00BD0867">
        <w:rPr>
          <w:sz w:val="22"/>
          <w:szCs w:val="22"/>
        </w:rPr>
        <w:t>of management z</w:t>
      </w:r>
      <w:r w:rsidR="00D92E89" w:rsidRPr="00BD0867">
        <w:rPr>
          <w:sz w:val="22"/>
          <w:szCs w:val="22"/>
        </w:rPr>
        <w:t>on</w:t>
      </w:r>
      <w:r w:rsidR="00E770DF" w:rsidRPr="00BD0867">
        <w:rPr>
          <w:sz w:val="22"/>
          <w:szCs w:val="22"/>
        </w:rPr>
        <w:t>e</w:t>
      </w:r>
      <w:r w:rsidR="00214C30" w:rsidRPr="00BD0867">
        <w:rPr>
          <w:sz w:val="22"/>
          <w:szCs w:val="22"/>
        </w:rPr>
        <w:t>(s)</w:t>
      </w:r>
      <w:r w:rsidR="00D92E89" w:rsidRPr="00BD0867">
        <w:rPr>
          <w:sz w:val="22"/>
          <w:szCs w:val="22"/>
        </w:rPr>
        <w:t xml:space="preserve"> in large</w:t>
      </w:r>
      <w:r w:rsidR="00E770DF" w:rsidRPr="00BD0867">
        <w:rPr>
          <w:sz w:val="22"/>
          <w:szCs w:val="22"/>
        </w:rPr>
        <w:t xml:space="preserve"> wetlands is a particularly useful</w:t>
      </w:r>
      <w:r w:rsidR="00D92E89" w:rsidRPr="00BD0867">
        <w:rPr>
          <w:sz w:val="22"/>
          <w:szCs w:val="22"/>
        </w:rPr>
        <w:t xml:space="preserve"> </w:t>
      </w:r>
      <w:r w:rsidR="00E770DF" w:rsidRPr="00BD0867">
        <w:rPr>
          <w:sz w:val="22"/>
          <w:szCs w:val="22"/>
        </w:rPr>
        <w:t>way to</w:t>
      </w:r>
      <w:r w:rsidR="00D92E89" w:rsidRPr="00BD0867">
        <w:rPr>
          <w:sz w:val="22"/>
          <w:szCs w:val="22"/>
        </w:rPr>
        <w:t xml:space="preserve"> allow authorities to recognise and manage an area for its multiple values and purposes.  It creates flexible options for site managers</w:t>
      </w:r>
      <w:r w:rsidR="00E770DF" w:rsidRPr="00BD0867">
        <w:rPr>
          <w:sz w:val="22"/>
          <w:szCs w:val="22"/>
        </w:rPr>
        <w:t xml:space="preserve"> through graduated regulation</w:t>
      </w:r>
      <w:r w:rsidR="00D92E89" w:rsidRPr="00BD0867">
        <w:rPr>
          <w:sz w:val="22"/>
          <w:szCs w:val="22"/>
        </w:rPr>
        <w:t>.</w:t>
      </w:r>
    </w:p>
    <w:p w14:paraId="56A9A8F0" w14:textId="45C2DFFF" w:rsidR="00E770DF" w:rsidRPr="00BD0867" w:rsidRDefault="00E770DF" w:rsidP="00BD0867">
      <w:pPr>
        <w:jc w:val="both"/>
        <w:rPr>
          <w:sz w:val="22"/>
          <w:szCs w:val="22"/>
        </w:rPr>
      </w:pPr>
    </w:p>
    <w:p w14:paraId="60180730" w14:textId="1288C82F" w:rsidR="00E770DF" w:rsidRPr="00BD0867" w:rsidRDefault="00E770DF" w:rsidP="00BD0867">
      <w:pPr>
        <w:jc w:val="both"/>
        <w:rPr>
          <w:sz w:val="22"/>
          <w:szCs w:val="22"/>
        </w:rPr>
      </w:pPr>
      <w:r w:rsidRPr="00BD0867">
        <w:rPr>
          <w:sz w:val="22"/>
          <w:szCs w:val="22"/>
        </w:rPr>
        <w:t xml:space="preserve">Consider temporal as well as spatial zoning: some activities may be more disturbing at </w:t>
      </w:r>
      <w:proofErr w:type="gramStart"/>
      <w:r w:rsidRPr="00BD0867">
        <w:rPr>
          <w:sz w:val="22"/>
          <w:szCs w:val="22"/>
        </w:rPr>
        <w:t>particular times</w:t>
      </w:r>
      <w:proofErr w:type="gramEnd"/>
      <w:r w:rsidRPr="00BD0867">
        <w:rPr>
          <w:sz w:val="22"/>
          <w:szCs w:val="22"/>
        </w:rPr>
        <w:t xml:space="preserve"> of the day, or in some seasons more than others.</w:t>
      </w:r>
    </w:p>
    <w:p w14:paraId="24745F22" w14:textId="1F726DB3" w:rsidR="008E6575" w:rsidRPr="00BD0867" w:rsidRDefault="008E6575" w:rsidP="00BD0867">
      <w:pPr>
        <w:jc w:val="both"/>
        <w:rPr>
          <w:sz w:val="22"/>
          <w:szCs w:val="22"/>
        </w:rPr>
      </w:pPr>
    </w:p>
    <w:p w14:paraId="03E73769" w14:textId="58F54C45" w:rsidR="008E6575" w:rsidRPr="00BD0867" w:rsidRDefault="00404444" w:rsidP="00BD0867">
      <w:pPr>
        <w:jc w:val="both"/>
        <w:rPr>
          <w:sz w:val="22"/>
          <w:szCs w:val="22"/>
        </w:rPr>
      </w:pPr>
      <w:r w:rsidRPr="00BD0867">
        <w:rPr>
          <w:sz w:val="22"/>
          <w:szCs w:val="22"/>
        </w:rPr>
        <w:t>Spatial z</w:t>
      </w:r>
      <w:r w:rsidR="008E6575" w:rsidRPr="00BD0867">
        <w:rPr>
          <w:sz w:val="22"/>
          <w:szCs w:val="22"/>
        </w:rPr>
        <w:t xml:space="preserve">ones set aside for waterbirds should contain habitat that provides adequately for their needs, especially </w:t>
      </w:r>
      <w:proofErr w:type="gramStart"/>
      <w:r w:rsidR="008E6575" w:rsidRPr="00BD0867">
        <w:rPr>
          <w:sz w:val="22"/>
          <w:szCs w:val="22"/>
        </w:rPr>
        <w:t>with regard to</w:t>
      </w:r>
      <w:proofErr w:type="gramEnd"/>
      <w:r w:rsidR="008E6575" w:rsidRPr="00BD0867">
        <w:rPr>
          <w:sz w:val="22"/>
          <w:szCs w:val="22"/>
        </w:rPr>
        <w:t xml:space="preserve"> feeding, nesting</w:t>
      </w:r>
      <w:r w:rsidR="00214C30" w:rsidRPr="00BD0867">
        <w:rPr>
          <w:sz w:val="22"/>
          <w:szCs w:val="22"/>
        </w:rPr>
        <w:t xml:space="preserve"> and rearing young</w:t>
      </w:r>
      <w:r w:rsidR="008E6575" w:rsidRPr="00BD0867">
        <w:rPr>
          <w:sz w:val="22"/>
          <w:szCs w:val="22"/>
        </w:rPr>
        <w:t>, roosting and moulting</w:t>
      </w:r>
      <w:r w:rsidR="001169A0" w:rsidRPr="00BD0867">
        <w:rPr>
          <w:sz w:val="22"/>
          <w:szCs w:val="22"/>
        </w:rPr>
        <w:t xml:space="preserve">.  </w:t>
      </w:r>
      <w:hyperlink r:id="rId43" w:history="1">
        <w:r w:rsidR="00CF1593" w:rsidRPr="00BD0867">
          <w:rPr>
            <w:rStyle w:val="Hyperlink"/>
            <w:rFonts w:cs="Times New Roman"/>
            <w:sz w:val="22"/>
            <w:szCs w:val="22"/>
          </w:rPr>
          <w:t>Studies have shown</w:t>
        </w:r>
      </w:hyperlink>
      <w:r w:rsidR="00CF1593" w:rsidRPr="00BD0867">
        <w:rPr>
          <w:rFonts w:cs="Times New Roman"/>
          <w:sz w:val="22"/>
          <w:szCs w:val="22"/>
        </w:rPr>
        <w:t xml:space="preserve"> reduced disturbance from e</w:t>
      </w:r>
      <w:r w:rsidR="00DB20B1" w:rsidRPr="00BD0867">
        <w:rPr>
          <w:rFonts w:cs="Times New Roman"/>
          <w:sz w:val="22"/>
          <w:szCs w:val="22"/>
        </w:rPr>
        <w:t>stablishing refuge zones without hunti</w:t>
      </w:r>
      <w:r w:rsidR="00CF1593" w:rsidRPr="00BD0867">
        <w:rPr>
          <w:rFonts w:cs="Times New Roman"/>
          <w:sz w:val="22"/>
          <w:szCs w:val="22"/>
        </w:rPr>
        <w:t>n</w:t>
      </w:r>
      <w:r w:rsidR="00DB20B1" w:rsidRPr="00BD0867">
        <w:rPr>
          <w:rFonts w:cs="Times New Roman"/>
          <w:sz w:val="22"/>
          <w:szCs w:val="22"/>
        </w:rPr>
        <w:t>g</w:t>
      </w:r>
      <w:r w:rsidR="001169A0" w:rsidRPr="00BD0867">
        <w:rPr>
          <w:rFonts w:cs="Times New Roman"/>
          <w:sz w:val="22"/>
          <w:szCs w:val="22"/>
        </w:rPr>
        <w:t>,</w:t>
      </w:r>
      <w:r w:rsidR="00DB20B1" w:rsidRPr="00BD0867">
        <w:rPr>
          <w:rFonts w:cs="Times New Roman"/>
          <w:sz w:val="22"/>
          <w:szCs w:val="22"/>
        </w:rPr>
        <w:t xml:space="preserve"> and </w:t>
      </w:r>
      <w:r w:rsidR="00CF1593" w:rsidRPr="00BD0867">
        <w:rPr>
          <w:rFonts w:cs="Times New Roman"/>
          <w:sz w:val="22"/>
          <w:szCs w:val="22"/>
        </w:rPr>
        <w:t>from</w:t>
      </w:r>
      <w:r w:rsidR="00DB20B1" w:rsidRPr="00BD0867">
        <w:rPr>
          <w:rFonts w:cs="Times New Roman"/>
          <w:sz w:val="22"/>
          <w:szCs w:val="22"/>
        </w:rPr>
        <w:t xml:space="preserve"> voluntary waterfowl </w:t>
      </w:r>
      <w:hyperlink r:id="rId44" w:history="1">
        <w:r w:rsidR="00DB20B1" w:rsidRPr="00BD0867">
          <w:rPr>
            <w:rStyle w:val="Hyperlink"/>
            <w:rFonts w:cs="Times New Roman"/>
            <w:sz w:val="22"/>
            <w:szCs w:val="22"/>
          </w:rPr>
          <w:t>avoidance area</w:t>
        </w:r>
        <w:r w:rsidR="001169A0" w:rsidRPr="00BD0867">
          <w:rPr>
            <w:rStyle w:val="Hyperlink"/>
            <w:rFonts w:cs="Times New Roman"/>
            <w:sz w:val="22"/>
            <w:szCs w:val="22"/>
          </w:rPr>
          <w:t>s</w:t>
        </w:r>
        <w:r w:rsidR="00DB20B1" w:rsidRPr="00BD0867">
          <w:rPr>
            <w:rStyle w:val="Hyperlink"/>
            <w:rFonts w:cs="Times New Roman"/>
            <w:sz w:val="22"/>
            <w:szCs w:val="22"/>
          </w:rPr>
          <w:t xml:space="preserve"> for boat activities</w:t>
        </w:r>
      </w:hyperlink>
      <w:r w:rsidR="00840598" w:rsidRPr="00BD0867">
        <w:rPr>
          <w:rFonts w:cs="Times New Roman"/>
          <w:sz w:val="22"/>
          <w:szCs w:val="22"/>
        </w:rPr>
        <w:t>.</w:t>
      </w:r>
    </w:p>
    <w:p w14:paraId="29C296A7" w14:textId="51C85F41" w:rsidR="006058B1" w:rsidRDefault="006058B1" w:rsidP="00D92E89"/>
    <w:p w14:paraId="5A9E68B6" w14:textId="5240BA84" w:rsidR="002B22BB" w:rsidRPr="00BD0867" w:rsidRDefault="00F33063" w:rsidP="00BD0867">
      <w:pPr>
        <w:rPr>
          <w:rFonts w:cs="Times New Roman"/>
          <w:b/>
          <w:szCs w:val="28"/>
        </w:rPr>
      </w:pPr>
      <w:bookmarkStart w:id="109" w:name="_Toc52097097"/>
      <w:bookmarkStart w:id="110" w:name="_Toc56515324"/>
      <w:r w:rsidRPr="00BD0867">
        <w:rPr>
          <w:rFonts w:cs="Times New Roman"/>
          <w:b/>
          <w:szCs w:val="28"/>
        </w:rPr>
        <w:t>Spatial and temporal zoning</w:t>
      </w:r>
      <w:bookmarkEnd w:id="109"/>
      <w:bookmarkEnd w:id="110"/>
    </w:p>
    <w:p w14:paraId="1F0B73E9" w14:textId="4C23C5C8" w:rsidR="00A060D9" w:rsidRPr="00BD0867" w:rsidRDefault="00A060D9" w:rsidP="00BD0867">
      <w:pPr>
        <w:spacing w:after="180"/>
        <w:jc w:val="both"/>
        <w:rPr>
          <w:rFonts w:cs="Times New Roman"/>
          <w:sz w:val="22"/>
          <w:szCs w:val="22"/>
        </w:rPr>
      </w:pPr>
      <w:r w:rsidRPr="00BD0867">
        <w:rPr>
          <w:rFonts w:cs="Times New Roman"/>
          <w:sz w:val="22"/>
          <w:szCs w:val="22"/>
        </w:rPr>
        <w:t xml:space="preserve">Large graphic </w:t>
      </w:r>
      <w:r w:rsidR="00F01403" w:rsidRPr="00BD0867">
        <w:rPr>
          <w:rFonts w:cs="Times New Roman"/>
          <w:sz w:val="22"/>
          <w:szCs w:val="22"/>
        </w:rPr>
        <w:t xml:space="preserve">(or two? – to be determined) </w:t>
      </w:r>
      <w:r w:rsidRPr="00BD0867">
        <w:rPr>
          <w:rFonts w:cs="Times New Roman"/>
          <w:sz w:val="22"/>
          <w:szCs w:val="22"/>
        </w:rPr>
        <w:t>showing multi-use wetland and various spatial and temporal restrictions possible including</w:t>
      </w:r>
      <w:proofErr w:type="gramStart"/>
      <w:r w:rsidRPr="00BD0867">
        <w:rPr>
          <w:rFonts w:cs="Times New Roman"/>
          <w:sz w:val="22"/>
          <w:szCs w:val="22"/>
        </w:rPr>
        <w:t>:</w:t>
      </w:r>
      <w:r w:rsidR="00B17F5A" w:rsidRPr="00BD0867">
        <w:rPr>
          <w:rFonts w:cs="Times New Roman"/>
          <w:sz w:val="22"/>
          <w:szCs w:val="22"/>
        </w:rPr>
        <w:t xml:space="preserve"> </w:t>
      </w:r>
      <w:r w:rsidR="00586298" w:rsidRPr="00BD0867">
        <w:rPr>
          <w:rFonts w:cs="Times New Roman"/>
          <w:sz w:val="22"/>
          <w:szCs w:val="22"/>
        </w:rPr>
        <w:t xml:space="preserve"> [</w:t>
      </w:r>
      <w:proofErr w:type="gramEnd"/>
      <w:r w:rsidR="00F01403" w:rsidRPr="00BD0867">
        <w:rPr>
          <w:rFonts w:cs="Times New Roman"/>
          <w:sz w:val="22"/>
          <w:szCs w:val="22"/>
          <w:highlight w:val="yellow"/>
        </w:rPr>
        <w:t>The l</w:t>
      </w:r>
      <w:r w:rsidR="00586298" w:rsidRPr="00BD0867">
        <w:rPr>
          <w:rFonts w:cs="Times New Roman"/>
          <w:sz w:val="22"/>
          <w:szCs w:val="22"/>
          <w:highlight w:val="yellow"/>
        </w:rPr>
        <w:t xml:space="preserve">ist </w:t>
      </w:r>
      <w:r w:rsidR="001169A0" w:rsidRPr="00BD0867">
        <w:rPr>
          <w:rFonts w:cs="Times New Roman"/>
          <w:sz w:val="22"/>
          <w:szCs w:val="22"/>
          <w:highlight w:val="yellow"/>
        </w:rPr>
        <w:t xml:space="preserve">here and elsewhere </w:t>
      </w:r>
      <w:r w:rsidR="00F01403" w:rsidRPr="00BD0867">
        <w:rPr>
          <w:rFonts w:cs="Times New Roman"/>
          <w:sz w:val="22"/>
          <w:szCs w:val="22"/>
          <w:highlight w:val="yellow"/>
        </w:rPr>
        <w:t xml:space="preserve">is </w:t>
      </w:r>
      <w:r w:rsidR="00586298" w:rsidRPr="00BD0867">
        <w:rPr>
          <w:rFonts w:cs="Times New Roman"/>
          <w:sz w:val="22"/>
          <w:szCs w:val="22"/>
          <w:highlight w:val="yellow"/>
        </w:rPr>
        <w:t>not in priority sequence</w:t>
      </w:r>
      <w:r w:rsidR="00586298" w:rsidRPr="00BD0867">
        <w:rPr>
          <w:rFonts w:cs="Times New Roman"/>
          <w:sz w:val="22"/>
          <w:szCs w:val="22"/>
        </w:rPr>
        <w:t>.]</w:t>
      </w:r>
    </w:p>
    <w:tbl>
      <w:tblPr>
        <w:tblStyle w:val="TableGrid"/>
        <w:tblW w:w="0" w:type="auto"/>
        <w:tblLook w:val="04A0" w:firstRow="1" w:lastRow="0" w:firstColumn="1" w:lastColumn="0" w:noHBand="0" w:noVBand="1"/>
      </w:tblPr>
      <w:tblGrid>
        <w:gridCol w:w="3539"/>
        <w:gridCol w:w="5954"/>
      </w:tblGrid>
      <w:tr w:rsidR="00A060D9" w:rsidRPr="00BD0867" w14:paraId="2DD03F33" w14:textId="65FABFEA" w:rsidTr="005A079C">
        <w:trPr>
          <w:tblHeader/>
        </w:trPr>
        <w:tc>
          <w:tcPr>
            <w:tcW w:w="3539" w:type="dxa"/>
            <w:shd w:val="clear" w:color="auto" w:fill="EEECE1" w:themeFill="background2"/>
          </w:tcPr>
          <w:p w14:paraId="321013B1" w14:textId="15ECA7EF" w:rsidR="00A060D9" w:rsidRPr="00BD0867" w:rsidRDefault="00A060D9" w:rsidP="00A060D9">
            <w:pPr>
              <w:spacing w:after="180"/>
              <w:rPr>
                <w:rFonts w:cs="Times New Roman"/>
                <w:b/>
              </w:rPr>
            </w:pPr>
            <w:r w:rsidRPr="00BD0867">
              <w:rPr>
                <w:rFonts w:cs="Times New Roman"/>
                <w:b/>
              </w:rPr>
              <w:t>Picture element</w:t>
            </w:r>
          </w:p>
        </w:tc>
        <w:tc>
          <w:tcPr>
            <w:tcW w:w="5954" w:type="dxa"/>
            <w:shd w:val="clear" w:color="auto" w:fill="EEECE1" w:themeFill="background2"/>
          </w:tcPr>
          <w:p w14:paraId="5FA16A9E" w14:textId="35EA78E0" w:rsidR="00A060D9" w:rsidRPr="00BD0867" w:rsidRDefault="00A060D9" w:rsidP="00A060D9">
            <w:pPr>
              <w:spacing w:after="180"/>
              <w:rPr>
                <w:rFonts w:cs="Times New Roman"/>
                <w:b/>
              </w:rPr>
            </w:pPr>
            <w:r w:rsidRPr="00BD0867">
              <w:rPr>
                <w:rFonts w:cs="Times New Roman"/>
                <w:b/>
              </w:rPr>
              <w:t>Text to be included</w:t>
            </w:r>
          </w:p>
        </w:tc>
      </w:tr>
      <w:tr w:rsidR="00E770DF" w:rsidRPr="00BD0867" w14:paraId="094F2C66" w14:textId="77777777" w:rsidTr="005A079C">
        <w:tc>
          <w:tcPr>
            <w:tcW w:w="3539" w:type="dxa"/>
          </w:tcPr>
          <w:p w14:paraId="4EF69EE9" w14:textId="01526238" w:rsidR="00E770DF" w:rsidRPr="00BD0867" w:rsidRDefault="00E770DF" w:rsidP="00B67D97">
            <w:pPr>
              <w:rPr>
                <w:rFonts w:cs="Times New Roman"/>
                <w:sz w:val="22"/>
                <w:szCs w:val="22"/>
              </w:rPr>
            </w:pPr>
            <w:r w:rsidRPr="00BD0867">
              <w:rPr>
                <w:rFonts w:cs="Times New Roman"/>
                <w:sz w:val="22"/>
                <w:szCs w:val="22"/>
              </w:rPr>
              <w:t xml:space="preserve">Shooting from </w:t>
            </w:r>
            <w:r w:rsidR="00754DAA" w:rsidRPr="00BD0867">
              <w:rPr>
                <w:rFonts w:cs="Times New Roman"/>
                <w:sz w:val="22"/>
                <w:szCs w:val="22"/>
              </w:rPr>
              <w:t xml:space="preserve">fast moving </w:t>
            </w:r>
            <w:r w:rsidRPr="00BD0867">
              <w:rPr>
                <w:rFonts w:cs="Times New Roman"/>
                <w:sz w:val="22"/>
                <w:szCs w:val="22"/>
              </w:rPr>
              <w:t>boats restricted</w:t>
            </w:r>
          </w:p>
        </w:tc>
        <w:tc>
          <w:tcPr>
            <w:tcW w:w="5954" w:type="dxa"/>
          </w:tcPr>
          <w:p w14:paraId="663B3AE4" w14:textId="71E5969F" w:rsidR="00E770DF" w:rsidRPr="00BD0867" w:rsidRDefault="00E770DF" w:rsidP="00B67D97">
            <w:pPr>
              <w:spacing w:after="180"/>
              <w:rPr>
                <w:rFonts w:cs="Times New Roman"/>
                <w:bCs/>
                <w:sz w:val="22"/>
                <w:szCs w:val="22"/>
              </w:rPr>
            </w:pPr>
            <w:r w:rsidRPr="00BD0867">
              <w:rPr>
                <w:rFonts w:cs="Times New Roman"/>
                <w:bCs/>
                <w:sz w:val="22"/>
                <w:szCs w:val="22"/>
              </w:rPr>
              <w:t>Refuges should also restrict shooting from the water as well as the land</w:t>
            </w:r>
          </w:p>
        </w:tc>
      </w:tr>
      <w:tr w:rsidR="00A060D9" w:rsidRPr="00BD0867" w14:paraId="1DC4A132" w14:textId="017896B4" w:rsidTr="005A079C">
        <w:tc>
          <w:tcPr>
            <w:tcW w:w="3539" w:type="dxa"/>
          </w:tcPr>
          <w:p w14:paraId="0F8FE158" w14:textId="4A76284B" w:rsidR="00A060D9" w:rsidRPr="00BD0867" w:rsidRDefault="00A060D9" w:rsidP="009663D0">
            <w:pPr>
              <w:rPr>
                <w:rFonts w:cs="Times New Roman"/>
                <w:sz w:val="22"/>
                <w:szCs w:val="22"/>
              </w:rPr>
            </w:pPr>
            <w:proofErr w:type="spellStart"/>
            <w:r w:rsidRPr="00BD0867">
              <w:rPr>
                <w:rFonts w:cs="Times New Roman"/>
                <w:sz w:val="22"/>
                <w:szCs w:val="22"/>
              </w:rPr>
              <w:t>Watersport</w:t>
            </w:r>
            <w:proofErr w:type="spellEnd"/>
            <w:r w:rsidRPr="00BD0867">
              <w:rPr>
                <w:rFonts w:cs="Times New Roman"/>
                <w:sz w:val="22"/>
                <w:szCs w:val="22"/>
              </w:rPr>
              <w:t xml:space="preserve"> restriction</w:t>
            </w:r>
            <w:r w:rsidR="00586298" w:rsidRPr="00BD0867">
              <w:rPr>
                <w:rFonts w:cs="Times New Roman"/>
                <w:sz w:val="22"/>
                <w:szCs w:val="22"/>
              </w:rPr>
              <w:t xml:space="preserve"> (moorings, skiing, jet skis…)</w:t>
            </w:r>
          </w:p>
        </w:tc>
        <w:tc>
          <w:tcPr>
            <w:tcW w:w="5954" w:type="dxa"/>
          </w:tcPr>
          <w:p w14:paraId="0A3A398E" w14:textId="164AB107" w:rsidR="00A060D9" w:rsidRPr="00BD0867" w:rsidRDefault="009663D0" w:rsidP="00A060D9">
            <w:pPr>
              <w:spacing w:after="180"/>
              <w:rPr>
                <w:rFonts w:cs="Times New Roman"/>
                <w:bCs/>
                <w:sz w:val="22"/>
                <w:szCs w:val="22"/>
              </w:rPr>
            </w:pPr>
            <w:r w:rsidRPr="00BD0867">
              <w:rPr>
                <w:rFonts w:cs="Times New Roman"/>
                <w:bCs/>
                <w:sz w:val="22"/>
                <w:szCs w:val="22"/>
              </w:rPr>
              <w:t xml:space="preserve">Restrict watersports to </w:t>
            </w:r>
            <w:r w:rsidR="00D92E89" w:rsidRPr="00BD0867">
              <w:rPr>
                <w:rFonts w:cs="Times New Roman"/>
                <w:bCs/>
                <w:sz w:val="22"/>
                <w:szCs w:val="22"/>
              </w:rPr>
              <w:t>avoid important areas for waterbirds</w:t>
            </w:r>
          </w:p>
        </w:tc>
      </w:tr>
      <w:tr w:rsidR="00586298" w:rsidRPr="00BD0867" w14:paraId="56917CC2" w14:textId="77777777" w:rsidTr="005A079C">
        <w:tc>
          <w:tcPr>
            <w:tcW w:w="3539" w:type="dxa"/>
          </w:tcPr>
          <w:p w14:paraId="21561948" w14:textId="5C9DA35C" w:rsidR="00586298" w:rsidRPr="00BD0867" w:rsidRDefault="00586298" w:rsidP="009663D0">
            <w:pPr>
              <w:rPr>
                <w:rFonts w:cs="Times New Roman"/>
                <w:sz w:val="22"/>
                <w:szCs w:val="22"/>
              </w:rPr>
            </w:pPr>
            <w:r w:rsidRPr="00BD0867">
              <w:rPr>
                <w:rFonts w:cs="Times New Roman"/>
                <w:sz w:val="22"/>
                <w:szCs w:val="22"/>
              </w:rPr>
              <w:t>Dune buggies and 4x4s</w:t>
            </w:r>
          </w:p>
        </w:tc>
        <w:tc>
          <w:tcPr>
            <w:tcW w:w="5954" w:type="dxa"/>
          </w:tcPr>
          <w:p w14:paraId="7F14A882" w14:textId="7C71C2CD" w:rsidR="00586298" w:rsidRPr="00BD0867" w:rsidRDefault="005A079C" w:rsidP="00A060D9">
            <w:pPr>
              <w:spacing w:after="180"/>
              <w:rPr>
                <w:rFonts w:cs="Times New Roman"/>
                <w:bCs/>
                <w:sz w:val="22"/>
                <w:szCs w:val="22"/>
              </w:rPr>
            </w:pPr>
            <w:r w:rsidRPr="00BD0867">
              <w:rPr>
                <w:rFonts w:cs="Times New Roman"/>
                <w:bCs/>
                <w:sz w:val="22"/>
                <w:szCs w:val="22"/>
              </w:rPr>
              <w:t>Restrict access to off-road vehicles</w:t>
            </w:r>
          </w:p>
        </w:tc>
      </w:tr>
      <w:tr w:rsidR="00A060D9" w:rsidRPr="00BD0867" w14:paraId="1D78D34A" w14:textId="76BEBEF8" w:rsidTr="005A079C">
        <w:tc>
          <w:tcPr>
            <w:tcW w:w="3539" w:type="dxa"/>
          </w:tcPr>
          <w:p w14:paraId="1B68C5CC" w14:textId="77777777" w:rsidR="00A060D9" w:rsidRPr="00BD0867" w:rsidRDefault="00A060D9" w:rsidP="009663D0">
            <w:pPr>
              <w:rPr>
                <w:rFonts w:cs="Times New Roman"/>
                <w:sz w:val="22"/>
                <w:szCs w:val="22"/>
              </w:rPr>
            </w:pPr>
            <w:r w:rsidRPr="00BD0867">
              <w:rPr>
                <w:rFonts w:cs="Times New Roman"/>
                <w:sz w:val="22"/>
                <w:szCs w:val="22"/>
              </w:rPr>
              <w:t>Low-flying restriction</w:t>
            </w:r>
          </w:p>
        </w:tc>
        <w:tc>
          <w:tcPr>
            <w:tcW w:w="5954" w:type="dxa"/>
          </w:tcPr>
          <w:p w14:paraId="0EB13941" w14:textId="528A1F1E" w:rsidR="00A060D9" w:rsidRPr="00BD0867" w:rsidRDefault="00D92E89" w:rsidP="00A060D9">
            <w:pPr>
              <w:spacing w:after="180"/>
              <w:rPr>
                <w:rFonts w:cs="Times New Roman"/>
                <w:bCs/>
                <w:sz w:val="22"/>
                <w:szCs w:val="22"/>
              </w:rPr>
            </w:pPr>
            <w:r w:rsidRPr="00BD0867">
              <w:rPr>
                <w:rFonts w:cs="Times New Roman"/>
                <w:bCs/>
                <w:sz w:val="22"/>
                <w:szCs w:val="22"/>
              </w:rPr>
              <w:t>Restrict low-flying or drone use over important waterbirds feeding and/or roosting areas</w:t>
            </w:r>
          </w:p>
        </w:tc>
      </w:tr>
      <w:tr w:rsidR="00586298" w:rsidRPr="00BD0867" w14:paraId="64ACBB49" w14:textId="77777777" w:rsidTr="005A079C">
        <w:tc>
          <w:tcPr>
            <w:tcW w:w="3539" w:type="dxa"/>
          </w:tcPr>
          <w:p w14:paraId="6BBE28BC" w14:textId="62926078" w:rsidR="00586298" w:rsidRPr="00BD0867" w:rsidRDefault="00586298" w:rsidP="009663D0">
            <w:pPr>
              <w:rPr>
                <w:rFonts w:cs="Times New Roman"/>
                <w:sz w:val="22"/>
                <w:szCs w:val="22"/>
              </w:rPr>
            </w:pPr>
            <w:r w:rsidRPr="00BD0867">
              <w:rPr>
                <w:rFonts w:cs="Times New Roman"/>
                <w:sz w:val="22"/>
                <w:szCs w:val="22"/>
              </w:rPr>
              <w:t>Bait-digging at low tide</w:t>
            </w:r>
          </w:p>
        </w:tc>
        <w:tc>
          <w:tcPr>
            <w:tcW w:w="5954" w:type="dxa"/>
          </w:tcPr>
          <w:p w14:paraId="792D94A7" w14:textId="0CB42A20" w:rsidR="00586298" w:rsidRPr="00BD0867" w:rsidRDefault="005A079C" w:rsidP="00A060D9">
            <w:pPr>
              <w:spacing w:after="180"/>
              <w:rPr>
                <w:rFonts w:cs="Times New Roman"/>
                <w:bCs/>
                <w:sz w:val="22"/>
                <w:szCs w:val="22"/>
              </w:rPr>
            </w:pPr>
            <w:r w:rsidRPr="00BD0867">
              <w:rPr>
                <w:rFonts w:cs="Times New Roman"/>
                <w:bCs/>
                <w:sz w:val="22"/>
                <w:szCs w:val="22"/>
              </w:rPr>
              <w:t>Ensure bait-digging is sustainable</w:t>
            </w:r>
          </w:p>
        </w:tc>
      </w:tr>
      <w:tr w:rsidR="00A060D9" w:rsidRPr="00BD0867" w14:paraId="43F19375" w14:textId="3FEE25F1" w:rsidTr="005A079C">
        <w:tc>
          <w:tcPr>
            <w:tcW w:w="3539" w:type="dxa"/>
          </w:tcPr>
          <w:p w14:paraId="3F4E8FDB" w14:textId="77777777" w:rsidR="00A060D9" w:rsidRPr="00BD0867" w:rsidRDefault="00A060D9" w:rsidP="009663D0">
            <w:pPr>
              <w:rPr>
                <w:rFonts w:cs="Times New Roman"/>
                <w:sz w:val="22"/>
                <w:szCs w:val="22"/>
              </w:rPr>
            </w:pPr>
            <w:r w:rsidRPr="00BD0867">
              <w:rPr>
                <w:rFonts w:cs="Times New Roman"/>
                <w:sz w:val="22"/>
                <w:szCs w:val="22"/>
              </w:rPr>
              <w:t>Path closure near seabird breeding colony</w:t>
            </w:r>
          </w:p>
        </w:tc>
        <w:tc>
          <w:tcPr>
            <w:tcW w:w="5954" w:type="dxa"/>
          </w:tcPr>
          <w:p w14:paraId="2E32524A" w14:textId="0A01E9C6" w:rsidR="00A060D9" w:rsidRPr="00BD0867" w:rsidRDefault="00D92E89" w:rsidP="00A060D9">
            <w:pPr>
              <w:spacing w:after="180"/>
              <w:rPr>
                <w:rFonts w:cs="Times New Roman"/>
                <w:bCs/>
                <w:sz w:val="22"/>
                <w:szCs w:val="22"/>
              </w:rPr>
            </w:pPr>
            <w:r w:rsidRPr="00BD0867">
              <w:rPr>
                <w:rFonts w:cs="Times New Roman"/>
                <w:bCs/>
                <w:sz w:val="22"/>
                <w:szCs w:val="22"/>
              </w:rPr>
              <w:t>Close paths during the breeding season where access might disturb seabirds or other nesting waterbirds such as ground-nesting waders</w:t>
            </w:r>
          </w:p>
        </w:tc>
      </w:tr>
      <w:tr w:rsidR="006058B1" w:rsidRPr="00BD0867" w14:paraId="36684D20" w14:textId="77777777" w:rsidTr="005A079C">
        <w:tc>
          <w:tcPr>
            <w:tcW w:w="3539" w:type="dxa"/>
          </w:tcPr>
          <w:p w14:paraId="418218B2" w14:textId="1A13D5F2" w:rsidR="006058B1" w:rsidRPr="00BD0867" w:rsidRDefault="006058B1" w:rsidP="009663D0">
            <w:pPr>
              <w:rPr>
                <w:rFonts w:cs="Times New Roman"/>
                <w:sz w:val="22"/>
                <w:szCs w:val="22"/>
              </w:rPr>
            </w:pPr>
            <w:r w:rsidRPr="00BD0867">
              <w:rPr>
                <w:rFonts w:cs="Times New Roman"/>
                <w:sz w:val="22"/>
                <w:szCs w:val="22"/>
              </w:rPr>
              <w:t>Tourists</w:t>
            </w:r>
          </w:p>
        </w:tc>
        <w:tc>
          <w:tcPr>
            <w:tcW w:w="5954" w:type="dxa"/>
          </w:tcPr>
          <w:p w14:paraId="36FA2B9F" w14:textId="0DBF2B23" w:rsidR="006058B1" w:rsidRPr="00BD0867" w:rsidRDefault="006058B1" w:rsidP="00A060D9">
            <w:pPr>
              <w:spacing w:after="180"/>
              <w:rPr>
                <w:rFonts w:cs="Times New Roman"/>
                <w:bCs/>
                <w:sz w:val="22"/>
                <w:szCs w:val="22"/>
              </w:rPr>
            </w:pPr>
            <w:r w:rsidRPr="00BD0867">
              <w:rPr>
                <w:rFonts w:cs="Times New Roman"/>
                <w:bCs/>
                <w:sz w:val="22"/>
                <w:szCs w:val="22"/>
              </w:rPr>
              <w:t xml:space="preserve">Provide facilities and easy access for tourists to visit </w:t>
            </w:r>
            <w:proofErr w:type="gramStart"/>
            <w:r w:rsidRPr="00BD0867">
              <w:rPr>
                <w:rFonts w:cs="Times New Roman"/>
                <w:bCs/>
                <w:sz w:val="22"/>
                <w:szCs w:val="22"/>
              </w:rPr>
              <w:t>less</w:t>
            </w:r>
            <w:proofErr w:type="gramEnd"/>
            <w:r w:rsidRPr="00BD0867">
              <w:rPr>
                <w:rFonts w:cs="Times New Roman"/>
                <w:bCs/>
                <w:sz w:val="22"/>
                <w:szCs w:val="22"/>
              </w:rPr>
              <w:t xml:space="preserve"> sensitive parts of the site</w:t>
            </w:r>
          </w:p>
        </w:tc>
      </w:tr>
      <w:tr w:rsidR="00E770DF" w:rsidRPr="00BD0867" w14:paraId="16239C6F" w14:textId="77777777" w:rsidTr="005A079C">
        <w:tc>
          <w:tcPr>
            <w:tcW w:w="3539" w:type="dxa"/>
          </w:tcPr>
          <w:p w14:paraId="0566C94B" w14:textId="326592FF" w:rsidR="00E770DF" w:rsidRPr="00BD0867" w:rsidRDefault="00E770DF" w:rsidP="009663D0">
            <w:pPr>
              <w:rPr>
                <w:rFonts w:cs="Times New Roman"/>
                <w:sz w:val="22"/>
                <w:szCs w:val="22"/>
              </w:rPr>
            </w:pPr>
            <w:r w:rsidRPr="00BD0867">
              <w:rPr>
                <w:rFonts w:cs="Times New Roman"/>
                <w:sz w:val="22"/>
                <w:szCs w:val="22"/>
              </w:rPr>
              <w:t>Traditional users</w:t>
            </w:r>
          </w:p>
        </w:tc>
        <w:tc>
          <w:tcPr>
            <w:tcW w:w="5954" w:type="dxa"/>
          </w:tcPr>
          <w:p w14:paraId="5344EC21" w14:textId="6B7821E1" w:rsidR="00E770DF" w:rsidRPr="00BD0867" w:rsidRDefault="00E770DF" w:rsidP="00A060D9">
            <w:pPr>
              <w:spacing w:after="180"/>
              <w:rPr>
                <w:rFonts w:cs="Times New Roman"/>
                <w:bCs/>
                <w:sz w:val="22"/>
                <w:szCs w:val="22"/>
              </w:rPr>
            </w:pPr>
            <w:r w:rsidRPr="00BD0867">
              <w:rPr>
                <w:rFonts w:cs="Times New Roman"/>
                <w:bCs/>
                <w:sz w:val="22"/>
                <w:szCs w:val="22"/>
              </w:rPr>
              <w:t>Work with local communities to understand their needs and how activities might be modified to reduce disturbance as appropriate</w:t>
            </w:r>
          </w:p>
        </w:tc>
      </w:tr>
      <w:tr w:rsidR="00586298" w:rsidRPr="00BD0867" w14:paraId="4F0542FF" w14:textId="77777777" w:rsidTr="005A079C">
        <w:tc>
          <w:tcPr>
            <w:tcW w:w="3539" w:type="dxa"/>
          </w:tcPr>
          <w:p w14:paraId="30D75616" w14:textId="1FEBDBAB" w:rsidR="00586298" w:rsidRPr="00BD0867" w:rsidRDefault="00586298" w:rsidP="00577E18">
            <w:pPr>
              <w:rPr>
                <w:rFonts w:cs="Times New Roman"/>
                <w:sz w:val="22"/>
                <w:szCs w:val="22"/>
              </w:rPr>
            </w:pPr>
            <w:r w:rsidRPr="00BD0867">
              <w:rPr>
                <w:rFonts w:cs="Times New Roman"/>
                <w:sz w:val="22"/>
                <w:szCs w:val="22"/>
              </w:rPr>
              <w:t>No shooting refuge</w:t>
            </w:r>
          </w:p>
        </w:tc>
        <w:tc>
          <w:tcPr>
            <w:tcW w:w="5954" w:type="dxa"/>
          </w:tcPr>
          <w:p w14:paraId="500E48A2" w14:textId="77777777" w:rsidR="00586298" w:rsidRPr="00BD0867" w:rsidRDefault="00586298" w:rsidP="00577E18">
            <w:pPr>
              <w:spacing w:after="180"/>
              <w:rPr>
                <w:rFonts w:cs="Times New Roman"/>
                <w:sz w:val="22"/>
                <w:szCs w:val="22"/>
              </w:rPr>
            </w:pPr>
            <w:r w:rsidRPr="00BD0867">
              <w:rPr>
                <w:rFonts w:cs="Times New Roman"/>
                <w:bCs/>
                <w:sz w:val="22"/>
                <w:szCs w:val="22"/>
              </w:rPr>
              <w:t>Where hunting occurs, establish no-shooting refuge areas to sustain waterbirds.  Always include good quality feeding areas and preferred roosts sites not just less preferred areas</w:t>
            </w:r>
          </w:p>
        </w:tc>
      </w:tr>
    </w:tbl>
    <w:p w14:paraId="1FBC23AD" w14:textId="7B05F16D" w:rsidR="00754DAA" w:rsidRDefault="00754DAA" w:rsidP="00826931">
      <w:pPr>
        <w:spacing w:after="200" w:line="276" w:lineRule="auto"/>
      </w:pPr>
    </w:p>
    <w:p w14:paraId="2B0E91AD" w14:textId="1D214CB9" w:rsidR="009A6B0F" w:rsidRDefault="009A6B0F">
      <w:pPr>
        <w:spacing w:after="200" w:line="276" w:lineRule="auto"/>
        <w:sectPr w:rsidR="009A6B0F" w:rsidSect="00FD7E69">
          <w:footerReference w:type="default" r:id="rId45"/>
          <w:headerReference w:type="first" r:id="rId46"/>
          <w:pgSz w:w="11906" w:h="16838" w:code="9"/>
          <w:pgMar w:top="1526" w:right="749" w:bottom="1138" w:left="907" w:header="288" w:footer="288" w:gutter="0"/>
          <w:cols w:space="708"/>
          <w:titlePg/>
          <w:docGrid w:linePitch="360"/>
        </w:sectPr>
      </w:pPr>
    </w:p>
    <w:p w14:paraId="3CBCC6C0" w14:textId="6E524B65" w:rsidR="00754DAA" w:rsidRDefault="00215B84" w:rsidP="00754DAA">
      <w:pPr>
        <w:spacing w:after="200" w:line="276" w:lineRule="auto"/>
        <w:jc w:val="center"/>
      </w:pPr>
      <w:r>
        <w:rPr>
          <w:rFonts w:eastAsia="Times New Roman"/>
          <w:noProof/>
        </w:rPr>
        <w:lastRenderedPageBreak/>
        <w:drawing>
          <wp:inline distT="0" distB="0" distL="0" distR="0" wp14:anchorId="485E10E8" wp14:editId="08DD4771">
            <wp:extent cx="9137015" cy="664591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8C0C92-E2C6-45C9-B48A-8E11781EB94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6623506F" w14:textId="406B15EB" w:rsidR="009A6B0F" w:rsidRPr="00BD0867" w:rsidRDefault="009A6B0F" w:rsidP="009A6B0F">
      <w:pPr>
        <w:spacing w:after="180"/>
        <w:jc w:val="center"/>
        <w:rPr>
          <w:rFonts w:cs="Times New Roman"/>
        </w:rPr>
      </w:pPr>
      <w:r w:rsidRPr="00BD0867">
        <w:rPr>
          <w:rFonts w:cs="Times New Roman"/>
          <w:highlight w:val="yellow"/>
        </w:rPr>
        <w:lastRenderedPageBreak/>
        <w:t xml:space="preserve">Include a simplified </w:t>
      </w:r>
      <w:r w:rsidR="00840598" w:rsidRPr="00BD0867">
        <w:rPr>
          <w:rFonts w:cs="Times New Roman"/>
          <w:highlight w:val="yellow"/>
        </w:rPr>
        <w:t xml:space="preserve">and generalised </w:t>
      </w:r>
      <w:r w:rsidRPr="00BD0867">
        <w:rPr>
          <w:rFonts w:cs="Times New Roman"/>
          <w:highlight w:val="yellow"/>
        </w:rPr>
        <w:t>version of this showing zoning</w:t>
      </w:r>
    </w:p>
    <w:p w14:paraId="49605629" w14:textId="5B69A9B8" w:rsidR="009A6B0F" w:rsidRDefault="009A6B0F" w:rsidP="00754DAA">
      <w:pPr>
        <w:spacing w:after="200" w:line="276" w:lineRule="auto"/>
        <w:jc w:val="center"/>
      </w:pPr>
      <w:r w:rsidRPr="009A6B0F">
        <w:rPr>
          <w:noProof/>
        </w:rPr>
        <w:drawing>
          <wp:inline distT="0" distB="0" distL="0" distR="0" wp14:anchorId="41CF43E8" wp14:editId="5921BB49">
            <wp:extent cx="6799274" cy="48099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6684" cy="4850579"/>
                    </a:xfrm>
                    <a:prstGeom prst="rect">
                      <a:avLst/>
                    </a:prstGeom>
                    <a:noFill/>
                    <a:ln>
                      <a:noFill/>
                    </a:ln>
                  </pic:spPr>
                </pic:pic>
              </a:graphicData>
            </a:graphic>
          </wp:inline>
        </w:drawing>
      </w:r>
    </w:p>
    <w:p w14:paraId="38890548" w14:textId="77777777" w:rsidR="00754DAA" w:rsidRDefault="00754DAA">
      <w:pPr>
        <w:spacing w:after="200" w:line="276" w:lineRule="auto"/>
        <w:sectPr w:rsidR="00754DAA" w:rsidSect="002B34F7">
          <w:pgSz w:w="16838" w:h="11906" w:orient="landscape" w:code="9"/>
          <w:pgMar w:top="1526" w:right="749" w:bottom="1138" w:left="907" w:header="562" w:footer="562" w:gutter="0"/>
          <w:cols w:space="708"/>
          <w:docGrid w:linePitch="360"/>
        </w:sectPr>
      </w:pPr>
    </w:p>
    <w:p w14:paraId="24209C39" w14:textId="68798A0A" w:rsidR="002B22BB" w:rsidRPr="00BD0867" w:rsidRDefault="002B22BB" w:rsidP="007206E8">
      <w:pPr>
        <w:pStyle w:val="Heading1"/>
        <w:numPr>
          <w:ilvl w:val="0"/>
          <w:numId w:val="31"/>
        </w:numPr>
        <w:ind w:left="567" w:hanging="567"/>
        <w:rPr>
          <w:sz w:val="28"/>
          <w:szCs w:val="28"/>
        </w:rPr>
      </w:pPr>
      <w:bookmarkStart w:id="112" w:name="_Toc52097100"/>
      <w:bookmarkStart w:id="113" w:name="_Toc56515327"/>
      <w:bookmarkStart w:id="114" w:name="_Toc57368723"/>
      <w:bookmarkStart w:id="115" w:name="_Toc63157946"/>
      <w:bookmarkStart w:id="116" w:name="_Toc67400149"/>
      <w:r w:rsidRPr="00BD0867">
        <w:rPr>
          <w:sz w:val="28"/>
          <w:szCs w:val="28"/>
        </w:rPr>
        <w:lastRenderedPageBreak/>
        <w:t>Recreational disturbance</w:t>
      </w:r>
      <w:r w:rsidR="00F33063" w:rsidRPr="00BD0867">
        <w:rPr>
          <w:sz w:val="28"/>
          <w:szCs w:val="28"/>
        </w:rPr>
        <w:t xml:space="preserve"> [</w:t>
      </w:r>
      <w:r w:rsidR="00577E18" w:rsidRPr="00BD0867">
        <w:rPr>
          <w:sz w:val="28"/>
          <w:szCs w:val="28"/>
        </w:rPr>
        <w:t>4</w:t>
      </w:r>
      <w:r w:rsidR="00F33063" w:rsidRPr="00BD0867">
        <w:rPr>
          <w:sz w:val="28"/>
          <w:szCs w:val="28"/>
        </w:rPr>
        <w:t xml:space="preserve"> pages]</w:t>
      </w:r>
      <w:bookmarkEnd w:id="112"/>
      <w:bookmarkEnd w:id="113"/>
      <w:bookmarkEnd w:id="114"/>
      <w:bookmarkEnd w:id="115"/>
      <w:bookmarkEnd w:id="116"/>
    </w:p>
    <w:p w14:paraId="1B7A3E3C" w14:textId="16378957" w:rsidR="00736AC7" w:rsidRDefault="00736AC7" w:rsidP="00110F8D">
      <w:pPr>
        <w:spacing w:after="180"/>
      </w:pPr>
    </w:p>
    <w:p w14:paraId="6B9C81A1" w14:textId="3717F76E" w:rsidR="00A96831" w:rsidRDefault="00A96831" w:rsidP="00DD5D95">
      <w:pPr>
        <w:pStyle w:val="Heading2"/>
        <w:spacing w:after="0"/>
      </w:pPr>
      <w:bookmarkStart w:id="117" w:name="_Toc56515328"/>
      <w:bookmarkStart w:id="118" w:name="_Toc57368724"/>
      <w:bookmarkStart w:id="119" w:name="_Toc63157947"/>
      <w:bookmarkStart w:id="120" w:name="_Toc67400150"/>
      <w:r>
        <w:t>Walkers and tourists</w:t>
      </w:r>
      <w:bookmarkEnd w:id="117"/>
      <w:bookmarkEnd w:id="118"/>
      <w:bookmarkEnd w:id="119"/>
      <w:bookmarkEnd w:id="120"/>
    </w:p>
    <w:p w14:paraId="40C4B505" w14:textId="595D27EB" w:rsidR="00A96831" w:rsidRPr="00DD5D95" w:rsidRDefault="00A96831" w:rsidP="00DD5D95">
      <w:pPr>
        <w:jc w:val="both"/>
        <w:rPr>
          <w:sz w:val="22"/>
          <w:szCs w:val="22"/>
        </w:rPr>
      </w:pPr>
      <w:r w:rsidRPr="00DD5D95">
        <w:rPr>
          <w:sz w:val="22"/>
          <w:szCs w:val="22"/>
        </w:rPr>
        <w:t xml:space="preserve">Tourists and walkers can inadvertently cause significant disturbance for ground nesting birds.  Create path networks that avoid important areas and/or temporarily close paths during the breeding season.  </w:t>
      </w:r>
      <w:r w:rsidR="00C14294" w:rsidRPr="00DD5D95">
        <w:rPr>
          <w:sz w:val="22"/>
          <w:szCs w:val="22"/>
        </w:rPr>
        <w:t>P</w:t>
      </w:r>
      <w:r w:rsidRPr="00DD5D95">
        <w:rPr>
          <w:sz w:val="22"/>
          <w:szCs w:val="22"/>
        </w:rPr>
        <w:t>lac</w:t>
      </w:r>
      <w:r w:rsidR="00C14294" w:rsidRPr="00DD5D95">
        <w:rPr>
          <w:sz w:val="22"/>
          <w:szCs w:val="22"/>
        </w:rPr>
        <w:t xml:space="preserve">ing </w:t>
      </w:r>
      <w:r w:rsidRPr="00DD5D95">
        <w:rPr>
          <w:sz w:val="22"/>
          <w:szCs w:val="22"/>
        </w:rPr>
        <w:t>interpretive signs to explain why paths are shut</w:t>
      </w:r>
      <w:r w:rsidR="00C14294" w:rsidRPr="00DD5D95">
        <w:rPr>
          <w:sz w:val="22"/>
          <w:szCs w:val="22"/>
        </w:rPr>
        <w:t xml:space="preserve"> is likely to increase compliance</w:t>
      </w:r>
      <w:r w:rsidRPr="00DD5D95">
        <w:rPr>
          <w:sz w:val="22"/>
          <w:szCs w:val="22"/>
        </w:rPr>
        <w:t>.</w:t>
      </w:r>
      <w:r w:rsidR="00C14294" w:rsidRPr="00DD5D95">
        <w:rPr>
          <w:sz w:val="22"/>
          <w:szCs w:val="22"/>
        </w:rPr>
        <w:t xml:space="preserve"> </w:t>
      </w:r>
      <w:r w:rsidR="001F378E" w:rsidRPr="00DD5D95">
        <w:rPr>
          <w:sz w:val="22"/>
          <w:szCs w:val="22"/>
        </w:rPr>
        <w:t xml:space="preserve"> </w:t>
      </w:r>
      <w:r w:rsidR="00BB472A" w:rsidRPr="00DD5D95">
        <w:rPr>
          <w:sz w:val="22"/>
          <w:szCs w:val="22"/>
        </w:rPr>
        <w:t xml:space="preserve">Various </w:t>
      </w:r>
      <w:hyperlink r:id="rId50" w:history="1">
        <w:r w:rsidR="00BB472A" w:rsidRPr="00DD5D95">
          <w:rPr>
            <w:rStyle w:val="Hyperlink"/>
            <w:sz w:val="22"/>
            <w:szCs w:val="22"/>
          </w:rPr>
          <w:t>studies have shown</w:t>
        </w:r>
      </w:hyperlink>
      <w:r w:rsidR="00BB472A" w:rsidRPr="00DD5D95">
        <w:rPr>
          <w:sz w:val="22"/>
          <w:szCs w:val="22"/>
        </w:rPr>
        <w:t xml:space="preserve"> that signs and f</w:t>
      </w:r>
      <w:r w:rsidR="00C14294" w:rsidRPr="00DD5D95">
        <w:rPr>
          <w:sz w:val="22"/>
          <w:szCs w:val="22"/>
        </w:rPr>
        <w:t xml:space="preserve">encing around colonies </w:t>
      </w:r>
      <w:r w:rsidR="00BB472A" w:rsidRPr="00DD5D95">
        <w:rPr>
          <w:sz w:val="22"/>
          <w:szCs w:val="22"/>
        </w:rPr>
        <w:t>regularly resulted in higher breeding success</w:t>
      </w:r>
      <w:r w:rsidR="00F01403" w:rsidRPr="00DD5D95">
        <w:rPr>
          <w:sz w:val="22"/>
          <w:szCs w:val="22"/>
        </w:rPr>
        <w:t>.</w:t>
      </w:r>
    </w:p>
    <w:p w14:paraId="718B7D08" w14:textId="77777777" w:rsidR="00565DA7" w:rsidRPr="00DD5D95" w:rsidRDefault="00565DA7" w:rsidP="00DD5D95">
      <w:pPr>
        <w:jc w:val="both"/>
        <w:rPr>
          <w:sz w:val="22"/>
          <w:szCs w:val="22"/>
        </w:rPr>
      </w:pPr>
    </w:p>
    <w:p w14:paraId="6E4E2AF2" w14:textId="75A10ABF" w:rsidR="00565DA7" w:rsidRPr="00DD5D95" w:rsidRDefault="00565DA7" w:rsidP="00DD5D95">
      <w:pPr>
        <w:jc w:val="both"/>
        <w:rPr>
          <w:sz w:val="22"/>
          <w:szCs w:val="22"/>
        </w:rPr>
      </w:pPr>
      <w:r w:rsidRPr="00DD5D95">
        <w:rPr>
          <w:sz w:val="22"/>
          <w:szCs w:val="22"/>
        </w:rPr>
        <w:t>Boat-based tourism</w:t>
      </w:r>
      <w:r w:rsidRPr="00DD5D95">
        <w:rPr>
          <w:rFonts w:eastAsia="Times New Roman"/>
          <w:sz w:val="22"/>
          <w:szCs w:val="22"/>
        </w:rPr>
        <w:t xml:space="preserve"> can cause disturbance and liaison with tour operators is important to avoid this.</w:t>
      </w:r>
    </w:p>
    <w:p w14:paraId="4BCDD14B" w14:textId="77777777" w:rsidR="009E7DA2" w:rsidRDefault="009E7DA2" w:rsidP="00A709FD"/>
    <w:p w14:paraId="40B9F630" w14:textId="74F242B3" w:rsidR="00736AC7" w:rsidRDefault="00736AC7" w:rsidP="00DD5D95">
      <w:pPr>
        <w:pStyle w:val="Heading2"/>
        <w:spacing w:after="0"/>
      </w:pPr>
      <w:bookmarkStart w:id="121" w:name="_Toc52097101"/>
      <w:bookmarkStart w:id="122" w:name="_Toc56515329"/>
      <w:bookmarkStart w:id="123" w:name="_Toc57368725"/>
      <w:bookmarkStart w:id="124" w:name="_Toc63157948"/>
      <w:bookmarkStart w:id="125" w:name="_Toc67400151"/>
      <w:r>
        <w:t xml:space="preserve">Dogs running free near seabird breeding colonies </w:t>
      </w:r>
      <w:bookmarkEnd w:id="121"/>
      <w:r w:rsidR="00A96831">
        <w:t xml:space="preserve">and </w:t>
      </w:r>
      <w:r w:rsidR="00ED434A">
        <w:t>roosts</w:t>
      </w:r>
      <w:bookmarkEnd w:id="122"/>
      <w:bookmarkEnd w:id="123"/>
      <w:bookmarkEnd w:id="124"/>
      <w:bookmarkEnd w:id="125"/>
    </w:p>
    <w:p w14:paraId="24E342DA" w14:textId="2AF34920" w:rsidR="00ED434A" w:rsidRPr="00DD5D95" w:rsidRDefault="00F116F1" w:rsidP="00DD5D95">
      <w:pPr>
        <w:jc w:val="both"/>
        <w:rPr>
          <w:sz w:val="22"/>
          <w:szCs w:val="22"/>
        </w:rPr>
      </w:pPr>
      <w:r w:rsidRPr="00DD5D95">
        <w:rPr>
          <w:sz w:val="22"/>
          <w:szCs w:val="22"/>
        </w:rPr>
        <w:t xml:space="preserve">Wader </w:t>
      </w:r>
      <w:r w:rsidR="00F53C50" w:rsidRPr="00DD5D95">
        <w:rPr>
          <w:sz w:val="22"/>
          <w:szCs w:val="22"/>
        </w:rPr>
        <w:t xml:space="preserve">roosts </w:t>
      </w:r>
      <w:r w:rsidR="00A709FD" w:rsidRPr="00DD5D95">
        <w:rPr>
          <w:sz w:val="22"/>
          <w:szCs w:val="22"/>
        </w:rPr>
        <w:t xml:space="preserve">are especially vulnerable to disturbance, as are </w:t>
      </w:r>
      <w:r w:rsidR="00F53C50" w:rsidRPr="00DD5D95">
        <w:rPr>
          <w:sz w:val="22"/>
          <w:szCs w:val="22"/>
        </w:rPr>
        <w:t xml:space="preserve">colonies of </w:t>
      </w:r>
      <w:r w:rsidR="00EB60DA" w:rsidRPr="00DD5D95">
        <w:rPr>
          <w:sz w:val="22"/>
          <w:szCs w:val="22"/>
        </w:rPr>
        <w:t xml:space="preserve">ground-nesting seabirds </w:t>
      </w:r>
      <w:r w:rsidR="00F53C50" w:rsidRPr="00DD5D95">
        <w:rPr>
          <w:sz w:val="22"/>
          <w:szCs w:val="22"/>
        </w:rPr>
        <w:t>such as terns</w:t>
      </w:r>
      <w:r w:rsidR="00A709FD" w:rsidRPr="00DD5D95">
        <w:rPr>
          <w:sz w:val="22"/>
          <w:szCs w:val="22"/>
        </w:rPr>
        <w:t xml:space="preserve"> (</w:t>
      </w:r>
      <w:r w:rsidR="00A709FD" w:rsidRPr="00DD5D95">
        <w:rPr>
          <w:rFonts w:cs="Times New Roman"/>
          <w:noProof/>
          <w:sz w:val="22"/>
          <w:szCs w:val="22"/>
        </w:rPr>
        <w:t>» </w:t>
      </w:r>
      <w:r w:rsidR="00A709FD" w:rsidRPr="00DD5D95">
        <w:rPr>
          <w:sz w:val="22"/>
          <w:szCs w:val="22"/>
        </w:rPr>
        <w:t xml:space="preserve">Section </w:t>
      </w:r>
      <w:r w:rsidR="00A709FD" w:rsidRPr="00DD5D95">
        <w:rPr>
          <w:sz w:val="22"/>
          <w:szCs w:val="22"/>
          <w:highlight w:val="yellow"/>
        </w:rPr>
        <w:t>8</w:t>
      </w:r>
      <w:r w:rsidR="00A709FD" w:rsidRPr="00DD5D95">
        <w:rPr>
          <w:sz w:val="22"/>
          <w:szCs w:val="22"/>
        </w:rPr>
        <w:t xml:space="preserve">), </w:t>
      </w:r>
      <w:r w:rsidR="00F01403" w:rsidRPr="00DD5D95">
        <w:rPr>
          <w:sz w:val="22"/>
          <w:szCs w:val="22"/>
        </w:rPr>
        <w:t>and</w:t>
      </w:r>
      <w:r w:rsidR="00F53C50" w:rsidRPr="00DD5D95">
        <w:rPr>
          <w:sz w:val="22"/>
          <w:szCs w:val="22"/>
        </w:rPr>
        <w:t xml:space="preserve"> breeding birds nesting on beaches or in other areas regularly used by dog-walkers. </w:t>
      </w:r>
      <w:r w:rsidR="00ED434A" w:rsidRPr="00DD5D95">
        <w:rPr>
          <w:sz w:val="22"/>
          <w:szCs w:val="22"/>
        </w:rPr>
        <w:t xml:space="preserve"> </w:t>
      </w:r>
    </w:p>
    <w:p w14:paraId="1710FC8F" w14:textId="77777777" w:rsidR="00ED434A" w:rsidRPr="00DD5D95" w:rsidRDefault="00ED434A" w:rsidP="00DD5D95">
      <w:pPr>
        <w:jc w:val="both"/>
        <w:rPr>
          <w:sz w:val="22"/>
          <w:szCs w:val="22"/>
        </w:rPr>
      </w:pPr>
    </w:p>
    <w:p w14:paraId="0AD51FC5" w14:textId="3CA2783B" w:rsidR="00F53C50" w:rsidRPr="00DD5D95" w:rsidRDefault="00A709FD" w:rsidP="00DD5D95">
      <w:pPr>
        <w:jc w:val="both"/>
        <w:rPr>
          <w:sz w:val="22"/>
          <w:szCs w:val="22"/>
        </w:rPr>
      </w:pPr>
      <w:r w:rsidRPr="00DD5D95">
        <w:rPr>
          <w:sz w:val="22"/>
          <w:szCs w:val="22"/>
        </w:rPr>
        <w:t>Dogs can cause considerable disturbance to waterbirds if allowed to run freely near concentrations of birds.  As well as educating their owners, o</w:t>
      </w:r>
      <w:r w:rsidR="00C14294" w:rsidRPr="00DD5D95">
        <w:rPr>
          <w:sz w:val="22"/>
          <w:szCs w:val="22"/>
        </w:rPr>
        <w:t>ther options include dog proof fencing or fencing larger areas such that dog</w:t>
      </w:r>
      <w:r w:rsidR="00565DA7" w:rsidRPr="00DD5D95">
        <w:rPr>
          <w:sz w:val="22"/>
          <w:szCs w:val="22"/>
        </w:rPr>
        <w:t>s are</w:t>
      </w:r>
      <w:r w:rsidR="00C14294" w:rsidRPr="00DD5D95">
        <w:rPr>
          <w:sz w:val="22"/>
          <w:szCs w:val="22"/>
        </w:rPr>
        <w:t xml:space="preserve"> </w:t>
      </w:r>
      <w:r w:rsidR="00565DA7" w:rsidRPr="00DD5D95">
        <w:rPr>
          <w:sz w:val="22"/>
          <w:szCs w:val="22"/>
        </w:rPr>
        <w:t>prevented from</w:t>
      </w:r>
      <w:r w:rsidR="00C14294" w:rsidRPr="00DD5D95">
        <w:rPr>
          <w:sz w:val="22"/>
          <w:szCs w:val="22"/>
        </w:rPr>
        <w:t xml:space="preserve"> reach</w:t>
      </w:r>
      <w:r w:rsidR="00565DA7" w:rsidRPr="00DD5D95">
        <w:rPr>
          <w:sz w:val="22"/>
          <w:szCs w:val="22"/>
        </w:rPr>
        <w:t>ing</w:t>
      </w:r>
      <w:r w:rsidR="00C14294" w:rsidRPr="00DD5D95">
        <w:rPr>
          <w:sz w:val="22"/>
          <w:szCs w:val="22"/>
        </w:rPr>
        <w:t xml:space="preserve"> the roost or colony. </w:t>
      </w:r>
      <w:r w:rsidR="00BA5489" w:rsidRPr="00DD5D95">
        <w:rPr>
          <w:sz w:val="22"/>
          <w:szCs w:val="22"/>
        </w:rPr>
        <w:t xml:space="preserve"> The later may be the only option in areas with </w:t>
      </w:r>
      <w:r w:rsidR="00BA5489" w:rsidRPr="00DD5D95">
        <w:rPr>
          <w:rFonts w:eastAsia="Times New Roman"/>
          <w:sz w:val="22"/>
          <w:szCs w:val="22"/>
        </w:rPr>
        <w:t xml:space="preserve">large populations of stray dogs roaming uncontrolled.  </w:t>
      </w:r>
      <w:r w:rsidR="00565DA7" w:rsidRPr="00DD5D95">
        <w:rPr>
          <w:rFonts w:eastAsia="Times New Roman"/>
          <w:sz w:val="22"/>
          <w:szCs w:val="22"/>
        </w:rPr>
        <w:t xml:space="preserve">Neutering programmes will help </w:t>
      </w:r>
      <w:r w:rsidR="00BA5489" w:rsidRPr="00DD5D95">
        <w:rPr>
          <w:rFonts w:eastAsia="Times New Roman"/>
          <w:sz w:val="22"/>
          <w:szCs w:val="22"/>
        </w:rPr>
        <w:t xml:space="preserve">reduce feral dog </w:t>
      </w:r>
      <w:r w:rsidR="00565DA7" w:rsidRPr="00DD5D95">
        <w:rPr>
          <w:rFonts w:eastAsia="Times New Roman"/>
          <w:sz w:val="22"/>
          <w:szCs w:val="22"/>
        </w:rPr>
        <w:t>populations in the long-term.</w:t>
      </w:r>
    </w:p>
    <w:p w14:paraId="1274867C" w14:textId="1B580210" w:rsidR="00F53C50" w:rsidRPr="00DD5D95" w:rsidRDefault="00F53C50" w:rsidP="00DD5D95">
      <w:pPr>
        <w:jc w:val="both"/>
        <w:rPr>
          <w:sz w:val="22"/>
          <w:szCs w:val="22"/>
        </w:rPr>
      </w:pPr>
    </w:p>
    <w:p w14:paraId="1A53F070" w14:textId="1962C622" w:rsidR="00F53C50" w:rsidRPr="00DD5D95" w:rsidRDefault="00F53C50" w:rsidP="00DD5D95">
      <w:pPr>
        <w:jc w:val="both"/>
        <w:rPr>
          <w:sz w:val="22"/>
          <w:szCs w:val="22"/>
        </w:rPr>
      </w:pPr>
      <w:r w:rsidRPr="00DD5D95">
        <w:rPr>
          <w:sz w:val="22"/>
          <w:szCs w:val="22"/>
        </w:rPr>
        <w:t xml:space="preserve">Signs </w:t>
      </w:r>
      <w:r w:rsidR="00EB60DA" w:rsidRPr="00DD5D95">
        <w:rPr>
          <w:sz w:val="22"/>
          <w:szCs w:val="22"/>
        </w:rPr>
        <w:t xml:space="preserve">at access points </w:t>
      </w:r>
      <w:r w:rsidRPr="00DD5D95">
        <w:rPr>
          <w:sz w:val="22"/>
          <w:szCs w:val="22"/>
        </w:rPr>
        <w:t xml:space="preserve">should emphasise the </w:t>
      </w:r>
      <w:r w:rsidR="00EB60DA" w:rsidRPr="00DD5D95">
        <w:rPr>
          <w:sz w:val="22"/>
          <w:szCs w:val="22"/>
        </w:rPr>
        <w:t xml:space="preserve">highly </w:t>
      </w:r>
      <w:r w:rsidRPr="00DD5D95">
        <w:rPr>
          <w:sz w:val="22"/>
          <w:szCs w:val="22"/>
        </w:rPr>
        <w:t xml:space="preserve">damaging impacts of </w:t>
      </w:r>
      <w:r w:rsidR="00A03630" w:rsidRPr="00DD5D95">
        <w:rPr>
          <w:sz w:val="22"/>
          <w:szCs w:val="22"/>
        </w:rPr>
        <w:t>free-</w:t>
      </w:r>
      <w:r w:rsidRPr="00DD5D95">
        <w:rPr>
          <w:sz w:val="22"/>
          <w:szCs w:val="22"/>
        </w:rPr>
        <w:t>r</w:t>
      </w:r>
      <w:r w:rsidR="00A03630" w:rsidRPr="00DD5D95">
        <w:rPr>
          <w:sz w:val="22"/>
          <w:szCs w:val="22"/>
        </w:rPr>
        <w:t>anging</w:t>
      </w:r>
      <w:r w:rsidRPr="00DD5D95">
        <w:rPr>
          <w:sz w:val="22"/>
          <w:szCs w:val="22"/>
        </w:rPr>
        <w:t xml:space="preserve"> dogs.  Site wardens have an important role in explaining to dog-walkers </w:t>
      </w:r>
      <w:r w:rsidR="00467B77" w:rsidRPr="00DD5D95">
        <w:rPr>
          <w:sz w:val="22"/>
          <w:szCs w:val="22"/>
        </w:rPr>
        <w:t xml:space="preserve">and local people </w:t>
      </w:r>
      <w:r w:rsidRPr="00DD5D95">
        <w:rPr>
          <w:sz w:val="22"/>
          <w:szCs w:val="22"/>
        </w:rPr>
        <w:t xml:space="preserve">the need </w:t>
      </w:r>
      <w:r w:rsidR="00EB60DA" w:rsidRPr="00DD5D95">
        <w:rPr>
          <w:sz w:val="22"/>
          <w:szCs w:val="22"/>
        </w:rPr>
        <w:t>to prevent roaming in sensitive areas.</w:t>
      </w:r>
    </w:p>
    <w:p w14:paraId="3B665D63" w14:textId="4726603E" w:rsidR="00F53C50" w:rsidRDefault="00D60296" w:rsidP="00AC51C4">
      <w:pPr>
        <w:jc w:val="center"/>
      </w:pPr>
      <w:r>
        <w:rPr>
          <w:rFonts w:eastAsia="Times New Roman"/>
          <w:noProof/>
        </w:rPr>
        <w:drawing>
          <wp:inline distT="0" distB="0" distL="0" distR="0" wp14:anchorId="723F0B7D" wp14:editId="5FC36244">
            <wp:extent cx="4584918" cy="324134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9F7CE8-47EE-4E45-912B-95D23E1015D9"/>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593143" cy="3247158"/>
                    </a:xfrm>
                    <a:prstGeom prst="rect">
                      <a:avLst/>
                    </a:prstGeom>
                    <a:noFill/>
                    <a:ln>
                      <a:noFill/>
                    </a:ln>
                  </pic:spPr>
                </pic:pic>
              </a:graphicData>
            </a:graphic>
          </wp:inline>
        </w:drawing>
      </w:r>
    </w:p>
    <w:p w14:paraId="5AFBF495" w14:textId="77777777" w:rsidR="00A34FFD" w:rsidRDefault="00A34FFD" w:rsidP="00F53C50"/>
    <w:p w14:paraId="1654BA63" w14:textId="77777777" w:rsidR="00DD5D95" w:rsidRDefault="00DD5D95" w:rsidP="00C87B70">
      <w:pPr>
        <w:pStyle w:val="Heading2"/>
      </w:pPr>
      <w:bookmarkStart w:id="126" w:name="_Toc56515330"/>
      <w:bookmarkStart w:id="127" w:name="_Toc57368726"/>
      <w:bookmarkStart w:id="128" w:name="_Toc63157949"/>
    </w:p>
    <w:p w14:paraId="010D9CD0" w14:textId="30004B47" w:rsidR="00C87B70" w:rsidRDefault="00C87B70" w:rsidP="00DD5D95">
      <w:pPr>
        <w:pStyle w:val="Heading2"/>
        <w:spacing w:after="0"/>
      </w:pPr>
      <w:bookmarkStart w:id="129" w:name="_Toc67400152"/>
      <w:r>
        <w:t>Watersports</w:t>
      </w:r>
      <w:bookmarkEnd w:id="126"/>
      <w:bookmarkEnd w:id="127"/>
      <w:bookmarkEnd w:id="128"/>
      <w:bookmarkEnd w:id="129"/>
    </w:p>
    <w:p w14:paraId="7D4A5AA0" w14:textId="78A71862" w:rsidR="00C87B70" w:rsidRPr="00DD5D95" w:rsidRDefault="00C87B70" w:rsidP="00DD5D95">
      <w:pPr>
        <w:jc w:val="both"/>
        <w:rPr>
          <w:sz w:val="22"/>
          <w:szCs w:val="22"/>
        </w:rPr>
      </w:pPr>
      <w:r w:rsidRPr="00DD5D95">
        <w:rPr>
          <w:sz w:val="22"/>
          <w:szCs w:val="22"/>
        </w:rPr>
        <w:t xml:space="preserve">Water-based sports are very popular in some areas.  On inland waters this can include dinghies, motorboats, water-skiing, jet skis, paddleboards, canoes/kayaks; whilst in coastal waters, yachts, </w:t>
      </w:r>
      <w:proofErr w:type="gramStart"/>
      <w:r w:rsidR="00B67D97" w:rsidRPr="00DD5D95">
        <w:rPr>
          <w:sz w:val="22"/>
          <w:szCs w:val="22"/>
        </w:rPr>
        <w:t>kitesurfing</w:t>
      </w:r>
      <w:proofErr w:type="gramEnd"/>
      <w:r w:rsidRPr="00DD5D95">
        <w:rPr>
          <w:sz w:val="22"/>
          <w:szCs w:val="22"/>
        </w:rPr>
        <w:t xml:space="preserve"> and paddleboards can additionally be disturbing.</w:t>
      </w:r>
    </w:p>
    <w:p w14:paraId="7DBFB984" w14:textId="77777777" w:rsidR="00C87B70" w:rsidRPr="00DD5D95" w:rsidRDefault="00C87B70" w:rsidP="00DD5D95">
      <w:pPr>
        <w:jc w:val="both"/>
        <w:rPr>
          <w:sz w:val="22"/>
          <w:szCs w:val="22"/>
        </w:rPr>
      </w:pPr>
    </w:p>
    <w:p w14:paraId="5FAE48B8" w14:textId="2F1BCC2B" w:rsidR="00C87B70" w:rsidRPr="00DD5D95" w:rsidRDefault="00BB62C9" w:rsidP="00DD5D95">
      <w:pPr>
        <w:jc w:val="both"/>
        <w:rPr>
          <w:sz w:val="22"/>
          <w:szCs w:val="22"/>
        </w:rPr>
      </w:pPr>
      <w:r w:rsidRPr="00DD5D95">
        <w:rPr>
          <w:sz w:val="22"/>
          <w:szCs w:val="22"/>
        </w:rPr>
        <w:t xml:space="preserve">Zoning </w:t>
      </w:r>
      <w:r w:rsidR="00A03630" w:rsidRPr="00DD5D95">
        <w:rPr>
          <w:sz w:val="22"/>
          <w:szCs w:val="22"/>
        </w:rPr>
        <w:t>(</w:t>
      </w:r>
      <w:r w:rsidR="00A03630" w:rsidRPr="00DD5D95">
        <w:rPr>
          <w:rFonts w:cs="Times New Roman"/>
          <w:noProof/>
          <w:sz w:val="22"/>
          <w:szCs w:val="22"/>
        </w:rPr>
        <w:t xml:space="preserve">» </w:t>
      </w:r>
      <w:r w:rsidR="00A03630" w:rsidRPr="00DD5D95">
        <w:rPr>
          <w:sz w:val="22"/>
          <w:szCs w:val="22"/>
        </w:rPr>
        <w:t xml:space="preserve">Section </w:t>
      </w:r>
      <w:r w:rsidR="009677EB" w:rsidRPr="00DD5D95">
        <w:rPr>
          <w:sz w:val="22"/>
          <w:szCs w:val="22"/>
          <w:highlight w:val="yellow"/>
        </w:rPr>
        <w:t>4</w:t>
      </w:r>
      <w:r w:rsidR="00A03630" w:rsidRPr="00DD5D95">
        <w:rPr>
          <w:sz w:val="22"/>
          <w:szCs w:val="22"/>
        </w:rPr>
        <w:t xml:space="preserve">) </w:t>
      </w:r>
      <w:r w:rsidRPr="00DD5D95">
        <w:rPr>
          <w:sz w:val="22"/>
          <w:szCs w:val="22"/>
        </w:rPr>
        <w:t xml:space="preserve">is a valuable </w:t>
      </w:r>
      <w:r w:rsidR="00B67D97" w:rsidRPr="00DD5D95">
        <w:rPr>
          <w:sz w:val="22"/>
          <w:szCs w:val="22"/>
        </w:rPr>
        <w:t>means to restrict areas available for water sports.  Where such sports are locally organised through clubs, maintain close liaison to explain problems and needs</w:t>
      </w:r>
      <w:r w:rsidR="009677EB" w:rsidRPr="00DD5D95">
        <w:rPr>
          <w:sz w:val="22"/>
          <w:szCs w:val="22"/>
        </w:rPr>
        <w:t>:</w:t>
      </w:r>
      <w:r w:rsidR="00C14294" w:rsidRPr="00DD5D95">
        <w:rPr>
          <w:sz w:val="22"/>
          <w:szCs w:val="22"/>
        </w:rPr>
        <w:t xml:space="preserve"> </w:t>
      </w:r>
      <w:hyperlink r:id="rId53" w:history="1">
        <w:r w:rsidR="00C14294" w:rsidRPr="00DD5D95">
          <w:rPr>
            <w:rStyle w:val="Hyperlink"/>
            <w:sz w:val="22"/>
            <w:szCs w:val="22"/>
          </w:rPr>
          <w:t xml:space="preserve">education </w:t>
        </w:r>
        <w:r w:rsidR="009677EB" w:rsidRPr="00DD5D95">
          <w:rPr>
            <w:rStyle w:val="Hyperlink"/>
            <w:sz w:val="22"/>
            <w:szCs w:val="22"/>
          </w:rPr>
          <w:t>can</w:t>
        </w:r>
        <w:r w:rsidR="00C14294" w:rsidRPr="00DD5D95">
          <w:rPr>
            <w:rStyle w:val="Hyperlink"/>
            <w:sz w:val="22"/>
            <w:szCs w:val="22"/>
          </w:rPr>
          <w:t xml:space="preserve"> reduce boat disturbance</w:t>
        </w:r>
      </w:hyperlink>
      <w:r w:rsidR="00840598" w:rsidRPr="00DD5D95">
        <w:rPr>
          <w:sz w:val="22"/>
          <w:szCs w:val="22"/>
        </w:rPr>
        <w:t>.</w:t>
      </w:r>
    </w:p>
    <w:p w14:paraId="5AF69FB2" w14:textId="42595F3C" w:rsidR="00B67D97" w:rsidRPr="00DD5D95" w:rsidRDefault="00B67D97" w:rsidP="00DD5D95">
      <w:pPr>
        <w:jc w:val="both"/>
        <w:rPr>
          <w:sz w:val="22"/>
          <w:szCs w:val="22"/>
        </w:rPr>
      </w:pPr>
    </w:p>
    <w:p w14:paraId="488A1D2E" w14:textId="066AB820" w:rsidR="00262C0B" w:rsidRPr="00DD5D95" w:rsidRDefault="00262C0B" w:rsidP="00DD5D95">
      <w:pPr>
        <w:jc w:val="both"/>
        <w:rPr>
          <w:sz w:val="22"/>
          <w:szCs w:val="22"/>
        </w:rPr>
      </w:pPr>
      <w:r w:rsidRPr="00DD5D95">
        <w:rPr>
          <w:sz w:val="22"/>
          <w:szCs w:val="22"/>
        </w:rPr>
        <w:t>On inland waters, use of boats with thin, narrow bows and electrically powered engines should be encouraged</w:t>
      </w:r>
      <w:r w:rsidR="00532AC3" w:rsidRPr="00DD5D95">
        <w:rPr>
          <w:sz w:val="22"/>
          <w:szCs w:val="22"/>
        </w:rPr>
        <w:t xml:space="preserve"> through use of formal (if possible) or advisory speed-limits</w:t>
      </w:r>
      <w:r w:rsidR="00452D9B" w:rsidRPr="00DD5D95">
        <w:rPr>
          <w:sz w:val="22"/>
          <w:szCs w:val="22"/>
        </w:rPr>
        <w:t>,</w:t>
      </w:r>
      <w:r w:rsidR="00A03630" w:rsidRPr="00DD5D95">
        <w:rPr>
          <w:sz w:val="22"/>
          <w:szCs w:val="22"/>
        </w:rPr>
        <w:t xml:space="preserve"> to reduce wake and noise respectively</w:t>
      </w:r>
    </w:p>
    <w:p w14:paraId="2358C354" w14:textId="01D8BF6F" w:rsidR="00C87B70" w:rsidRPr="00DD5D95" w:rsidRDefault="00C87B70" w:rsidP="00DD5D95">
      <w:pPr>
        <w:jc w:val="both"/>
        <w:rPr>
          <w:sz w:val="22"/>
          <w:szCs w:val="22"/>
        </w:rPr>
      </w:pPr>
    </w:p>
    <w:p w14:paraId="7334A3AB" w14:textId="58E27C10" w:rsidR="00527528" w:rsidRPr="00DD5D95" w:rsidRDefault="002A25E4" w:rsidP="00DD5D95">
      <w:pPr>
        <w:jc w:val="both"/>
        <w:rPr>
          <w:sz w:val="22"/>
          <w:szCs w:val="22"/>
        </w:rPr>
      </w:pPr>
      <w:r w:rsidRPr="00DD5D95">
        <w:rPr>
          <w:sz w:val="22"/>
          <w:szCs w:val="22"/>
        </w:rPr>
        <w:t>‘No wake zones’ by limiting</w:t>
      </w:r>
      <w:r w:rsidR="00527528" w:rsidRPr="00DD5D95">
        <w:rPr>
          <w:sz w:val="22"/>
          <w:szCs w:val="22"/>
        </w:rPr>
        <w:t xml:space="preserve"> boat speed </w:t>
      </w:r>
      <w:r w:rsidRPr="00DD5D95">
        <w:rPr>
          <w:sz w:val="22"/>
          <w:szCs w:val="22"/>
        </w:rPr>
        <w:t xml:space="preserve">helps </w:t>
      </w:r>
      <w:r w:rsidR="00527528" w:rsidRPr="00DD5D95">
        <w:rPr>
          <w:sz w:val="22"/>
          <w:szCs w:val="22"/>
        </w:rPr>
        <w:t>prevent physical disturbance of roosts, for example washing birds off sandbars.</w:t>
      </w:r>
    </w:p>
    <w:p w14:paraId="1F0B70BE" w14:textId="77777777" w:rsidR="00527528" w:rsidRDefault="00527528" w:rsidP="00F53C50"/>
    <w:p w14:paraId="6B024347" w14:textId="441DE1AC" w:rsidR="00D35BCB" w:rsidRDefault="00D35BCB" w:rsidP="00DD5D95">
      <w:pPr>
        <w:pStyle w:val="Heading2"/>
        <w:spacing w:after="0"/>
      </w:pPr>
      <w:bookmarkStart w:id="130" w:name="_Toc56515331"/>
      <w:bookmarkStart w:id="131" w:name="_Toc57368727"/>
      <w:bookmarkStart w:id="132" w:name="_Toc63157950"/>
      <w:bookmarkStart w:id="133" w:name="_Toc67400153"/>
      <w:r>
        <w:t>Participant limitation</w:t>
      </w:r>
      <w:bookmarkEnd w:id="130"/>
      <w:bookmarkEnd w:id="131"/>
      <w:bookmarkEnd w:id="132"/>
      <w:bookmarkEnd w:id="133"/>
    </w:p>
    <w:p w14:paraId="22331AA5" w14:textId="27F695B7" w:rsidR="00D35BCB" w:rsidRPr="00DD5D95" w:rsidRDefault="00D35BCB" w:rsidP="00DD5D95">
      <w:pPr>
        <w:jc w:val="both"/>
        <w:rPr>
          <w:sz w:val="22"/>
          <w:szCs w:val="22"/>
        </w:rPr>
      </w:pPr>
      <w:r w:rsidRPr="00DD5D95">
        <w:rPr>
          <w:sz w:val="22"/>
          <w:szCs w:val="22"/>
        </w:rPr>
        <w:t xml:space="preserve">Once all other management techniques have been exhausted, techniques should be used to </w:t>
      </w:r>
      <w:r w:rsidR="000A0E73" w:rsidRPr="00DD5D95">
        <w:rPr>
          <w:sz w:val="22"/>
          <w:szCs w:val="22"/>
        </w:rPr>
        <w:t xml:space="preserve">limit </w:t>
      </w:r>
      <w:r w:rsidRPr="00DD5D95">
        <w:rPr>
          <w:sz w:val="22"/>
          <w:szCs w:val="22"/>
        </w:rPr>
        <w:t>the number of participants pursuing an activity to a level not exceeding the ecological carrying capacity.</w:t>
      </w:r>
    </w:p>
    <w:p w14:paraId="1B2ACD19" w14:textId="540AF6CC" w:rsidR="00D35BCB" w:rsidRPr="00DD5D95" w:rsidRDefault="00D35BCB" w:rsidP="00DD5D95">
      <w:pPr>
        <w:jc w:val="both"/>
        <w:rPr>
          <w:sz w:val="22"/>
          <w:szCs w:val="22"/>
        </w:rPr>
      </w:pPr>
    </w:p>
    <w:p w14:paraId="43AACB39" w14:textId="39DA4A8C" w:rsidR="00D35BCB" w:rsidRPr="00DD5D95" w:rsidRDefault="00D35BCB" w:rsidP="00DD5D95">
      <w:pPr>
        <w:jc w:val="both"/>
        <w:rPr>
          <w:sz w:val="22"/>
          <w:szCs w:val="22"/>
        </w:rPr>
      </w:pPr>
      <w:r w:rsidRPr="00DD5D95">
        <w:rPr>
          <w:sz w:val="22"/>
          <w:szCs w:val="22"/>
        </w:rPr>
        <w:t>Time tickets are a means to limit numbers of participants at an</w:t>
      </w:r>
      <w:r w:rsidR="00A03630" w:rsidRPr="00DD5D95">
        <w:rPr>
          <w:sz w:val="22"/>
          <w:szCs w:val="22"/>
        </w:rPr>
        <w:t xml:space="preserve">y one </w:t>
      </w:r>
      <w:r w:rsidRPr="00DD5D95">
        <w:rPr>
          <w:sz w:val="22"/>
          <w:szCs w:val="22"/>
        </w:rPr>
        <w:t>time.</w:t>
      </w:r>
    </w:p>
    <w:p w14:paraId="2BFB59CA" w14:textId="64B070EC" w:rsidR="00D35BCB" w:rsidRDefault="00D35BCB" w:rsidP="00F53C50"/>
    <w:p w14:paraId="5FE90611" w14:textId="77777777" w:rsidR="00D35BCB" w:rsidRPr="00F53C50" w:rsidRDefault="00D35BCB" w:rsidP="00F53C50"/>
    <w:p w14:paraId="1A1D58D6" w14:textId="35019A3A" w:rsidR="00EB60DA" w:rsidRPr="00DD5D95" w:rsidRDefault="00A060D9" w:rsidP="00DD5D95">
      <w:pPr>
        <w:jc w:val="both"/>
        <w:rPr>
          <w:rFonts w:cs="Times New Roman"/>
          <w:sz w:val="22"/>
          <w:highlight w:val="lightGray"/>
        </w:rPr>
      </w:pPr>
      <w:r w:rsidRPr="00DD5D95">
        <w:rPr>
          <w:rFonts w:cs="Times New Roman"/>
          <w:sz w:val="22"/>
          <w:szCs w:val="22"/>
          <w:highlight w:val="lightGray"/>
        </w:rPr>
        <w:t xml:space="preserve">Large graphic </w:t>
      </w:r>
      <w:r w:rsidR="002814F5" w:rsidRPr="00DD5D95">
        <w:rPr>
          <w:rFonts w:cs="Times New Roman"/>
          <w:sz w:val="22"/>
          <w:szCs w:val="22"/>
          <w:highlight w:val="lightGray"/>
        </w:rPr>
        <w:t xml:space="preserve">showing </w:t>
      </w:r>
      <w:r w:rsidR="00C87B70" w:rsidRPr="00DD5D95">
        <w:rPr>
          <w:rFonts w:cs="Times New Roman"/>
          <w:sz w:val="22"/>
          <w:szCs w:val="22"/>
          <w:highlight w:val="lightGray"/>
        </w:rPr>
        <w:t xml:space="preserve">paths, </w:t>
      </w:r>
      <w:r w:rsidR="002814F5" w:rsidRPr="00DD5D95">
        <w:rPr>
          <w:rFonts w:cs="Times New Roman"/>
          <w:sz w:val="22"/>
          <w:szCs w:val="22"/>
          <w:highlight w:val="lightGray"/>
        </w:rPr>
        <w:t>birdwatching hide, screens, and concealed access routes with explanatory text on best practice principles of placement</w:t>
      </w:r>
    </w:p>
    <w:p w14:paraId="15649C1D" w14:textId="77777777" w:rsidR="00A060D9" w:rsidRDefault="00A060D9" w:rsidP="00EB60DA"/>
    <w:tbl>
      <w:tblPr>
        <w:tblStyle w:val="TableGrid"/>
        <w:tblW w:w="0" w:type="auto"/>
        <w:tblLook w:val="04A0" w:firstRow="1" w:lastRow="0" w:firstColumn="1" w:lastColumn="0" w:noHBand="0" w:noVBand="1"/>
      </w:tblPr>
      <w:tblGrid>
        <w:gridCol w:w="3539"/>
        <w:gridCol w:w="6237"/>
      </w:tblGrid>
      <w:tr w:rsidR="00A060D9" w:rsidRPr="00A060D9" w14:paraId="40411F45" w14:textId="77777777" w:rsidTr="009677EB">
        <w:trPr>
          <w:tblHeader/>
        </w:trPr>
        <w:tc>
          <w:tcPr>
            <w:tcW w:w="3539" w:type="dxa"/>
            <w:shd w:val="clear" w:color="auto" w:fill="EEECE1" w:themeFill="background2"/>
          </w:tcPr>
          <w:p w14:paraId="5A5CAEFE" w14:textId="77777777" w:rsidR="00A060D9" w:rsidRPr="00A060D9" w:rsidRDefault="00A060D9" w:rsidP="00A060D9">
            <w:pPr>
              <w:spacing w:after="180"/>
              <w:rPr>
                <w:b/>
              </w:rPr>
            </w:pPr>
            <w:r>
              <w:rPr>
                <w:b/>
              </w:rPr>
              <w:t>Picture element</w:t>
            </w:r>
          </w:p>
        </w:tc>
        <w:tc>
          <w:tcPr>
            <w:tcW w:w="6237" w:type="dxa"/>
            <w:shd w:val="clear" w:color="auto" w:fill="EEECE1" w:themeFill="background2"/>
          </w:tcPr>
          <w:p w14:paraId="30B238FD" w14:textId="77777777" w:rsidR="00A060D9" w:rsidRDefault="00A060D9" w:rsidP="00A060D9">
            <w:pPr>
              <w:spacing w:after="180"/>
              <w:rPr>
                <w:b/>
              </w:rPr>
            </w:pPr>
            <w:r>
              <w:rPr>
                <w:b/>
              </w:rPr>
              <w:t>Text to be included</w:t>
            </w:r>
          </w:p>
        </w:tc>
      </w:tr>
      <w:tr w:rsidR="00D35BCB" w:rsidRPr="00A060D9" w14:paraId="69001BE2" w14:textId="77777777" w:rsidTr="009677EB">
        <w:tc>
          <w:tcPr>
            <w:tcW w:w="3539" w:type="dxa"/>
          </w:tcPr>
          <w:p w14:paraId="0010D641" w14:textId="2F763E19" w:rsidR="00D35BCB" w:rsidRPr="00DD5D95" w:rsidRDefault="00467B77" w:rsidP="008E6575">
            <w:pPr>
              <w:rPr>
                <w:rFonts w:cs="Times New Roman"/>
                <w:sz w:val="22"/>
                <w:szCs w:val="22"/>
              </w:rPr>
            </w:pPr>
            <w:r w:rsidRPr="00DD5D95">
              <w:rPr>
                <w:rFonts w:cs="Times New Roman"/>
                <w:sz w:val="22"/>
                <w:szCs w:val="22"/>
              </w:rPr>
              <w:t>Summer games near a wader roost</w:t>
            </w:r>
          </w:p>
        </w:tc>
        <w:tc>
          <w:tcPr>
            <w:tcW w:w="6237" w:type="dxa"/>
          </w:tcPr>
          <w:p w14:paraId="20F819BD" w14:textId="77777777" w:rsidR="00D35BCB" w:rsidRPr="00DD5D95" w:rsidRDefault="00D35BCB" w:rsidP="002A25E4">
            <w:pPr>
              <w:spacing w:after="120"/>
              <w:rPr>
                <w:rFonts w:cs="Times New Roman"/>
                <w:sz w:val="22"/>
                <w:szCs w:val="22"/>
              </w:rPr>
            </w:pPr>
            <w:r w:rsidRPr="00DD5D95">
              <w:rPr>
                <w:rFonts w:cs="Times New Roman"/>
                <w:sz w:val="22"/>
                <w:szCs w:val="22"/>
              </w:rPr>
              <w:t>Recreational activities during the breeding season should be discouraged as possible</w:t>
            </w:r>
          </w:p>
        </w:tc>
      </w:tr>
      <w:tr w:rsidR="00A060D9" w:rsidRPr="00A060D9" w14:paraId="6F637FE1" w14:textId="77777777" w:rsidTr="009677EB">
        <w:tc>
          <w:tcPr>
            <w:tcW w:w="3539" w:type="dxa"/>
            <w:shd w:val="clear" w:color="auto" w:fill="auto"/>
          </w:tcPr>
          <w:p w14:paraId="1D598059" w14:textId="61BEB366" w:rsidR="00A060D9" w:rsidRPr="00DD5D95" w:rsidRDefault="00A060D9" w:rsidP="00A060D9">
            <w:pPr>
              <w:rPr>
                <w:rFonts w:cs="Times New Roman"/>
                <w:sz w:val="22"/>
                <w:szCs w:val="22"/>
              </w:rPr>
            </w:pPr>
            <w:r w:rsidRPr="00DD5D95">
              <w:rPr>
                <w:rFonts w:cs="Times New Roman"/>
                <w:sz w:val="22"/>
                <w:szCs w:val="22"/>
              </w:rPr>
              <w:t>Free-running dogs close to waterbird roost/seabird colony</w:t>
            </w:r>
          </w:p>
        </w:tc>
        <w:tc>
          <w:tcPr>
            <w:tcW w:w="6237" w:type="dxa"/>
          </w:tcPr>
          <w:p w14:paraId="371E0772" w14:textId="50192394" w:rsidR="00A96831" w:rsidRPr="00DD5D95" w:rsidRDefault="00A96831" w:rsidP="002A25E4">
            <w:pPr>
              <w:spacing w:after="120"/>
              <w:rPr>
                <w:rFonts w:cs="Times New Roman"/>
                <w:sz w:val="22"/>
                <w:szCs w:val="22"/>
              </w:rPr>
            </w:pPr>
            <w:r w:rsidRPr="00DD5D95">
              <w:rPr>
                <w:rFonts w:cs="Times New Roman"/>
                <w:sz w:val="22"/>
                <w:szCs w:val="22"/>
              </w:rPr>
              <w:t>Prohibit freely running dogs near concentrations of ground-nesting birds and/or roost sites</w:t>
            </w:r>
          </w:p>
          <w:p w14:paraId="365672B7" w14:textId="2FE9D04A" w:rsidR="00A060D9" w:rsidRPr="00DD5D95" w:rsidRDefault="00A96831" w:rsidP="002A25E4">
            <w:pPr>
              <w:spacing w:after="120"/>
              <w:rPr>
                <w:rFonts w:cs="Times New Roman"/>
                <w:sz w:val="22"/>
                <w:szCs w:val="22"/>
              </w:rPr>
            </w:pPr>
            <w:r w:rsidRPr="00DD5D95">
              <w:rPr>
                <w:rFonts w:cs="Times New Roman"/>
                <w:sz w:val="22"/>
                <w:szCs w:val="22"/>
              </w:rPr>
              <w:t xml:space="preserve">Always place </w:t>
            </w:r>
            <w:r w:rsidR="000A0E73" w:rsidRPr="00DD5D95">
              <w:rPr>
                <w:rFonts w:cs="Times New Roman"/>
                <w:sz w:val="22"/>
                <w:szCs w:val="22"/>
              </w:rPr>
              <w:t xml:space="preserve">interpretative </w:t>
            </w:r>
            <w:r w:rsidRPr="00DD5D95">
              <w:rPr>
                <w:rFonts w:cs="Times New Roman"/>
                <w:sz w:val="22"/>
                <w:szCs w:val="22"/>
              </w:rPr>
              <w:t xml:space="preserve">signs to explain </w:t>
            </w:r>
            <w:r w:rsidR="00A060D9" w:rsidRPr="00DD5D95">
              <w:rPr>
                <w:rFonts w:cs="Times New Roman"/>
                <w:sz w:val="22"/>
                <w:szCs w:val="22"/>
              </w:rPr>
              <w:t xml:space="preserve">the importance of keeping dogs under control </w:t>
            </w:r>
          </w:p>
          <w:p w14:paraId="73DF93A9" w14:textId="63D48F3F" w:rsidR="00F37D48" w:rsidRPr="00DD5D95" w:rsidRDefault="00F37D48" w:rsidP="002A25E4">
            <w:pPr>
              <w:spacing w:after="120"/>
              <w:rPr>
                <w:rFonts w:cs="Times New Roman"/>
                <w:sz w:val="22"/>
                <w:szCs w:val="22"/>
              </w:rPr>
            </w:pPr>
            <w:r w:rsidRPr="00DD5D95">
              <w:rPr>
                <w:rFonts w:cs="Times New Roman"/>
                <w:sz w:val="22"/>
                <w:szCs w:val="22"/>
              </w:rPr>
              <w:t>Have lots of simple ‘Keep dogs on lead’ signs</w:t>
            </w:r>
          </w:p>
          <w:p w14:paraId="454D4B9D" w14:textId="77777777" w:rsidR="00A96831" w:rsidRPr="00DD5D95" w:rsidRDefault="00A96831" w:rsidP="002A25E4">
            <w:pPr>
              <w:spacing w:after="120"/>
              <w:rPr>
                <w:rFonts w:cs="Times New Roman"/>
                <w:sz w:val="22"/>
                <w:szCs w:val="22"/>
              </w:rPr>
            </w:pPr>
            <w:r w:rsidRPr="00DD5D95">
              <w:rPr>
                <w:rFonts w:cs="Times New Roman"/>
                <w:sz w:val="22"/>
                <w:szCs w:val="22"/>
              </w:rPr>
              <w:t>Work with local communities to explain how dogs can be disturbing and the need to constrain them in certain areas or certain times</w:t>
            </w:r>
          </w:p>
          <w:p w14:paraId="177353CD" w14:textId="6D366D4D" w:rsidR="00A96831" w:rsidRPr="00DD5D95" w:rsidRDefault="00A96831" w:rsidP="002A25E4">
            <w:pPr>
              <w:spacing w:after="120"/>
              <w:rPr>
                <w:rFonts w:cs="Times New Roman"/>
                <w:sz w:val="22"/>
                <w:szCs w:val="22"/>
              </w:rPr>
            </w:pPr>
            <w:r w:rsidRPr="00DD5D95">
              <w:rPr>
                <w:rFonts w:cs="Times New Roman"/>
                <w:sz w:val="22"/>
                <w:szCs w:val="22"/>
              </w:rPr>
              <w:t xml:space="preserve">Identify and promote </w:t>
            </w:r>
            <w:proofErr w:type="gramStart"/>
            <w:r w:rsidRPr="00DD5D95">
              <w:rPr>
                <w:rFonts w:cs="Times New Roman"/>
                <w:sz w:val="22"/>
                <w:szCs w:val="22"/>
              </w:rPr>
              <w:t>less</w:t>
            </w:r>
            <w:proofErr w:type="gramEnd"/>
            <w:r w:rsidRPr="00DD5D95">
              <w:rPr>
                <w:rFonts w:cs="Times New Roman"/>
                <w:sz w:val="22"/>
                <w:szCs w:val="22"/>
              </w:rPr>
              <w:t xml:space="preserve"> sensitive areas where dogs</w:t>
            </w:r>
            <w:r w:rsidR="00C87B70" w:rsidRPr="00DD5D95">
              <w:rPr>
                <w:rFonts w:cs="Times New Roman"/>
                <w:sz w:val="22"/>
                <w:szCs w:val="22"/>
              </w:rPr>
              <w:t xml:space="preserve"> may</w:t>
            </w:r>
            <w:r w:rsidR="00DA49C3" w:rsidRPr="00DD5D95">
              <w:rPr>
                <w:rFonts w:cs="Times New Roman"/>
                <w:sz w:val="22"/>
                <w:szCs w:val="22"/>
              </w:rPr>
              <w:t xml:space="preserve"> </w:t>
            </w:r>
            <w:r w:rsidR="00A03630" w:rsidRPr="00DD5D95">
              <w:rPr>
                <w:rFonts w:cs="Times New Roman"/>
                <w:sz w:val="22"/>
                <w:szCs w:val="22"/>
              </w:rPr>
              <w:t>exercise</w:t>
            </w:r>
          </w:p>
          <w:p w14:paraId="0D9D877D" w14:textId="1F17C03B" w:rsidR="00A96831" w:rsidRPr="00DD5D95" w:rsidRDefault="00C92CC9" w:rsidP="002A25E4">
            <w:pPr>
              <w:spacing w:after="120"/>
              <w:rPr>
                <w:rFonts w:cs="Times New Roman"/>
                <w:sz w:val="22"/>
                <w:szCs w:val="22"/>
              </w:rPr>
            </w:pPr>
            <w:r w:rsidRPr="00DD5D95">
              <w:rPr>
                <w:rFonts w:cs="Times New Roman"/>
                <w:sz w:val="22"/>
                <w:szCs w:val="22"/>
              </w:rPr>
              <w:t>Consider fencing in particularly sensitive areas</w:t>
            </w:r>
          </w:p>
        </w:tc>
      </w:tr>
      <w:tr w:rsidR="00A060D9" w:rsidRPr="00A060D9" w14:paraId="5C4FC4FF" w14:textId="77777777" w:rsidTr="009677EB">
        <w:tc>
          <w:tcPr>
            <w:tcW w:w="3539" w:type="dxa"/>
          </w:tcPr>
          <w:p w14:paraId="572DC0CA" w14:textId="316191CC" w:rsidR="00A060D9" w:rsidRPr="00DD5D95" w:rsidRDefault="002814F5" w:rsidP="00A060D9">
            <w:pPr>
              <w:rPr>
                <w:rFonts w:cs="Times New Roman"/>
                <w:sz w:val="22"/>
                <w:szCs w:val="22"/>
              </w:rPr>
            </w:pPr>
            <w:r w:rsidRPr="00DD5D95">
              <w:rPr>
                <w:rFonts w:cs="Times New Roman"/>
                <w:sz w:val="22"/>
                <w:szCs w:val="22"/>
              </w:rPr>
              <w:t>Screens</w:t>
            </w:r>
          </w:p>
        </w:tc>
        <w:tc>
          <w:tcPr>
            <w:tcW w:w="6237" w:type="dxa"/>
          </w:tcPr>
          <w:p w14:paraId="0F53D017" w14:textId="77777777" w:rsidR="00A060D9" w:rsidRPr="00DD5D95" w:rsidRDefault="002814F5" w:rsidP="002A25E4">
            <w:pPr>
              <w:spacing w:after="120"/>
              <w:rPr>
                <w:rFonts w:cs="Times New Roman"/>
                <w:sz w:val="22"/>
                <w:szCs w:val="22"/>
              </w:rPr>
            </w:pPr>
            <w:r w:rsidRPr="00DD5D95">
              <w:rPr>
                <w:rFonts w:cs="Times New Roman"/>
                <w:sz w:val="22"/>
                <w:szCs w:val="22"/>
              </w:rPr>
              <w:t>Screens with slots for viewing are a low-cost alternative to hides</w:t>
            </w:r>
          </w:p>
          <w:p w14:paraId="1149EE83" w14:textId="47498A1E" w:rsidR="00B17F5A" w:rsidRPr="00DD5D95" w:rsidRDefault="00B17F5A" w:rsidP="002A25E4">
            <w:pPr>
              <w:spacing w:after="120"/>
              <w:rPr>
                <w:rFonts w:cs="Times New Roman"/>
                <w:sz w:val="22"/>
                <w:szCs w:val="22"/>
              </w:rPr>
            </w:pPr>
            <w:r w:rsidRPr="00DD5D95">
              <w:rPr>
                <w:rFonts w:cs="Times New Roman"/>
                <w:sz w:val="22"/>
                <w:szCs w:val="22"/>
              </w:rPr>
              <w:t xml:space="preserve">Access to and from hides should ideally be screened to prevent disturbance and limit opportunities for “creep” </w:t>
            </w:r>
          </w:p>
        </w:tc>
      </w:tr>
      <w:tr w:rsidR="00A03630" w:rsidRPr="00A060D9" w14:paraId="1D0BF1D4" w14:textId="77777777" w:rsidTr="009677EB">
        <w:tc>
          <w:tcPr>
            <w:tcW w:w="3539" w:type="dxa"/>
          </w:tcPr>
          <w:p w14:paraId="49333862" w14:textId="19A727E7" w:rsidR="00A03630" w:rsidRPr="00DD5D95" w:rsidRDefault="00A03630" w:rsidP="00A060D9">
            <w:pPr>
              <w:rPr>
                <w:rFonts w:cs="Times New Roman"/>
                <w:sz w:val="22"/>
                <w:szCs w:val="22"/>
              </w:rPr>
            </w:pPr>
            <w:r w:rsidRPr="00DD5D95">
              <w:rPr>
                <w:rFonts w:cs="Times New Roman"/>
                <w:sz w:val="22"/>
                <w:szCs w:val="22"/>
              </w:rPr>
              <w:t>Hedges</w:t>
            </w:r>
          </w:p>
        </w:tc>
        <w:tc>
          <w:tcPr>
            <w:tcW w:w="6237" w:type="dxa"/>
          </w:tcPr>
          <w:p w14:paraId="4D06E855" w14:textId="50093B15" w:rsidR="00A03630" w:rsidRPr="00DD5D95" w:rsidRDefault="00A03630" w:rsidP="002A25E4">
            <w:pPr>
              <w:spacing w:after="120"/>
              <w:rPr>
                <w:rFonts w:cs="Times New Roman"/>
                <w:sz w:val="22"/>
                <w:szCs w:val="22"/>
              </w:rPr>
            </w:pPr>
            <w:r w:rsidRPr="00DD5D95">
              <w:rPr>
                <w:rFonts w:cs="Times New Roman"/>
                <w:sz w:val="22"/>
                <w:szCs w:val="22"/>
              </w:rPr>
              <w:t>Hedges can conceal paths</w:t>
            </w:r>
            <w:r w:rsidR="00E3759D" w:rsidRPr="00DD5D95">
              <w:rPr>
                <w:rFonts w:cs="Times New Roman"/>
                <w:sz w:val="22"/>
                <w:szCs w:val="22"/>
              </w:rPr>
              <w:t>, but consider species selection to ensure they hide people in all seasons</w:t>
            </w:r>
          </w:p>
        </w:tc>
      </w:tr>
      <w:tr w:rsidR="00C87B70" w:rsidRPr="00A060D9" w14:paraId="669EB26C" w14:textId="77777777" w:rsidTr="009677EB">
        <w:tc>
          <w:tcPr>
            <w:tcW w:w="3539" w:type="dxa"/>
          </w:tcPr>
          <w:p w14:paraId="51EE4568" w14:textId="4CFF887A" w:rsidR="00C87B70" w:rsidRPr="00DD5D95" w:rsidRDefault="00C87B70" w:rsidP="00A060D9">
            <w:pPr>
              <w:rPr>
                <w:rFonts w:cs="Times New Roman"/>
                <w:sz w:val="22"/>
                <w:szCs w:val="22"/>
              </w:rPr>
            </w:pPr>
            <w:r w:rsidRPr="00DD5D95">
              <w:rPr>
                <w:rFonts w:cs="Times New Roman"/>
                <w:sz w:val="22"/>
                <w:szCs w:val="22"/>
              </w:rPr>
              <w:t>Creation of path networks away from waterbird areas</w:t>
            </w:r>
          </w:p>
        </w:tc>
        <w:tc>
          <w:tcPr>
            <w:tcW w:w="6237" w:type="dxa"/>
          </w:tcPr>
          <w:p w14:paraId="3CE98BA3" w14:textId="4F1DE87F" w:rsidR="00C87B70" w:rsidRPr="00DD5D95" w:rsidRDefault="00C87B70" w:rsidP="002A25E4">
            <w:pPr>
              <w:spacing w:after="120"/>
              <w:rPr>
                <w:rFonts w:cs="Times New Roman"/>
                <w:sz w:val="22"/>
                <w:szCs w:val="22"/>
              </w:rPr>
            </w:pPr>
            <w:r w:rsidRPr="00DD5D95">
              <w:rPr>
                <w:rFonts w:cs="Times New Roman"/>
                <w:sz w:val="22"/>
                <w:szCs w:val="22"/>
              </w:rPr>
              <w:t xml:space="preserve">Create </w:t>
            </w:r>
            <w:r w:rsidR="002803E9" w:rsidRPr="00DD5D95">
              <w:rPr>
                <w:rFonts w:cs="Times New Roman"/>
                <w:sz w:val="22"/>
                <w:szCs w:val="22"/>
              </w:rPr>
              <w:t xml:space="preserve">and maintain </w:t>
            </w:r>
            <w:r w:rsidRPr="00DD5D95">
              <w:rPr>
                <w:rFonts w:cs="Times New Roman"/>
                <w:sz w:val="22"/>
                <w:szCs w:val="22"/>
              </w:rPr>
              <w:t>path networks that avoid important areas</w:t>
            </w:r>
          </w:p>
        </w:tc>
      </w:tr>
      <w:tr w:rsidR="00A96831" w:rsidRPr="00A060D9" w14:paraId="438ADED6" w14:textId="77777777" w:rsidTr="009677EB">
        <w:tc>
          <w:tcPr>
            <w:tcW w:w="3539" w:type="dxa"/>
          </w:tcPr>
          <w:p w14:paraId="3EA95645" w14:textId="6D024977" w:rsidR="00A96831" w:rsidRPr="00DD5D95" w:rsidRDefault="00A96831" w:rsidP="00B67D97">
            <w:pPr>
              <w:rPr>
                <w:rFonts w:cs="Times New Roman"/>
                <w:sz w:val="22"/>
                <w:szCs w:val="22"/>
              </w:rPr>
            </w:pPr>
            <w:r w:rsidRPr="00DD5D95">
              <w:rPr>
                <w:rFonts w:cs="Times New Roman"/>
                <w:sz w:val="22"/>
                <w:szCs w:val="22"/>
              </w:rPr>
              <w:t xml:space="preserve">Path closure near concentrations </w:t>
            </w:r>
            <w:r w:rsidR="00567104" w:rsidRPr="00DD5D95">
              <w:rPr>
                <w:rFonts w:cs="Times New Roman"/>
                <w:sz w:val="22"/>
                <w:szCs w:val="22"/>
              </w:rPr>
              <w:t>and colonies</w:t>
            </w:r>
            <w:r w:rsidRPr="00DD5D95">
              <w:rPr>
                <w:rFonts w:cs="Times New Roman"/>
                <w:sz w:val="22"/>
                <w:szCs w:val="22"/>
              </w:rPr>
              <w:t xml:space="preserve"> of ground-nesting birds</w:t>
            </w:r>
          </w:p>
        </w:tc>
        <w:tc>
          <w:tcPr>
            <w:tcW w:w="6237" w:type="dxa"/>
          </w:tcPr>
          <w:p w14:paraId="015F63F8" w14:textId="0EB6FC8D" w:rsidR="00A96831" w:rsidRPr="00DD5D95" w:rsidRDefault="00A96831" w:rsidP="002A25E4">
            <w:pPr>
              <w:spacing w:after="120"/>
              <w:rPr>
                <w:rFonts w:cs="Times New Roman"/>
                <w:sz w:val="22"/>
                <w:szCs w:val="22"/>
              </w:rPr>
            </w:pPr>
            <w:r w:rsidRPr="00DD5D95">
              <w:rPr>
                <w:rFonts w:cs="Times New Roman"/>
                <w:sz w:val="22"/>
                <w:szCs w:val="22"/>
              </w:rPr>
              <w:t>Close paths during the breeding season where access might disturb seabirds or other ground-nesting waterbirds</w:t>
            </w:r>
          </w:p>
        </w:tc>
      </w:tr>
      <w:tr w:rsidR="00C87B70" w:rsidRPr="00A060D9" w14:paraId="41864A07" w14:textId="77777777" w:rsidTr="009677EB">
        <w:tc>
          <w:tcPr>
            <w:tcW w:w="3539" w:type="dxa"/>
            <w:shd w:val="clear" w:color="auto" w:fill="auto"/>
          </w:tcPr>
          <w:p w14:paraId="07906587" w14:textId="1AC478B5" w:rsidR="00C87B70" w:rsidRPr="00DD5D95" w:rsidRDefault="00586298" w:rsidP="00B67D97">
            <w:pPr>
              <w:rPr>
                <w:rFonts w:cs="Times New Roman"/>
                <w:sz w:val="22"/>
                <w:szCs w:val="22"/>
              </w:rPr>
            </w:pPr>
            <w:r w:rsidRPr="00DD5D95">
              <w:rPr>
                <w:rFonts w:cs="Times New Roman"/>
                <w:sz w:val="22"/>
                <w:szCs w:val="22"/>
              </w:rPr>
              <w:t>Jet skiers</w:t>
            </w:r>
            <w:r w:rsidR="00C87B70" w:rsidRPr="00DD5D95">
              <w:rPr>
                <w:rFonts w:cs="Times New Roman"/>
                <w:sz w:val="22"/>
                <w:szCs w:val="22"/>
              </w:rPr>
              <w:t xml:space="preserve"> close to waterbirds</w:t>
            </w:r>
          </w:p>
        </w:tc>
        <w:tc>
          <w:tcPr>
            <w:tcW w:w="6237" w:type="dxa"/>
            <w:shd w:val="clear" w:color="auto" w:fill="auto"/>
          </w:tcPr>
          <w:p w14:paraId="4993ADFB" w14:textId="7F81A379" w:rsidR="00C87B70" w:rsidRPr="00DD5D95" w:rsidRDefault="00C87B70" w:rsidP="002A25E4">
            <w:pPr>
              <w:spacing w:after="120"/>
              <w:rPr>
                <w:rFonts w:cs="Times New Roman"/>
                <w:sz w:val="22"/>
                <w:szCs w:val="22"/>
              </w:rPr>
            </w:pPr>
            <w:r w:rsidRPr="00DD5D95">
              <w:rPr>
                <w:rFonts w:cs="Times New Roman"/>
                <w:sz w:val="22"/>
                <w:szCs w:val="22"/>
              </w:rPr>
              <w:t xml:space="preserve">Create zones to limit boat </w:t>
            </w:r>
            <w:r w:rsidR="00B67D97" w:rsidRPr="00DD5D95">
              <w:rPr>
                <w:rFonts w:cs="Times New Roman"/>
                <w:sz w:val="22"/>
                <w:szCs w:val="22"/>
              </w:rPr>
              <w:t xml:space="preserve">and other water-sport </w:t>
            </w:r>
            <w:r w:rsidRPr="00DD5D95">
              <w:rPr>
                <w:rFonts w:cs="Times New Roman"/>
                <w:sz w:val="22"/>
                <w:szCs w:val="22"/>
              </w:rPr>
              <w:t>access to important areas for waterbirds</w:t>
            </w:r>
          </w:p>
        </w:tc>
      </w:tr>
      <w:tr w:rsidR="00262C0B" w:rsidRPr="00A060D9" w14:paraId="22331A38" w14:textId="77777777" w:rsidTr="009677EB">
        <w:tc>
          <w:tcPr>
            <w:tcW w:w="3539" w:type="dxa"/>
          </w:tcPr>
          <w:p w14:paraId="6D366C0C" w14:textId="62682F8D" w:rsidR="00262C0B" w:rsidRPr="00DD5D95" w:rsidRDefault="00262C0B" w:rsidP="00A060D9">
            <w:pPr>
              <w:rPr>
                <w:rFonts w:cs="Times New Roman"/>
                <w:sz w:val="22"/>
                <w:szCs w:val="22"/>
              </w:rPr>
            </w:pPr>
            <w:r w:rsidRPr="00DD5D95">
              <w:rPr>
                <w:rFonts w:cs="Times New Roman"/>
                <w:sz w:val="22"/>
                <w:szCs w:val="22"/>
              </w:rPr>
              <w:t>Motorboat</w:t>
            </w:r>
          </w:p>
        </w:tc>
        <w:tc>
          <w:tcPr>
            <w:tcW w:w="6237" w:type="dxa"/>
          </w:tcPr>
          <w:p w14:paraId="5BDC0184" w14:textId="3C085EF9" w:rsidR="00262C0B" w:rsidRPr="00DD5D95" w:rsidRDefault="00262C0B" w:rsidP="002A25E4">
            <w:pPr>
              <w:spacing w:after="120"/>
              <w:rPr>
                <w:rFonts w:cs="Times New Roman"/>
                <w:sz w:val="22"/>
                <w:szCs w:val="22"/>
              </w:rPr>
            </w:pPr>
            <w:r w:rsidRPr="00DD5D95">
              <w:rPr>
                <w:rFonts w:cs="Times New Roman"/>
                <w:sz w:val="22"/>
                <w:szCs w:val="22"/>
              </w:rPr>
              <w:t>Motorboat speeds on rivers and canals should not exceed 8 km/hour</w:t>
            </w:r>
          </w:p>
        </w:tc>
      </w:tr>
    </w:tbl>
    <w:p w14:paraId="438DF62C" w14:textId="651C3F69" w:rsidR="00A060D9" w:rsidRDefault="00A060D9" w:rsidP="00EB60DA"/>
    <w:p w14:paraId="6C0F3219" w14:textId="3FE9BBF4" w:rsidR="00110F8D" w:rsidRDefault="00474C9E" w:rsidP="00474C9E">
      <w:pPr>
        <w:pStyle w:val="Heading2"/>
      </w:pPr>
      <w:bookmarkStart w:id="134" w:name="_Toc52097102"/>
      <w:bookmarkStart w:id="135" w:name="_Toc56515332"/>
      <w:bookmarkStart w:id="136" w:name="_Toc57368728"/>
      <w:bookmarkStart w:id="137" w:name="_Toc63157951"/>
      <w:bookmarkStart w:id="138" w:name="_Toc67400154"/>
      <w:r>
        <w:lastRenderedPageBreak/>
        <w:t>Birdwatchers and hides</w:t>
      </w:r>
      <w:bookmarkEnd w:id="134"/>
      <w:bookmarkEnd w:id="135"/>
      <w:bookmarkEnd w:id="136"/>
      <w:bookmarkEnd w:id="137"/>
      <w:bookmarkEnd w:id="138"/>
    </w:p>
    <w:p w14:paraId="49239BCA" w14:textId="6A004656" w:rsidR="003E6562" w:rsidRDefault="00840598" w:rsidP="00840598">
      <w:pPr>
        <w:pBdr>
          <w:top w:val="single" w:sz="4" w:space="1" w:color="auto"/>
          <w:left w:val="single" w:sz="4" w:space="4" w:color="auto"/>
          <w:bottom w:val="single" w:sz="4" w:space="1" w:color="auto"/>
          <w:right w:val="single" w:sz="4" w:space="4" w:color="auto"/>
        </w:pBdr>
        <w:spacing w:after="120"/>
        <w:jc w:val="center"/>
      </w:pPr>
      <w:r w:rsidRPr="00840598">
        <w:rPr>
          <w:noProof/>
        </w:rPr>
        <w:drawing>
          <wp:inline distT="0" distB="0" distL="0" distR="0" wp14:anchorId="4EB72417" wp14:editId="3943682D">
            <wp:extent cx="349567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4076700"/>
                    </a:xfrm>
                    <a:prstGeom prst="rect">
                      <a:avLst/>
                    </a:prstGeom>
                    <a:noFill/>
                    <a:ln>
                      <a:noFill/>
                    </a:ln>
                  </pic:spPr>
                </pic:pic>
              </a:graphicData>
            </a:graphic>
          </wp:inline>
        </w:drawing>
      </w:r>
    </w:p>
    <w:p w14:paraId="0A9E21D3" w14:textId="75E69AD2" w:rsidR="00532AC3" w:rsidRDefault="00467B77" w:rsidP="00840598">
      <w:pPr>
        <w:pBdr>
          <w:top w:val="single" w:sz="4" w:space="1" w:color="auto"/>
          <w:left w:val="single" w:sz="4" w:space="4" w:color="auto"/>
          <w:bottom w:val="single" w:sz="4" w:space="1" w:color="auto"/>
          <w:right w:val="single" w:sz="4" w:space="4" w:color="auto"/>
        </w:pBdr>
        <w:jc w:val="center"/>
      </w:pPr>
      <w:r>
        <w:rPr>
          <w:highlight w:val="yellow"/>
        </w:rPr>
        <w:t>Redraw and s</w:t>
      </w:r>
      <w:r w:rsidR="00840598" w:rsidRPr="00840598">
        <w:rPr>
          <w:highlight w:val="yellow"/>
        </w:rPr>
        <w:t>implif</w:t>
      </w:r>
      <w:r>
        <w:rPr>
          <w:highlight w:val="yellow"/>
        </w:rPr>
        <w:t xml:space="preserve">y a </w:t>
      </w:r>
      <w:r w:rsidR="00840598" w:rsidRPr="00840598">
        <w:rPr>
          <w:highlight w:val="yellow"/>
        </w:rPr>
        <w:t xml:space="preserve">plan of </w:t>
      </w:r>
      <w:r>
        <w:rPr>
          <w:highlight w:val="yellow"/>
        </w:rPr>
        <w:t xml:space="preserve">a </w:t>
      </w:r>
      <w:r w:rsidR="00840598" w:rsidRPr="00840598">
        <w:rPr>
          <w:highlight w:val="yellow"/>
        </w:rPr>
        <w:t>bird hide</w:t>
      </w:r>
    </w:p>
    <w:p w14:paraId="70E6638F" w14:textId="77777777" w:rsidR="002A25E4"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Viewing hides are </w:t>
      </w:r>
      <w:r w:rsidR="00C87B70" w:rsidRPr="00DD5D95">
        <w:rPr>
          <w:sz w:val="22"/>
          <w:szCs w:val="22"/>
        </w:rPr>
        <w:t>a good</w:t>
      </w:r>
      <w:r w:rsidRPr="00DD5D95">
        <w:rPr>
          <w:sz w:val="22"/>
          <w:szCs w:val="22"/>
        </w:rPr>
        <w:t xml:space="preserve"> way of allowing people to watch waterbirds without disturbing them.  Many birds will feed within a few metres of a well-designed hide if the occupants are not too noisy.  Well-built hides are not cheap and should be constructed </w:t>
      </w:r>
      <w:r w:rsidR="00C14294" w:rsidRPr="00DD5D95">
        <w:rPr>
          <w:sz w:val="22"/>
          <w:szCs w:val="22"/>
        </w:rPr>
        <w:t>to reduce disturbance whilst providing good views</w:t>
      </w:r>
      <w:r w:rsidRPr="00DD5D95">
        <w:rPr>
          <w:sz w:val="22"/>
          <w:szCs w:val="22"/>
        </w:rPr>
        <w:t xml:space="preserve"> overlooking where waterbirds regularly feed and congregate.  </w:t>
      </w:r>
    </w:p>
    <w:p w14:paraId="2C1FB820" w14:textId="77777777" w:rsidR="002A25E4" w:rsidRPr="00DD5D95" w:rsidRDefault="002A25E4" w:rsidP="00DD5D95">
      <w:pPr>
        <w:pBdr>
          <w:top w:val="single" w:sz="4" w:space="1" w:color="auto"/>
          <w:left w:val="single" w:sz="4" w:space="4" w:color="auto"/>
          <w:bottom w:val="single" w:sz="4" w:space="1" w:color="auto"/>
          <w:right w:val="single" w:sz="4" w:space="4" w:color="auto"/>
        </w:pBdr>
        <w:jc w:val="both"/>
        <w:rPr>
          <w:sz w:val="22"/>
          <w:szCs w:val="22"/>
        </w:rPr>
      </w:pPr>
    </w:p>
    <w:p w14:paraId="46CE3ABF" w14:textId="518666B9" w:rsidR="000E19CF" w:rsidRPr="00DD5D95" w:rsidRDefault="000E19CF"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When a new wetland is being constructed, shorelines and island should be planned to allow interesting areas to be viewed from proposed hides</w:t>
      </w:r>
      <w:r w:rsidR="00892EAE" w:rsidRPr="00DD5D95">
        <w:rPr>
          <w:sz w:val="22"/>
          <w:szCs w:val="22"/>
        </w:rPr>
        <w:t xml:space="preserve"> with concealed access routes</w:t>
      </w:r>
      <w:r w:rsidRPr="00DD5D95">
        <w:rPr>
          <w:sz w:val="22"/>
          <w:szCs w:val="22"/>
        </w:rPr>
        <w:t>.</w:t>
      </w:r>
    </w:p>
    <w:p w14:paraId="3C5B6B44" w14:textId="31EC1687" w:rsidR="003E6562" w:rsidRDefault="003E6562" w:rsidP="00DE2C32"/>
    <w:p w14:paraId="5A026CAC"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3E47A508" wp14:editId="3339D511">
            <wp:extent cx="4527124" cy="30289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9157" cy="3037001"/>
                    </a:xfrm>
                    <a:prstGeom prst="rect">
                      <a:avLst/>
                    </a:prstGeom>
                    <a:noFill/>
                    <a:ln>
                      <a:noFill/>
                    </a:ln>
                  </pic:spPr>
                </pic:pic>
              </a:graphicData>
            </a:graphic>
          </wp:inline>
        </w:drawing>
      </w:r>
    </w:p>
    <w:p w14:paraId="2A0FE16C" w14:textId="1261314F"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lastRenderedPageBreak/>
        <w:t xml:space="preserve">Access to hides should be concealed behind banks, </w:t>
      </w:r>
      <w:proofErr w:type="gramStart"/>
      <w:r w:rsidRPr="00DD5D95">
        <w:rPr>
          <w:sz w:val="22"/>
          <w:szCs w:val="22"/>
        </w:rPr>
        <w:t>hedges</w:t>
      </w:r>
      <w:proofErr w:type="gramEnd"/>
      <w:r w:rsidRPr="00DD5D95">
        <w:rPr>
          <w:sz w:val="22"/>
          <w:szCs w:val="22"/>
        </w:rPr>
        <w:t xml:space="preserve"> or screens to allow entry and exit without waterbirds seeing people.</w:t>
      </w:r>
      <w:r w:rsidR="000E193E" w:rsidRPr="00DD5D95">
        <w:rPr>
          <w:sz w:val="22"/>
          <w:szCs w:val="22"/>
        </w:rPr>
        <w:t xml:space="preserve">  Ensure they are of sufficient height to completely conceal moving people.</w:t>
      </w:r>
    </w:p>
    <w:p w14:paraId="444ACEFD" w14:textId="77777777" w:rsidR="00F53C50" w:rsidRDefault="00F53C50" w:rsidP="00DE2C32"/>
    <w:p w14:paraId="01A143CF" w14:textId="77777777" w:rsidR="00F53C50" w:rsidRDefault="00F53C50" w:rsidP="00DD5D95">
      <w:pPr>
        <w:pBdr>
          <w:top w:val="single" w:sz="4" w:space="1" w:color="auto"/>
          <w:left w:val="single" w:sz="4" w:space="4" w:color="auto"/>
          <w:bottom w:val="single" w:sz="4" w:space="1" w:color="auto"/>
          <w:right w:val="single" w:sz="4" w:space="4" w:color="auto"/>
        </w:pBdr>
        <w:spacing w:after="120"/>
        <w:jc w:val="center"/>
      </w:pPr>
      <w:r>
        <w:rPr>
          <w:noProof/>
        </w:rPr>
        <w:drawing>
          <wp:inline distT="0" distB="0" distL="0" distR="0" wp14:anchorId="4CD175F9" wp14:editId="04E0EB33">
            <wp:extent cx="4599848"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1192" cy="2953613"/>
                    </a:xfrm>
                    <a:prstGeom prst="rect">
                      <a:avLst/>
                    </a:prstGeom>
                    <a:noFill/>
                    <a:ln>
                      <a:noFill/>
                    </a:ln>
                  </pic:spPr>
                </pic:pic>
              </a:graphicData>
            </a:graphic>
          </wp:inline>
        </w:drawing>
      </w:r>
    </w:p>
    <w:p w14:paraId="22B31FA3" w14:textId="1EEE6EEB" w:rsidR="00F53C50" w:rsidRPr="00DD5D95" w:rsidRDefault="00F53C50"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 xml:space="preserve">Sometimes screens can be temporary.  These </w:t>
      </w:r>
      <w:r w:rsidR="00C87B70" w:rsidRPr="00DD5D95">
        <w:rPr>
          <w:sz w:val="22"/>
          <w:szCs w:val="22"/>
        </w:rPr>
        <w:t xml:space="preserve">straw-built </w:t>
      </w:r>
      <w:r w:rsidRPr="00DD5D95">
        <w:rPr>
          <w:sz w:val="22"/>
          <w:szCs w:val="22"/>
        </w:rPr>
        <w:t>screens were con</w:t>
      </w:r>
      <w:r w:rsidR="00EB60DA" w:rsidRPr="00DD5D95">
        <w:rPr>
          <w:sz w:val="22"/>
          <w:szCs w:val="22"/>
        </w:rPr>
        <w:t>structed</w:t>
      </w:r>
      <w:r w:rsidRPr="00DD5D95">
        <w:rPr>
          <w:sz w:val="22"/>
          <w:szCs w:val="22"/>
        </w:rPr>
        <w:t xml:space="preserve"> for a short period to allow public to view waterbirds in arable landscapes during a birdwatching festival in South Korea.</w:t>
      </w:r>
    </w:p>
    <w:p w14:paraId="41977258" w14:textId="217F7F1A" w:rsidR="00577E18" w:rsidRPr="00D57655" w:rsidRDefault="00577E18">
      <w:pPr>
        <w:spacing w:after="200" w:line="276" w:lineRule="auto"/>
      </w:pPr>
    </w:p>
    <w:p w14:paraId="72F97607" w14:textId="227E5C55" w:rsidR="00577E18" w:rsidRDefault="00577E18" w:rsidP="00DD5D95">
      <w:pPr>
        <w:pStyle w:val="Heading2"/>
        <w:spacing w:after="0"/>
      </w:pPr>
      <w:bookmarkStart w:id="139" w:name="_Toc57368729"/>
      <w:bookmarkStart w:id="140" w:name="_Toc63157952"/>
      <w:bookmarkStart w:id="141" w:name="_Toc67400155"/>
      <w:bookmarkStart w:id="142" w:name="_Toc52097104"/>
      <w:bookmarkStart w:id="143" w:name="_Toc56515333"/>
      <w:r w:rsidRPr="00563C47">
        <w:t>Hunting disturbance</w:t>
      </w:r>
      <w:bookmarkEnd w:id="139"/>
      <w:bookmarkEnd w:id="140"/>
      <w:bookmarkEnd w:id="141"/>
      <w:r>
        <w:t xml:space="preserve"> </w:t>
      </w:r>
      <w:bookmarkEnd w:id="142"/>
      <w:bookmarkEnd w:id="143"/>
    </w:p>
    <w:p w14:paraId="7D10C0DB" w14:textId="22F3F670" w:rsidR="00577E18" w:rsidRPr="00DD5D95" w:rsidRDefault="00577E18" w:rsidP="00595CD2">
      <w:pPr>
        <w:pStyle w:val="off-screen"/>
        <w:shd w:val="clear" w:color="auto" w:fill="FFFFFF"/>
        <w:spacing w:before="0" w:beforeAutospacing="0" w:after="0" w:afterAutospacing="0"/>
        <w:rPr>
          <w:sz w:val="22"/>
          <w:szCs w:val="22"/>
        </w:rPr>
      </w:pPr>
      <w:r w:rsidRPr="00DD5D95">
        <w:rPr>
          <w:sz w:val="22"/>
          <w:szCs w:val="22"/>
        </w:rPr>
        <w:t xml:space="preserve">Hunting waterbirds with guns has the potential to be highly disturbing.  However, </w:t>
      </w:r>
      <w:hyperlink r:id="rId57" w:history="1">
        <w:r w:rsidRPr="00DD5D95">
          <w:rPr>
            <w:rStyle w:val="Hyperlink"/>
            <w:sz w:val="22"/>
            <w:szCs w:val="22"/>
          </w:rPr>
          <w:t xml:space="preserve">research has </w:t>
        </w:r>
        <w:r w:rsidR="00531001" w:rsidRPr="00DD5D95">
          <w:rPr>
            <w:rStyle w:val="Hyperlink"/>
            <w:sz w:val="22"/>
            <w:szCs w:val="22"/>
          </w:rPr>
          <w:t>shown</w:t>
        </w:r>
      </w:hyperlink>
      <w:r w:rsidR="00531001" w:rsidRPr="00DD5D95">
        <w:rPr>
          <w:sz w:val="22"/>
          <w:szCs w:val="22"/>
        </w:rPr>
        <w:t xml:space="preserve"> that measures</w:t>
      </w:r>
      <w:r w:rsidRPr="00DD5D95">
        <w:rPr>
          <w:sz w:val="22"/>
          <w:szCs w:val="22"/>
        </w:rPr>
        <w:t xml:space="preserve"> can limit this disturbance and its impact</w:t>
      </w:r>
      <w:r w:rsidR="000E193E" w:rsidRPr="00DD5D95">
        <w:rPr>
          <w:sz w:val="22"/>
          <w:szCs w:val="22"/>
        </w:rPr>
        <w:t>.</w:t>
      </w:r>
      <w:r w:rsidR="006B2F46" w:rsidRPr="00DD5D95">
        <w:rPr>
          <w:sz w:val="22"/>
          <w:szCs w:val="22"/>
        </w:rPr>
        <w:t xml:space="preserve">  </w:t>
      </w:r>
      <w:r w:rsidRPr="00DD5D95">
        <w:rPr>
          <w:sz w:val="22"/>
          <w:szCs w:val="22"/>
        </w:rPr>
        <w:t xml:space="preserve">There are many national and international codes of good practice for shooting which include such principles, such as the </w:t>
      </w:r>
      <w:r w:rsidR="002B34F7" w:rsidRPr="00DD5D95">
        <w:rPr>
          <w:sz w:val="22"/>
          <w:szCs w:val="22"/>
        </w:rPr>
        <w:t xml:space="preserve">Council of Europe’s Charter for Hunting 2007; the </w:t>
      </w:r>
      <w:hyperlink r:id="rId58" w:anchor=":~:text=The%20Charter%20promotes%20principles%20and,and%20the%20needs%20of%20society." w:history="1">
        <w:r w:rsidRPr="00DD5D95">
          <w:rPr>
            <w:rStyle w:val="Hyperlink"/>
            <w:sz w:val="22"/>
            <w:szCs w:val="22"/>
          </w:rPr>
          <w:t>European Charter on Hunting and Biodiversity</w:t>
        </w:r>
      </w:hyperlink>
      <w:r w:rsidR="002B34F7" w:rsidRPr="00DD5D95">
        <w:rPr>
          <w:rStyle w:val="Hyperlink"/>
          <w:sz w:val="22"/>
          <w:szCs w:val="22"/>
        </w:rPr>
        <w:t>;</w:t>
      </w:r>
      <w:r w:rsidRPr="00DD5D95">
        <w:rPr>
          <w:sz w:val="22"/>
          <w:szCs w:val="22"/>
        </w:rPr>
        <w:t xml:space="preserve"> </w:t>
      </w:r>
      <w:ins w:id="144" w:author="Sergey Dereliev" w:date="2022-09-28T21:00:00Z">
        <w:r w:rsidR="009A1D78" w:rsidRPr="009A1D78">
          <w:rPr>
            <w:sz w:val="22"/>
            <w:szCs w:val="22"/>
          </w:rPr>
          <w:t>the Guide To Sustainable Hunting under The Birds Directive</w:t>
        </w:r>
      </w:ins>
      <w:ins w:id="145" w:author="Sergey Dereliev" w:date="2022-09-28T21:02:00Z">
        <w:r w:rsidR="009A1D78">
          <w:rPr>
            <w:rStyle w:val="FootnoteReference"/>
            <w:sz w:val="22"/>
            <w:szCs w:val="22"/>
          </w:rPr>
          <w:footnoteReference w:id="2"/>
        </w:r>
      </w:ins>
      <w:ins w:id="147" w:author="Sergey Dereliev" w:date="2022-09-28T21:00:00Z">
        <w:r w:rsidR="009A1D78">
          <w:rPr>
            <w:sz w:val="22"/>
            <w:szCs w:val="22"/>
          </w:rPr>
          <w:t xml:space="preserve">; </w:t>
        </w:r>
      </w:ins>
      <w:r w:rsidRPr="00DD5D95">
        <w:rPr>
          <w:sz w:val="22"/>
          <w:szCs w:val="22"/>
        </w:rPr>
        <w:t xml:space="preserve">and the </w:t>
      </w:r>
      <w:hyperlink r:id="rId59" w:history="1">
        <w:r w:rsidRPr="00DD5D95">
          <w:rPr>
            <w:rStyle w:val="Hyperlink"/>
            <w:sz w:val="22"/>
            <w:szCs w:val="22"/>
          </w:rPr>
          <w:t>UK Countryside Alliance</w:t>
        </w:r>
      </w:hyperlink>
      <w:bookmarkStart w:id="148" w:name="content"/>
      <w:bookmarkEnd w:id="148"/>
      <w:ins w:id="149" w:author="Sergey Dereliev" w:date="2022-09-28T21:01:00Z">
        <w:r w:rsidR="009A1D78">
          <w:rPr>
            <w:sz w:val="22"/>
            <w:szCs w:val="22"/>
            <w:u w:val="single"/>
          </w:rPr>
          <w:t>.</w:t>
        </w:r>
      </w:ins>
    </w:p>
    <w:p w14:paraId="06C39C2E" w14:textId="77777777" w:rsidR="00577E18" w:rsidRPr="00DD5D95" w:rsidRDefault="00577E18" w:rsidP="00DD5D95">
      <w:pPr>
        <w:jc w:val="both"/>
        <w:rPr>
          <w:sz w:val="22"/>
          <w:szCs w:val="22"/>
        </w:rPr>
      </w:pPr>
    </w:p>
    <w:p w14:paraId="194B45B0" w14:textId="4F377EAC" w:rsidR="00577E18" w:rsidRPr="00DD5D95" w:rsidRDefault="00577E18" w:rsidP="00DD5D95">
      <w:pPr>
        <w:jc w:val="both"/>
        <w:rPr>
          <w:sz w:val="22"/>
          <w:szCs w:val="22"/>
        </w:rPr>
      </w:pPr>
      <w:r w:rsidRPr="00DD5D95">
        <w:rPr>
          <w:sz w:val="22"/>
          <w:szCs w:val="22"/>
        </w:rPr>
        <w:t>The first step is to assess hunting activity and agree where (and how) it is disturbing (according to relevant criteria).  Managing hunting on a wetland could include the following responses dependent on assessment of the issues:</w:t>
      </w:r>
    </w:p>
    <w:p w14:paraId="77BD3485" w14:textId="1459C5D5"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create refuges or no-shooting zones </w:t>
      </w:r>
      <w:r w:rsidR="002A25E4" w:rsidRPr="00DD5D95">
        <w:rPr>
          <w:sz w:val="22"/>
          <w:szCs w:val="22"/>
        </w:rPr>
        <w:t>(</w:t>
      </w:r>
      <w:r w:rsidR="002A25E4" w:rsidRPr="00DD5D95">
        <w:rPr>
          <w:rFonts w:cs="Times New Roman"/>
          <w:noProof/>
          <w:sz w:val="22"/>
          <w:szCs w:val="22"/>
        </w:rPr>
        <w:t xml:space="preserve">» </w:t>
      </w:r>
      <w:r w:rsidR="002A25E4" w:rsidRPr="00DD5D95">
        <w:rPr>
          <w:sz w:val="22"/>
          <w:szCs w:val="22"/>
        </w:rPr>
        <w:t xml:space="preserve">Sections </w:t>
      </w:r>
      <w:r w:rsidR="002A25E4" w:rsidRPr="00DD5D95">
        <w:rPr>
          <w:sz w:val="22"/>
          <w:szCs w:val="22"/>
          <w:highlight w:val="yellow"/>
        </w:rPr>
        <w:t>4</w:t>
      </w:r>
      <w:r w:rsidR="002A25E4" w:rsidRPr="00DD5D95">
        <w:rPr>
          <w:sz w:val="22"/>
          <w:szCs w:val="22"/>
        </w:rPr>
        <w:t xml:space="preserve"> and</w:t>
      </w:r>
      <w:r w:rsidRPr="00DD5D95">
        <w:rPr>
          <w:sz w:val="22"/>
          <w:szCs w:val="22"/>
        </w:rPr>
        <w:t xml:space="preserve"> </w:t>
      </w:r>
      <w:r w:rsidRPr="00DD5D95">
        <w:rPr>
          <w:sz w:val="22"/>
          <w:szCs w:val="22"/>
          <w:highlight w:val="yellow"/>
        </w:rPr>
        <w:t>6</w:t>
      </w:r>
      <w:proofErr w:type="gramStart"/>
      <w:r w:rsidRPr="00DD5D95">
        <w:rPr>
          <w:sz w:val="22"/>
          <w:szCs w:val="22"/>
        </w:rPr>
        <w:t>);</w:t>
      </w:r>
      <w:proofErr w:type="gramEnd"/>
    </w:p>
    <w:p w14:paraId="3094CC60"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limit the number of people hunting at any one </w:t>
      </w:r>
      <w:proofErr w:type="gramStart"/>
      <w:r w:rsidRPr="00DD5D95">
        <w:rPr>
          <w:sz w:val="22"/>
          <w:szCs w:val="22"/>
        </w:rPr>
        <w:t>time;</w:t>
      </w:r>
      <w:proofErr w:type="gramEnd"/>
    </w:p>
    <w:p w14:paraId="577154AB"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control numbers through issuing limited numbers of licences or permits to </w:t>
      </w:r>
      <w:proofErr w:type="gramStart"/>
      <w:r w:rsidRPr="00DD5D95">
        <w:rPr>
          <w:sz w:val="22"/>
          <w:szCs w:val="22"/>
        </w:rPr>
        <w:t>shoot;</w:t>
      </w:r>
      <w:proofErr w:type="gramEnd"/>
    </w:p>
    <w:p w14:paraId="31C9FD23"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restrict the times of day when shooting may </w:t>
      </w:r>
      <w:proofErr w:type="gramStart"/>
      <w:r w:rsidRPr="00DD5D95">
        <w:rPr>
          <w:sz w:val="22"/>
          <w:szCs w:val="22"/>
        </w:rPr>
        <w:t>occur;</w:t>
      </w:r>
      <w:proofErr w:type="gramEnd"/>
    </w:p>
    <w:p w14:paraId="2D00F977" w14:textId="7777777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restrict the frequency of consecutive days when shooting may occur (</w:t>
      </w:r>
      <w:proofErr w:type="gramStart"/>
      <w:r w:rsidRPr="00DD5D95">
        <w:rPr>
          <w:i/>
          <w:iCs/>
          <w:sz w:val="22"/>
          <w:szCs w:val="22"/>
        </w:rPr>
        <w:t>i.e</w:t>
      </w:r>
      <w:r w:rsidRPr="00DD5D95">
        <w:rPr>
          <w:sz w:val="22"/>
          <w:szCs w:val="22"/>
        </w:rPr>
        <w:t>.</w:t>
      </w:r>
      <w:proofErr w:type="gramEnd"/>
      <w:r w:rsidRPr="00DD5D95">
        <w:rPr>
          <w:sz w:val="22"/>
          <w:szCs w:val="22"/>
        </w:rPr>
        <w:t xml:space="preserve"> ensuring that ‘no shooting’ days occur each week);</w:t>
      </w:r>
    </w:p>
    <w:p w14:paraId="196F043A" w14:textId="517F50DB"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review access provisions including entry points and access to shooting locations by vehicle and </w:t>
      </w:r>
      <w:proofErr w:type="gramStart"/>
      <w:r w:rsidRPr="00DD5D95">
        <w:rPr>
          <w:sz w:val="22"/>
          <w:szCs w:val="22"/>
        </w:rPr>
        <w:t>boats;</w:t>
      </w:r>
      <w:proofErr w:type="gramEnd"/>
      <w:r w:rsidRPr="00DD5D95">
        <w:rPr>
          <w:sz w:val="22"/>
          <w:szCs w:val="22"/>
        </w:rPr>
        <w:t xml:space="preserve"> </w:t>
      </w:r>
    </w:p>
    <w:p w14:paraId="5301EF2C" w14:textId="01C0A37F"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that permission to shoot on a site requires the use of non-toxic shot in line with AEWA guidance </w:t>
      </w:r>
      <w:hyperlink r:id="rId60" w:history="1">
        <w:r w:rsidRPr="00DD5D95">
          <w:rPr>
            <w:rStyle w:val="Hyperlink"/>
            <w:sz w:val="22"/>
            <w:szCs w:val="22"/>
          </w:rPr>
          <w:t>here</w:t>
        </w:r>
      </w:hyperlink>
      <w:r w:rsidRPr="00DD5D95">
        <w:rPr>
          <w:sz w:val="22"/>
          <w:szCs w:val="22"/>
        </w:rPr>
        <w:t>;</w:t>
      </w:r>
    </w:p>
    <w:p w14:paraId="0C415D7A" w14:textId="54295A70"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 xml:space="preserve">ensure suspension of hunting in periods of severe cold weather following AEWA’s guidance </w:t>
      </w:r>
      <w:hyperlink r:id="rId61" w:history="1">
        <w:r w:rsidRPr="00DD5D95">
          <w:rPr>
            <w:rStyle w:val="Hyperlink"/>
            <w:sz w:val="22"/>
            <w:szCs w:val="22"/>
          </w:rPr>
          <w:t>here</w:t>
        </w:r>
      </w:hyperlink>
      <w:r w:rsidRPr="00DD5D95">
        <w:rPr>
          <w:sz w:val="22"/>
          <w:szCs w:val="22"/>
        </w:rPr>
        <w:t>;</w:t>
      </w:r>
    </w:p>
    <w:p w14:paraId="42ABD9C7" w14:textId="4EC31357" w:rsidR="00577E18" w:rsidRPr="00DD5D95" w:rsidRDefault="00577E18" w:rsidP="00DD5D95">
      <w:pPr>
        <w:pStyle w:val="ListParagraph"/>
        <w:numPr>
          <w:ilvl w:val="0"/>
          <w:numId w:val="36"/>
        </w:numPr>
        <w:spacing w:after="120"/>
        <w:contextualSpacing w:val="0"/>
        <w:jc w:val="both"/>
        <w:rPr>
          <w:sz w:val="22"/>
          <w:szCs w:val="22"/>
        </w:rPr>
      </w:pPr>
      <w:r w:rsidRPr="00DD5D95">
        <w:rPr>
          <w:sz w:val="22"/>
          <w:szCs w:val="22"/>
        </w:rPr>
        <w:t>ensure that local hunting regulations for the site are well-known, including knowledge of any protected species that may be present; and</w:t>
      </w:r>
    </w:p>
    <w:p w14:paraId="55CE7392" w14:textId="0A42365C" w:rsidR="00577E18" w:rsidRPr="00DD5D95" w:rsidRDefault="002A25E4" w:rsidP="00DD5D95">
      <w:pPr>
        <w:pStyle w:val="ListParagraph"/>
        <w:numPr>
          <w:ilvl w:val="0"/>
          <w:numId w:val="36"/>
        </w:numPr>
        <w:spacing w:after="120"/>
        <w:contextualSpacing w:val="0"/>
        <w:jc w:val="both"/>
        <w:rPr>
          <w:sz w:val="22"/>
          <w:szCs w:val="22"/>
        </w:rPr>
      </w:pPr>
      <w:r w:rsidRPr="00DD5D95">
        <w:rPr>
          <w:sz w:val="22"/>
          <w:szCs w:val="22"/>
        </w:rPr>
        <w:t xml:space="preserve">publicise and </w:t>
      </w:r>
      <w:r w:rsidR="00577E18" w:rsidRPr="00DD5D95">
        <w:rPr>
          <w:sz w:val="22"/>
          <w:szCs w:val="22"/>
        </w:rPr>
        <w:t>enforce legal close seasons when no shooting occurs.</w:t>
      </w:r>
    </w:p>
    <w:p w14:paraId="6C347E6E" w14:textId="77777777" w:rsidR="00577E18" w:rsidRPr="00DD5D95" w:rsidRDefault="00577E18" w:rsidP="00DD5D95">
      <w:pPr>
        <w:jc w:val="both"/>
        <w:rPr>
          <w:sz w:val="22"/>
          <w:szCs w:val="22"/>
        </w:rPr>
      </w:pPr>
      <w:r w:rsidRPr="00DD5D95">
        <w:rPr>
          <w:sz w:val="22"/>
          <w:szCs w:val="22"/>
        </w:rPr>
        <w:t>Not all of these will necessarily be possible or necessary at every site.</w:t>
      </w:r>
    </w:p>
    <w:p w14:paraId="34E32C5C" w14:textId="58F72F9F" w:rsidR="00577E18" w:rsidRDefault="00577E18" w:rsidP="00577E18">
      <w:pPr>
        <w:rPr>
          <w:rFonts w:asciiTheme="minorHAnsi" w:hAnsiTheme="minorHAnsi"/>
          <w:b/>
        </w:rPr>
      </w:pPr>
    </w:p>
    <w:p w14:paraId="1DEABC68" w14:textId="77777777" w:rsidR="00DD5D95" w:rsidRPr="009F370A" w:rsidRDefault="00DD5D95" w:rsidP="00577E18">
      <w:pPr>
        <w:rPr>
          <w:rFonts w:asciiTheme="minorHAnsi" w:hAnsiTheme="minorHAnsi"/>
          <w:b/>
        </w:rPr>
      </w:pPr>
    </w:p>
    <w:p w14:paraId="0A299C91" w14:textId="77777777" w:rsidR="00577E18" w:rsidRPr="00DD5D95" w:rsidRDefault="00577E18" w:rsidP="00577E18">
      <w:pPr>
        <w:rPr>
          <w:rFonts w:cs="Times New Roman"/>
          <w:sz w:val="22"/>
          <w:szCs w:val="22"/>
          <w:highlight w:val="lightGray"/>
        </w:rPr>
      </w:pPr>
      <w:r w:rsidRPr="00DD5D95">
        <w:rPr>
          <w:rFonts w:cs="Times New Roman"/>
          <w:sz w:val="22"/>
          <w:szCs w:val="22"/>
          <w:highlight w:val="lightGray"/>
        </w:rPr>
        <w:t>Large graphic showing large wetland with different types of hunting techniques:</w:t>
      </w:r>
    </w:p>
    <w:p w14:paraId="796823AA" w14:textId="77777777" w:rsidR="00577E18" w:rsidRPr="009F370A" w:rsidRDefault="00577E18" w:rsidP="00577E18"/>
    <w:tbl>
      <w:tblPr>
        <w:tblStyle w:val="TableGrid"/>
        <w:tblW w:w="0" w:type="auto"/>
        <w:tblLook w:val="04A0" w:firstRow="1" w:lastRow="0" w:firstColumn="1" w:lastColumn="0" w:noHBand="0" w:noVBand="1"/>
      </w:tblPr>
      <w:tblGrid>
        <w:gridCol w:w="3539"/>
        <w:gridCol w:w="6662"/>
      </w:tblGrid>
      <w:tr w:rsidR="00577E18" w:rsidRPr="00A060D9" w14:paraId="0EA7DFFD" w14:textId="77777777" w:rsidTr="009677EB">
        <w:trPr>
          <w:tblHeader/>
        </w:trPr>
        <w:tc>
          <w:tcPr>
            <w:tcW w:w="3539" w:type="dxa"/>
            <w:shd w:val="clear" w:color="auto" w:fill="EEECE1" w:themeFill="background2"/>
          </w:tcPr>
          <w:p w14:paraId="2B2D2B6B" w14:textId="77777777" w:rsidR="00577E18" w:rsidRPr="00A060D9" w:rsidRDefault="00577E18" w:rsidP="00577E18">
            <w:pPr>
              <w:spacing w:after="120"/>
              <w:rPr>
                <w:b/>
              </w:rPr>
            </w:pPr>
            <w:r>
              <w:rPr>
                <w:b/>
              </w:rPr>
              <w:t>Picture element</w:t>
            </w:r>
          </w:p>
        </w:tc>
        <w:tc>
          <w:tcPr>
            <w:tcW w:w="6662" w:type="dxa"/>
            <w:shd w:val="clear" w:color="auto" w:fill="EEECE1" w:themeFill="background2"/>
          </w:tcPr>
          <w:p w14:paraId="7EE768AE" w14:textId="77777777" w:rsidR="00577E18" w:rsidRDefault="00577E18" w:rsidP="00577E18">
            <w:pPr>
              <w:spacing w:after="120"/>
              <w:rPr>
                <w:b/>
              </w:rPr>
            </w:pPr>
            <w:r>
              <w:rPr>
                <w:b/>
              </w:rPr>
              <w:t>Text to be included</w:t>
            </w:r>
          </w:p>
        </w:tc>
      </w:tr>
      <w:tr w:rsidR="00577E18" w:rsidRPr="00A060D9" w14:paraId="5C6C710A" w14:textId="77777777" w:rsidTr="009677EB">
        <w:tc>
          <w:tcPr>
            <w:tcW w:w="3539" w:type="dxa"/>
            <w:shd w:val="clear" w:color="auto" w:fill="auto"/>
          </w:tcPr>
          <w:p w14:paraId="59489B4A"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land over decoys</w:t>
            </w:r>
          </w:p>
        </w:tc>
        <w:tc>
          <w:tcPr>
            <w:tcW w:w="6662" w:type="dxa"/>
            <w:shd w:val="clear" w:color="auto" w:fill="auto"/>
          </w:tcPr>
          <w:p w14:paraId="517A506E"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46815F05" w14:textId="77777777" w:rsidTr="009677EB">
        <w:tc>
          <w:tcPr>
            <w:tcW w:w="3539" w:type="dxa"/>
          </w:tcPr>
          <w:p w14:paraId="473967BF" w14:textId="77777777" w:rsidR="00577E18" w:rsidRPr="00DD5D95" w:rsidRDefault="00577E18" w:rsidP="00577E18">
            <w:pPr>
              <w:spacing w:after="120"/>
              <w:rPr>
                <w:rFonts w:cs="Times New Roman"/>
                <w:sz w:val="22"/>
                <w:szCs w:val="22"/>
              </w:rPr>
            </w:pPr>
            <w:r w:rsidRPr="00DD5D95">
              <w:rPr>
                <w:rFonts w:cs="Times New Roman"/>
                <w:sz w:val="22"/>
                <w:szCs w:val="22"/>
              </w:rPr>
              <w:t>Shotgun hunting from moored boat</w:t>
            </w:r>
          </w:p>
        </w:tc>
        <w:tc>
          <w:tcPr>
            <w:tcW w:w="6662" w:type="dxa"/>
          </w:tcPr>
          <w:p w14:paraId="004DDF6F" w14:textId="77777777" w:rsidR="00577E18" w:rsidRPr="00DD5D95" w:rsidRDefault="00577E18" w:rsidP="00577E18">
            <w:pPr>
              <w:spacing w:after="120"/>
              <w:rPr>
                <w:rFonts w:cs="Times New Roman"/>
                <w:bCs/>
                <w:sz w:val="22"/>
                <w:szCs w:val="22"/>
              </w:rPr>
            </w:pPr>
            <w:r w:rsidRPr="00DD5D95">
              <w:rPr>
                <w:rFonts w:cs="Times New Roman"/>
                <w:bCs/>
                <w:sz w:val="22"/>
                <w:szCs w:val="22"/>
              </w:rPr>
              <w:t>{none}</w:t>
            </w:r>
          </w:p>
        </w:tc>
      </w:tr>
      <w:tr w:rsidR="00577E18" w:rsidRPr="00A060D9" w14:paraId="24F1079B" w14:textId="77777777" w:rsidTr="009677EB">
        <w:tc>
          <w:tcPr>
            <w:tcW w:w="3539" w:type="dxa"/>
          </w:tcPr>
          <w:p w14:paraId="6C271769" w14:textId="77777777" w:rsidR="00577E18" w:rsidRPr="00DD5D95" w:rsidRDefault="00577E18" w:rsidP="00577E18">
            <w:pPr>
              <w:spacing w:after="120"/>
              <w:rPr>
                <w:rFonts w:cs="Times New Roman"/>
                <w:sz w:val="22"/>
                <w:szCs w:val="22"/>
              </w:rPr>
            </w:pPr>
            <w:r w:rsidRPr="00DD5D95">
              <w:rPr>
                <w:rFonts w:cs="Times New Roman"/>
                <w:sz w:val="22"/>
                <w:szCs w:val="22"/>
              </w:rPr>
              <w:t>Refuge creation</w:t>
            </w:r>
          </w:p>
        </w:tc>
        <w:tc>
          <w:tcPr>
            <w:tcW w:w="6662" w:type="dxa"/>
          </w:tcPr>
          <w:p w14:paraId="32BA0225" w14:textId="77777777" w:rsidR="00577E18" w:rsidRPr="00DD5D95" w:rsidRDefault="00577E18" w:rsidP="00577E18">
            <w:pPr>
              <w:spacing w:after="120"/>
              <w:rPr>
                <w:rFonts w:cs="Times New Roman"/>
                <w:bCs/>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r w:rsidR="00577E18" w:rsidRPr="00A060D9" w14:paraId="057817F0" w14:textId="77777777" w:rsidTr="009677EB">
        <w:tc>
          <w:tcPr>
            <w:tcW w:w="3539" w:type="dxa"/>
          </w:tcPr>
          <w:p w14:paraId="4DBD87B2" w14:textId="77777777" w:rsidR="00577E18" w:rsidRPr="00DD5D95" w:rsidRDefault="00577E18" w:rsidP="00577E18">
            <w:pPr>
              <w:spacing w:after="120"/>
              <w:rPr>
                <w:rFonts w:cs="Times New Roman"/>
                <w:sz w:val="22"/>
                <w:szCs w:val="22"/>
              </w:rPr>
            </w:pPr>
            <w:r w:rsidRPr="00DD5D95">
              <w:rPr>
                <w:rFonts w:cs="Times New Roman"/>
                <w:sz w:val="22"/>
                <w:szCs w:val="22"/>
              </w:rPr>
              <w:t>Limit numbers hunting at any one time</w:t>
            </w:r>
          </w:p>
        </w:tc>
        <w:tc>
          <w:tcPr>
            <w:tcW w:w="6662" w:type="dxa"/>
          </w:tcPr>
          <w:p w14:paraId="7B0B8EF4" w14:textId="77777777" w:rsidR="00577E18" w:rsidRPr="00DD5D95" w:rsidRDefault="00577E18" w:rsidP="00577E18">
            <w:pPr>
              <w:spacing w:after="120"/>
              <w:rPr>
                <w:rFonts w:cs="Times New Roman"/>
                <w:bCs/>
                <w:sz w:val="22"/>
                <w:szCs w:val="22"/>
              </w:rPr>
            </w:pPr>
            <w:r w:rsidRPr="00DD5D95">
              <w:rPr>
                <w:rFonts w:cs="Times New Roman"/>
                <w:bCs/>
                <w:sz w:val="22"/>
                <w:szCs w:val="22"/>
              </w:rPr>
              <w:t>A permit system regulating hunting access should limit maximum numbers shooting at any one time</w:t>
            </w:r>
          </w:p>
        </w:tc>
      </w:tr>
      <w:tr w:rsidR="00577E18" w:rsidRPr="00A060D9" w14:paraId="6394659E" w14:textId="77777777" w:rsidTr="009677EB">
        <w:tc>
          <w:tcPr>
            <w:tcW w:w="3539" w:type="dxa"/>
          </w:tcPr>
          <w:p w14:paraId="6B3AF7E0" w14:textId="77777777" w:rsidR="00577E18" w:rsidRPr="00DD5D95" w:rsidRDefault="00577E18" w:rsidP="00577E18">
            <w:pPr>
              <w:spacing w:after="120"/>
              <w:rPr>
                <w:rFonts w:cs="Times New Roman"/>
                <w:sz w:val="22"/>
                <w:szCs w:val="22"/>
              </w:rPr>
            </w:pPr>
            <w:r w:rsidRPr="00DD5D95">
              <w:rPr>
                <w:rFonts w:cs="Times New Roman"/>
                <w:sz w:val="22"/>
                <w:szCs w:val="22"/>
              </w:rPr>
              <w:t>Limit hunting to certain times of the day</w:t>
            </w:r>
          </w:p>
        </w:tc>
        <w:tc>
          <w:tcPr>
            <w:tcW w:w="6662" w:type="dxa"/>
          </w:tcPr>
          <w:p w14:paraId="5044343A" w14:textId="77777777" w:rsidR="00577E18" w:rsidRPr="00DD5D95" w:rsidRDefault="00577E18" w:rsidP="00577E18">
            <w:pPr>
              <w:spacing w:after="120"/>
              <w:rPr>
                <w:rFonts w:cs="Times New Roman"/>
                <w:bCs/>
                <w:sz w:val="22"/>
                <w:szCs w:val="22"/>
              </w:rPr>
            </w:pPr>
            <w:r w:rsidRPr="00DD5D95">
              <w:rPr>
                <w:rFonts w:cs="Times New Roman"/>
                <w:bCs/>
                <w:sz w:val="22"/>
                <w:szCs w:val="22"/>
              </w:rPr>
              <w:t>Restriction of hunting to certain periods (</w:t>
            </w:r>
            <w:proofErr w:type="gramStart"/>
            <w:r w:rsidRPr="00DD5D95">
              <w:rPr>
                <w:rFonts w:cs="Times New Roman"/>
                <w:bCs/>
                <w:i/>
                <w:iCs/>
                <w:sz w:val="22"/>
                <w:szCs w:val="22"/>
              </w:rPr>
              <w:t>e.g.</w:t>
            </w:r>
            <w:proofErr w:type="gramEnd"/>
            <w:r w:rsidRPr="00DD5D95">
              <w:rPr>
                <w:rFonts w:cs="Times New Roman"/>
                <w:bCs/>
                <w:sz w:val="22"/>
                <w:szCs w:val="22"/>
              </w:rPr>
              <w:t xml:space="preserve"> specified hours before and after dawn) creates disturbance-free periods of the day for waterbirds</w:t>
            </w:r>
          </w:p>
        </w:tc>
      </w:tr>
      <w:tr w:rsidR="00577E18" w:rsidRPr="00A060D9" w14:paraId="7BCD9501" w14:textId="77777777" w:rsidTr="009677EB">
        <w:tc>
          <w:tcPr>
            <w:tcW w:w="3539" w:type="dxa"/>
          </w:tcPr>
          <w:p w14:paraId="4F0B425A" w14:textId="77777777" w:rsidR="00577E18" w:rsidRPr="00DD5D95" w:rsidRDefault="00577E18" w:rsidP="00577E18">
            <w:pPr>
              <w:spacing w:after="120"/>
              <w:rPr>
                <w:rFonts w:cs="Times New Roman"/>
                <w:sz w:val="22"/>
                <w:szCs w:val="22"/>
              </w:rPr>
            </w:pPr>
            <w:r w:rsidRPr="00DD5D95">
              <w:rPr>
                <w:rFonts w:cs="Times New Roman"/>
                <w:sz w:val="22"/>
                <w:szCs w:val="22"/>
              </w:rPr>
              <w:t>Lead-free shot</w:t>
            </w:r>
          </w:p>
        </w:tc>
        <w:tc>
          <w:tcPr>
            <w:tcW w:w="6662" w:type="dxa"/>
          </w:tcPr>
          <w:p w14:paraId="7DFD5C5F" w14:textId="77777777" w:rsidR="00577E18" w:rsidRPr="00DD5D95" w:rsidRDefault="00577E18" w:rsidP="00577E18">
            <w:pPr>
              <w:spacing w:after="120"/>
              <w:rPr>
                <w:rFonts w:cs="Times New Roman"/>
                <w:bCs/>
                <w:sz w:val="22"/>
                <w:szCs w:val="22"/>
              </w:rPr>
            </w:pPr>
            <w:r w:rsidRPr="00DD5D95">
              <w:rPr>
                <w:rFonts w:cs="Times New Roman"/>
                <w:bCs/>
                <w:sz w:val="22"/>
                <w:szCs w:val="22"/>
              </w:rPr>
              <w:t>Ensure that legal conditions related to hunting access specifies that only non-toxic shot is used</w:t>
            </w:r>
          </w:p>
        </w:tc>
      </w:tr>
      <w:tr w:rsidR="00577E18" w:rsidRPr="00A060D9" w14:paraId="2C71F9B8" w14:textId="77777777" w:rsidTr="009677EB">
        <w:tc>
          <w:tcPr>
            <w:tcW w:w="3539" w:type="dxa"/>
          </w:tcPr>
          <w:p w14:paraId="18DA482B" w14:textId="22C9CE6F" w:rsidR="00577E18" w:rsidRPr="00DD5D95" w:rsidRDefault="00577E18" w:rsidP="00577E18">
            <w:pPr>
              <w:spacing w:after="120"/>
              <w:rPr>
                <w:rFonts w:cs="Times New Roman"/>
                <w:sz w:val="22"/>
                <w:szCs w:val="22"/>
              </w:rPr>
            </w:pPr>
            <w:r w:rsidRPr="00DD5D95">
              <w:rPr>
                <w:rFonts w:cs="Times New Roman"/>
                <w:sz w:val="22"/>
                <w:szCs w:val="22"/>
              </w:rPr>
              <w:t>Cold weather shooting suspensions</w:t>
            </w:r>
          </w:p>
        </w:tc>
        <w:tc>
          <w:tcPr>
            <w:tcW w:w="6662" w:type="dxa"/>
          </w:tcPr>
          <w:p w14:paraId="090F5664"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In advance, work locally to agree with the hunting community the severe cold weather conditions during which shooting will be </w:t>
            </w:r>
            <w:proofErr w:type="gramStart"/>
            <w:r w:rsidRPr="00DD5D95">
              <w:rPr>
                <w:rFonts w:cs="Times New Roman"/>
                <w:bCs/>
                <w:sz w:val="22"/>
                <w:szCs w:val="22"/>
              </w:rPr>
              <w:t>temporarily suspended</w:t>
            </w:r>
            <w:proofErr w:type="gramEnd"/>
            <w:r w:rsidRPr="00DD5D95">
              <w:rPr>
                <w:rFonts w:cs="Times New Roman"/>
                <w:bCs/>
                <w:sz w:val="22"/>
                <w:szCs w:val="22"/>
              </w:rPr>
              <w:t>.  These are periods of extreme energetic stress for waterbirds and even low levels of disturbance can have severe consequences.</w:t>
            </w:r>
          </w:p>
        </w:tc>
      </w:tr>
      <w:tr w:rsidR="00577E18" w:rsidRPr="00A060D9" w14:paraId="4EAB198C" w14:textId="77777777" w:rsidTr="009677EB">
        <w:tc>
          <w:tcPr>
            <w:tcW w:w="3539" w:type="dxa"/>
          </w:tcPr>
          <w:p w14:paraId="2B85D4F2" w14:textId="77777777" w:rsidR="00577E18" w:rsidRPr="00DD5D95" w:rsidRDefault="00577E18" w:rsidP="00577E18">
            <w:pPr>
              <w:spacing w:after="120"/>
              <w:rPr>
                <w:rFonts w:cs="Times New Roman"/>
                <w:sz w:val="22"/>
                <w:szCs w:val="22"/>
              </w:rPr>
            </w:pPr>
            <w:r w:rsidRPr="00DD5D95">
              <w:rPr>
                <w:rFonts w:cs="Times New Roman"/>
                <w:sz w:val="22"/>
                <w:szCs w:val="22"/>
              </w:rPr>
              <w:t xml:space="preserve">Publicise local hunting regulations for the site </w:t>
            </w:r>
          </w:p>
        </w:tc>
        <w:tc>
          <w:tcPr>
            <w:tcW w:w="6662" w:type="dxa"/>
          </w:tcPr>
          <w:p w14:paraId="48471E3B"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Ensure hunting regulations are well known and, as appropriate, placed at major access points.  </w:t>
            </w:r>
          </w:p>
          <w:p w14:paraId="6B5FA0DC" w14:textId="77777777" w:rsidR="00577E18" w:rsidRPr="00DD5D95" w:rsidRDefault="00577E18" w:rsidP="00577E18">
            <w:pPr>
              <w:spacing w:after="120"/>
              <w:rPr>
                <w:rFonts w:cs="Times New Roman"/>
                <w:bCs/>
                <w:sz w:val="22"/>
                <w:szCs w:val="22"/>
              </w:rPr>
            </w:pPr>
            <w:r w:rsidRPr="00DD5D95">
              <w:rPr>
                <w:rFonts w:cs="Times New Roman"/>
                <w:bCs/>
                <w:sz w:val="22"/>
                <w:szCs w:val="22"/>
              </w:rPr>
              <w:t xml:space="preserve">Liaise </w:t>
            </w:r>
            <w:r w:rsidRPr="00DD5D95">
              <w:rPr>
                <w:rFonts w:cs="Times New Roman"/>
                <w:sz w:val="22"/>
                <w:szCs w:val="22"/>
              </w:rPr>
              <w:t>with local hunters to enhance knowledge of protected species that may be present and at risk of confusion with legal quarry species</w:t>
            </w:r>
          </w:p>
        </w:tc>
      </w:tr>
      <w:tr w:rsidR="00304E30" w:rsidRPr="00A060D9" w14:paraId="6B01008F" w14:textId="77777777" w:rsidTr="009677EB">
        <w:tc>
          <w:tcPr>
            <w:tcW w:w="3539" w:type="dxa"/>
          </w:tcPr>
          <w:p w14:paraId="18A56792" w14:textId="1E430A78" w:rsidR="00304E30" w:rsidRPr="00DD5D95" w:rsidRDefault="00572017" w:rsidP="00577E18">
            <w:pPr>
              <w:spacing w:after="120"/>
              <w:rPr>
                <w:rFonts w:cs="Times New Roman"/>
                <w:sz w:val="22"/>
                <w:szCs w:val="22"/>
              </w:rPr>
            </w:pPr>
            <w:r w:rsidRPr="00DD5D95">
              <w:rPr>
                <w:rFonts w:cs="Times New Roman"/>
                <w:sz w:val="22"/>
                <w:szCs w:val="22"/>
              </w:rPr>
              <w:t>Publicise</w:t>
            </w:r>
            <w:r w:rsidR="00304E30" w:rsidRPr="00DD5D95">
              <w:rPr>
                <w:rFonts w:cs="Times New Roman"/>
                <w:sz w:val="22"/>
                <w:szCs w:val="22"/>
              </w:rPr>
              <w:t xml:space="preserve"> closed seasons</w:t>
            </w:r>
          </w:p>
        </w:tc>
        <w:tc>
          <w:tcPr>
            <w:tcW w:w="6662" w:type="dxa"/>
          </w:tcPr>
          <w:p w14:paraId="1C830FC7" w14:textId="7B3A7653" w:rsidR="00304E30" w:rsidRPr="00DD5D95" w:rsidRDefault="00304E30" w:rsidP="00577E18">
            <w:pPr>
              <w:spacing w:after="120"/>
              <w:rPr>
                <w:rFonts w:cs="Times New Roman"/>
                <w:bCs/>
                <w:sz w:val="22"/>
                <w:szCs w:val="22"/>
              </w:rPr>
            </w:pPr>
            <w:r w:rsidRPr="00DD5D95">
              <w:rPr>
                <w:rFonts w:cs="Times New Roman"/>
                <w:bCs/>
                <w:sz w:val="22"/>
                <w:szCs w:val="22"/>
              </w:rPr>
              <w:t>Explicitly publicise the periods of the year when it is illegal to hunt waterbirds</w:t>
            </w:r>
          </w:p>
        </w:tc>
      </w:tr>
    </w:tbl>
    <w:p w14:paraId="14FFF2FE" w14:textId="41234975" w:rsidR="00577E18" w:rsidRDefault="00577E18" w:rsidP="00577E18">
      <w:pPr>
        <w:rPr>
          <w:rFonts w:asciiTheme="minorHAnsi" w:hAnsiTheme="minorHAnsi" w:cstheme="minorHAnsi"/>
          <w:b/>
          <w:bCs/>
        </w:rPr>
      </w:pPr>
    </w:p>
    <w:p w14:paraId="64EA5FD7" w14:textId="77777777" w:rsidR="00304E30" w:rsidRDefault="00304E30" w:rsidP="00577E18">
      <w:pPr>
        <w:rPr>
          <w:rFonts w:asciiTheme="minorHAnsi" w:hAnsiTheme="minorHAnsi" w:cstheme="minorHAnsi"/>
          <w:b/>
          <w:bCs/>
        </w:rPr>
      </w:pPr>
    </w:p>
    <w:p w14:paraId="3A19B9AA" w14:textId="77777777" w:rsidR="00577E18" w:rsidRDefault="00577E18" w:rsidP="00577E18">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0" distB="0" distL="0" distR="0" wp14:anchorId="4A117097" wp14:editId="1A192C1F">
            <wp:extent cx="2865355"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8160" cy="3857643"/>
                    </a:xfrm>
                    <a:prstGeom prst="rect">
                      <a:avLst/>
                    </a:prstGeom>
                  </pic:spPr>
                </pic:pic>
              </a:graphicData>
            </a:graphic>
          </wp:inline>
        </w:drawing>
      </w:r>
    </w:p>
    <w:p w14:paraId="07F47BDD" w14:textId="77777777" w:rsidR="00577E18" w:rsidRPr="00DD5D95" w:rsidRDefault="00577E18" w:rsidP="00DD5D95">
      <w:pPr>
        <w:pBdr>
          <w:top w:val="single" w:sz="4" w:space="1" w:color="auto"/>
          <w:left w:val="single" w:sz="4" w:space="4" w:color="auto"/>
          <w:bottom w:val="single" w:sz="4" w:space="1" w:color="auto"/>
          <w:right w:val="single" w:sz="4" w:space="4" w:color="auto"/>
        </w:pBdr>
        <w:jc w:val="both"/>
        <w:rPr>
          <w:sz w:val="22"/>
          <w:szCs w:val="22"/>
        </w:rPr>
      </w:pPr>
      <w:r w:rsidRPr="00DD5D95">
        <w:rPr>
          <w:sz w:val="22"/>
          <w:szCs w:val="22"/>
        </w:rPr>
        <w:t>Ensure local hunting regulations for the site are well-known, including knowledge of any protected species that may occur.</w:t>
      </w:r>
    </w:p>
    <w:p w14:paraId="49407D3D" w14:textId="77777777" w:rsidR="00577E18" w:rsidRPr="002B34F7" w:rsidRDefault="00577E18" w:rsidP="00577E18">
      <w:pPr>
        <w:spacing w:after="200" w:line="276" w:lineRule="auto"/>
        <w:rPr>
          <w:b/>
          <w:kern w:val="32"/>
          <w:sz w:val="22"/>
        </w:rPr>
      </w:pPr>
      <w:r>
        <w:br w:type="page"/>
      </w:r>
    </w:p>
    <w:p w14:paraId="7E658FDE" w14:textId="254CD55E" w:rsidR="00586298" w:rsidRDefault="00586298" w:rsidP="00586298">
      <w:pPr>
        <w:pStyle w:val="Heading1"/>
        <w:numPr>
          <w:ilvl w:val="0"/>
          <w:numId w:val="31"/>
        </w:numPr>
        <w:ind w:left="567" w:hanging="567"/>
      </w:pPr>
      <w:bookmarkStart w:id="150" w:name="_Toc52097098"/>
      <w:bookmarkStart w:id="151" w:name="_Toc56515325"/>
      <w:bookmarkStart w:id="152" w:name="_Toc57368730"/>
      <w:bookmarkStart w:id="153" w:name="_Toc63157953"/>
      <w:bookmarkStart w:id="154" w:name="_Toc67400156"/>
      <w:r w:rsidRPr="00DD5D95">
        <w:rPr>
          <w:sz w:val="28"/>
          <w:szCs w:val="28"/>
        </w:rPr>
        <w:lastRenderedPageBreak/>
        <w:t>Disturbance-free refuges [2 pages]</w:t>
      </w:r>
      <w:bookmarkEnd w:id="150"/>
      <w:bookmarkEnd w:id="151"/>
      <w:bookmarkEnd w:id="152"/>
      <w:bookmarkEnd w:id="153"/>
      <w:bookmarkEnd w:id="154"/>
    </w:p>
    <w:p w14:paraId="194D3D66" w14:textId="77777777" w:rsidR="00586298" w:rsidRDefault="00586298" w:rsidP="00586298"/>
    <w:p w14:paraId="43392E5F" w14:textId="77777777" w:rsidR="00586298" w:rsidRDefault="00586298" w:rsidP="00DD5D95">
      <w:pPr>
        <w:pStyle w:val="Heading2"/>
        <w:spacing w:after="0"/>
      </w:pPr>
      <w:bookmarkStart w:id="155" w:name="_Toc52097099"/>
      <w:bookmarkStart w:id="156" w:name="_Toc56515326"/>
      <w:bookmarkStart w:id="157" w:name="_Toc57368731"/>
      <w:bookmarkStart w:id="158" w:name="_Toc63157954"/>
      <w:bookmarkStart w:id="159" w:name="_Toc67400157"/>
      <w:r>
        <w:t>Refuges are critical</w:t>
      </w:r>
      <w:bookmarkEnd w:id="155"/>
      <w:bookmarkEnd w:id="156"/>
      <w:bookmarkEnd w:id="157"/>
      <w:bookmarkEnd w:id="158"/>
      <w:bookmarkEnd w:id="159"/>
    </w:p>
    <w:p w14:paraId="03B4D4D2" w14:textId="7A2A719A" w:rsidR="00586298" w:rsidRPr="00DD5D95" w:rsidRDefault="00586298" w:rsidP="00DD5D95">
      <w:pPr>
        <w:jc w:val="both"/>
        <w:rPr>
          <w:sz w:val="22"/>
          <w:szCs w:val="22"/>
        </w:rPr>
      </w:pPr>
      <w:r w:rsidRPr="00DD5D95">
        <w:rPr>
          <w:sz w:val="22"/>
          <w:szCs w:val="22"/>
        </w:rPr>
        <w:t xml:space="preserve">Refuges are areas within a wetland where all disturbing activities are forbidden or restricted, on either a temporary or permanent basis.  </w:t>
      </w:r>
      <w:r w:rsidR="009274CA" w:rsidRPr="00DD5D95">
        <w:rPr>
          <w:sz w:val="22"/>
          <w:szCs w:val="22"/>
        </w:rPr>
        <w:t>They are a type of zoning (</w:t>
      </w:r>
      <w:r w:rsidR="009274CA" w:rsidRPr="00DD5D95">
        <w:rPr>
          <w:rFonts w:cs="Times New Roman"/>
          <w:noProof/>
          <w:sz w:val="22"/>
          <w:szCs w:val="22"/>
        </w:rPr>
        <w:t xml:space="preserve">» </w:t>
      </w:r>
      <w:r w:rsidR="009274CA" w:rsidRPr="00DD5D95">
        <w:rPr>
          <w:sz w:val="22"/>
          <w:szCs w:val="22"/>
        </w:rPr>
        <w:t xml:space="preserve">Sections </w:t>
      </w:r>
      <w:r w:rsidR="009274CA" w:rsidRPr="00DD5D95">
        <w:rPr>
          <w:sz w:val="22"/>
          <w:szCs w:val="22"/>
          <w:highlight w:val="yellow"/>
        </w:rPr>
        <w:t>4</w:t>
      </w:r>
      <w:r w:rsidR="009274CA" w:rsidRPr="00DD5D95">
        <w:rPr>
          <w:sz w:val="22"/>
          <w:szCs w:val="22"/>
        </w:rPr>
        <w:t>) and p</w:t>
      </w:r>
      <w:r w:rsidRPr="00DD5D95">
        <w:rPr>
          <w:sz w:val="22"/>
          <w:szCs w:val="22"/>
        </w:rPr>
        <w:t xml:space="preserve">rovide safe places for waterbirds to retreat to when disturbance occurs.  They should comprise good quality habitat already used by waterbirds.  </w:t>
      </w:r>
    </w:p>
    <w:p w14:paraId="4B553BC1" w14:textId="77777777" w:rsidR="00586298" w:rsidRPr="00DD5D95" w:rsidRDefault="00586298" w:rsidP="00DD5D95">
      <w:pPr>
        <w:jc w:val="both"/>
        <w:rPr>
          <w:sz w:val="22"/>
          <w:szCs w:val="22"/>
        </w:rPr>
      </w:pPr>
    </w:p>
    <w:p w14:paraId="1FE22F2F" w14:textId="6C7042E4" w:rsidR="00586298" w:rsidRPr="00DD5D95" w:rsidRDefault="00AC5AD8" w:rsidP="00DD5D95">
      <w:pPr>
        <w:jc w:val="both"/>
        <w:rPr>
          <w:sz w:val="22"/>
          <w:szCs w:val="22"/>
        </w:rPr>
      </w:pPr>
      <w:hyperlink r:id="rId63" w:history="1">
        <w:r w:rsidR="009274CA" w:rsidRPr="00DD5D95">
          <w:rPr>
            <w:rStyle w:val="Hyperlink"/>
            <w:sz w:val="22"/>
            <w:szCs w:val="22"/>
          </w:rPr>
          <w:t>R</w:t>
        </w:r>
        <w:r w:rsidR="00586298" w:rsidRPr="00DD5D95">
          <w:rPr>
            <w:rStyle w:val="Hyperlink"/>
            <w:sz w:val="22"/>
            <w:szCs w:val="22"/>
          </w:rPr>
          <w:t>efuges benefit hunters</w:t>
        </w:r>
      </w:hyperlink>
      <w:r w:rsidR="00586298" w:rsidRPr="00DD5D95">
        <w:rPr>
          <w:sz w:val="22"/>
          <w:szCs w:val="22"/>
        </w:rPr>
        <w:t xml:space="preserve"> by sustaining large numbers of waterbirds on a site, especially in migration periods.  This </w:t>
      </w:r>
      <w:r w:rsidR="006B2F46" w:rsidRPr="00DD5D95">
        <w:rPr>
          <w:sz w:val="22"/>
          <w:szCs w:val="22"/>
        </w:rPr>
        <w:t>may</w:t>
      </w:r>
      <w:r w:rsidR="00586298" w:rsidRPr="00DD5D95">
        <w:rPr>
          <w:sz w:val="22"/>
          <w:szCs w:val="22"/>
        </w:rPr>
        <w:t xml:space="preserve"> create mutual benefits by improving the quality of the site for birds </w:t>
      </w:r>
      <w:proofErr w:type="gramStart"/>
      <w:r w:rsidR="009274CA" w:rsidRPr="00DD5D95">
        <w:rPr>
          <w:sz w:val="22"/>
          <w:szCs w:val="22"/>
        </w:rPr>
        <w:t>and</w:t>
      </w:r>
      <w:r w:rsidR="00586298" w:rsidRPr="00DD5D95">
        <w:rPr>
          <w:sz w:val="22"/>
          <w:szCs w:val="22"/>
        </w:rPr>
        <w:t xml:space="preserve"> also</w:t>
      </w:r>
      <w:proofErr w:type="gramEnd"/>
      <w:r w:rsidR="00586298" w:rsidRPr="00DD5D95">
        <w:rPr>
          <w:sz w:val="22"/>
          <w:szCs w:val="22"/>
        </w:rPr>
        <w:t xml:space="preserve"> allowing for larger bags for hunters.</w:t>
      </w:r>
    </w:p>
    <w:p w14:paraId="4338F045" w14:textId="77777777" w:rsidR="00586298" w:rsidRDefault="00586298" w:rsidP="00586298"/>
    <w:p w14:paraId="7A666ADE" w14:textId="77777777" w:rsidR="00586298" w:rsidRDefault="00586298" w:rsidP="00586298"/>
    <w:tbl>
      <w:tblPr>
        <w:tblStyle w:val="TableGrid"/>
        <w:tblW w:w="0" w:type="auto"/>
        <w:tblLook w:val="04A0" w:firstRow="1" w:lastRow="0" w:firstColumn="1" w:lastColumn="0" w:noHBand="0" w:noVBand="1"/>
      </w:tblPr>
      <w:tblGrid>
        <w:gridCol w:w="3539"/>
        <w:gridCol w:w="6237"/>
      </w:tblGrid>
      <w:tr w:rsidR="00586298" w:rsidRPr="00A060D9" w14:paraId="2BC2EAF9" w14:textId="77777777" w:rsidTr="009677EB">
        <w:tc>
          <w:tcPr>
            <w:tcW w:w="3539" w:type="dxa"/>
            <w:shd w:val="clear" w:color="auto" w:fill="EEECE1" w:themeFill="background2"/>
          </w:tcPr>
          <w:p w14:paraId="461EC4C1" w14:textId="77777777" w:rsidR="00586298" w:rsidRPr="00A060D9" w:rsidRDefault="00586298" w:rsidP="00577E18">
            <w:pPr>
              <w:spacing w:after="180"/>
              <w:rPr>
                <w:b/>
              </w:rPr>
            </w:pPr>
            <w:r>
              <w:rPr>
                <w:b/>
              </w:rPr>
              <w:t>Picture element</w:t>
            </w:r>
          </w:p>
        </w:tc>
        <w:tc>
          <w:tcPr>
            <w:tcW w:w="6237" w:type="dxa"/>
            <w:shd w:val="clear" w:color="auto" w:fill="EEECE1" w:themeFill="background2"/>
          </w:tcPr>
          <w:p w14:paraId="256EEE91" w14:textId="77777777" w:rsidR="00586298" w:rsidRDefault="00586298" w:rsidP="00577E18">
            <w:pPr>
              <w:spacing w:after="180"/>
              <w:rPr>
                <w:b/>
              </w:rPr>
            </w:pPr>
            <w:r>
              <w:rPr>
                <w:b/>
              </w:rPr>
              <w:t>Text to be included</w:t>
            </w:r>
          </w:p>
        </w:tc>
      </w:tr>
      <w:tr w:rsidR="00586298" w:rsidRPr="00A060D9" w14:paraId="27E40DDA" w14:textId="77777777" w:rsidTr="009677EB">
        <w:tc>
          <w:tcPr>
            <w:tcW w:w="3539" w:type="dxa"/>
          </w:tcPr>
          <w:p w14:paraId="5FC8D21D" w14:textId="77777777" w:rsidR="00586298" w:rsidRPr="00DD5D95" w:rsidRDefault="00586298" w:rsidP="00577E18">
            <w:pPr>
              <w:rPr>
                <w:rFonts w:cs="Times New Roman"/>
                <w:sz w:val="22"/>
                <w:szCs w:val="22"/>
              </w:rPr>
            </w:pPr>
            <w:r w:rsidRPr="00DD5D95">
              <w:rPr>
                <w:rFonts w:cs="Times New Roman"/>
                <w:sz w:val="22"/>
                <w:szCs w:val="22"/>
              </w:rPr>
              <w:t>Water-based activities</w:t>
            </w:r>
          </w:p>
        </w:tc>
        <w:tc>
          <w:tcPr>
            <w:tcW w:w="6237" w:type="dxa"/>
          </w:tcPr>
          <w:p w14:paraId="363199BF" w14:textId="77777777" w:rsidR="00586298" w:rsidRPr="00DD5D95" w:rsidRDefault="00586298" w:rsidP="00577E18">
            <w:pPr>
              <w:spacing w:after="180"/>
              <w:rPr>
                <w:rFonts w:cs="Times New Roman"/>
                <w:bCs/>
                <w:sz w:val="22"/>
                <w:szCs w:val="22"/>
              </w:rPr>
            </w:pPr>
            <w:r w:rsidRPr="00DD5D95">
              <w:rPr>
                <w:rFonts w:cs="Times New Roman"/>
                <w:bCs/>
                <w:sz w:val="22"/>
                <w:szCs w:val="22"/>
              </w:rPr>
              <w:t>Refuges should also restrict water-based activities as well as those occurring on land</w:t>
            </w:r>
          </w:p>
        </w:tc>
      </w:tr>
      <w:tr w:rsidR="00586298" w:rsidRPr="00A060D9" w14:paraId="2A0F41B9" w14:textId="77777777" w:rsidTr="009677EB">
        <w:tc>
          <w:tcPr>
            <w:tcW w:w="3539" w:type="dxa"/>
          </w:tcPr>
          <w:p w14:paraId="72F43963" w14:textId="77777777" w:rsidR="00586298" w:rsidRPr="00DD5D95" w:rsidRDefault="00586298" w:rsidP="00577E18">
            <w:pPr>
              <w:rPr>
                <w:rFonts w:cs="Times New Roman"/>
                <w:sz w:val="22"/>
                <w:szCs w:val="22"/>
              </w:rPr>
            </w:pPr>
            <w:r w:rsidRPr="00DD5D95">
              <w:rPr>
                <w:rFonts w:cs="Times New Roman"/>
                <w:sz w:val="22"/>
                <w:szCs w:val="22"/>
              </w:rPr>
              <w:t>Low-flying restriction</w:t>
            </w:r>
          </w:p>
        </w:tc>
        <w:tc>
          <w:tcPr>
            <w:tcW w:w="6237" w:type="dxa"/>
          </w:tcPr>
          <w:p w14:paraId="1E4A78F6" w14:textId="77777777" w:rsidR="00586298" w:rsidRPr="00DD5D95" w:rsidRDefault="00586298" w:rsidP="00577E18">
            <w:pPr>
              <w:spacing w:after="180"/>
              <w:rPr>
                <w:rFonts w:cs="Times New Roman"/>
                <w:bCs/>
                <w:sz w:val="22"/>
                <w:szCs w:val="22"/>
              </w:rPr>
            </w:pPr>
            <w:r w:rsidRPr="00DD5D95">
              <w:rPr>
                <w:rFonts w:cs="Times New Roman"/>
                <w:bCs/>
                <w:sz w:val="22"/>
                <w:szCs w:val="22"/>
              </w:rPr>
              <w:t>Restrict low-flying or drone use over refuges</w:t>
            </w:r>
          </w:p>
        </w:tc>
      </w:tr>
      <w:tr w:rsidR="00586298" w:rsidRPr="00A060D9" w14:paraId="1161CB24" w14:textId="77777777" w:rsidTr="009677EB">
        <w:tc>
          <w:tcPr>
            <w:tcW w:w="3539" w:type="dxa"/>
          </w:tcPr>
          <w:p w14:paraId="26590D35" w14:textId="77777777" w:rsidR="00586298" w:rsidRPr="00DD5D95" w:rsidRDefault="00586298" w:rsidP="00577E18">
            <w:pPr>
              <w:rPr>
                <w:rFonts w:cs="Times New Roman"/>
                <w:sz w:val="22"/>
                <w:szCs w:val="22"/>
              </w:rPr>
            </w:pPr>
            <w:r w:rsidRPr="00DD5D95">
              <w:rPr>
                <w:rFonts w:cs="Times New Roman"/>
                <w:sz w:val="22"/>
                <w:szCs w:val="22"/>
              </w:rPr>
              <w:t>Public access</w:t>
            </w:r>
          </w:p>
        </w:tc>
        <w:tc>
          <w:tcPr>
            <w:tcW w:w="6237" w:type="dxa"/>
          </w:tcPr>
          <w:p w14:paraId="415C6A2B" w14:textId="77777777" w:rsidR="00586298" w:rsidRPr="00DD5D95" w:rsidRDefault="00586298" w:rsidP="00577E18">
            <w:pPr>
              <w:spacing w:after="180"/>
              <w:rPr>
                <w:rFonts w:cs="Times New Roman"/>
                <w:bCs/>
                <w:sz w:val="22"/>
                <w:szCs w:val="22"/>
              </w:rPr>
            </w:pPr>
            <w:r w:rsidRPr="00DD5D95">
              <w:rPr>
                <w:rFonts w:cs="Times New Roman"/>
                <w:bCs/>
                <w:sz w:val="22"/>
                <w:szCs w:val="22"/>
              </w:rPr>
              <w:t>Where possible, restrict public access to refuge areas</w:t>
            </w:r>
          </w:p>
        </w:tc>
      </w:tr>
      <w:tr w:rsidR="00586298" w:rsidRPr="00A060D9" w14:paraId="0F9EB8C6" w14:textId="77777777" w:rsidTr="009677EB">
        <w:tc>
          <w:tcPr>
            <w:tcW w:w="3539" w:type="dxa"/>
          </w:tcPr>
          <w:p w14:paraId="6FBADD8C" w14:textId="77777777" w:rsidR="00586298" w:rsidRPr="00DD5D95" w:rsidRDefault="00586298" w:rsidP="00577E18">
            <w:pPr>
              <w:rPr>
                <w:rFonts w:cs="Times New Roman"/>
                <w:sz w:val="22"/>
                <w:szCs w:val="22"/>
              </w:rPr>
            </w:pPr>
            <w:r w:rsidRPr="00DD5D95">
              <w:rPr>
                <w:rFonts w:cs="Times New Roman"/>
                <w:sz w:val="22"/>
                <w:szCs w:val="22"/>
              </w:rPr>
              <w:t>Design of refuge</w:t>
            </w:r>
          </w:p>
        </w:tc>
        <w:tc>
          <w:tcPr>
            <w:tcW w:w="6237" w:type="dxa"/>
          </w:tcPr>
          <w:p w14:paraId="6ED229E9" w14:textId="77777777" w:rsidR="00586298" w:rsidRPr="00DD5D95" w:rsidRDefault="00586298" w:rsidP="00577E18">
            <w:pPr>
              <w:spacing w:after="180"/>
              <w:rPr>
                <w:rFonts w:cs="Times New Roman"/>
                <w:bCs/>
                <w:sz w:val="22"/>
                <w:szCs w:val="22"/>
              </w:rPr>
            </w:pPr>
            <w:r w:rsidRPr="00DD5D95">
              <w:rPr>
                <w:rFonts w:cs="Times New Roman"/>
                <w:bCs/>
                <w:sz w:val="22"/>
                <w:szCs w:val="22"/>
              </w:rPr>
              <w:t>Design refuges to minimise the ‘edge’ and maximise the ‘interior’ – thus circular areas are better than linear areas.  This reduces disturbance from activities beyond the refuge.</w:t>
            </w:r>
          </w:p>
        </w:tc>
      </w:tr>
      <w:tr w:rsidR="00586298" w:rsidRPr="00A060D9" w14:paraId="28F9BE47" w14:textId="77777777" w:rsidTr="009677EB">
        <w:tc>
          <w:tcPr>
            <w:tcW w:w="3539" w:type="dxa"/>
          </w:tcPr>
          <w:p w14:paraId="57233169" w14:textId="77777777" w:rsidR="00586298" w:rsidRPr="00DD5D95" w:rsidRDefault="00586298" w:rsidP="00577E18">
            <w:pPr>
              <w:rPr>
                <w:rFonts w:cs="Times New Roman"/>
                <w:sz w:val="22"/>
                <w:szCs w:val="22"/>
              </w:rPr>
            </w:pPr>
            <w:r w:rsidRPr="00DD5D95">
              <w:rPr>
                <w:rFonts w:cs="Times New Roman"/>
                <w:sz w:val="22"/>
                <w:szCs w:val="22"/>
              </w:rPr>
              <w:t>Use landforms to reduce disturbance (bund and island creation)</w:t>
            </w:r>
          </w:p>
        </w:tc>
        <w:tc>
          <w:tcPr>
            <w:tcW w:w="6237" w:type="dxa"/>
          </w:tcPr>
          <w:p w14:paraId="7C2B6CCC" w14:textId="77777777" w:rsidR="00586298" w:rsidRPr="00DD5D95" w:rsidRDefault="00586298" w:rsidP="00577E18">
            <w:pPr>
              <w:spacing w:after="180"/>
              <w:rPr>
                <w:rFonts w:cs="Times New Roman"/>
                <w:bCs/>
                <w:sz w:val="22"/>
                <w:szCs w:val="22"/>
              </w:rPr>
            </w:pPr>
            <w:r w:rsidRPr="00DD5D95">
              <w:rPr>
                <w:rFonts w:cs="Times New Roman"/>
                <w:bCs/>
                <w:sz w:val="22"/>
                <w:szCs w:val="22"/>
              </w:rPr>
              <w:t>Where the construction of an adequately large disturbance-free zone is impractical, use constructed landforms such as peninsulas, islands and earth bunds to screen noise and visual stimuli.</w:t>
            </w:r>
          </w:p>
        </w:tc>
      </w:tr>
      <w:tr w:rsidR="00586298" w:rsidRPr="00A060D9" w14:paraId="44A821A9" w14:textId="77777777" w:rsidTr="009677EB">
        <w:tc>
          <w:tcPr>
            <w:tcW w:w="3539" w:type="dxa"/>
          </w:tcPr>
          <w:p w14:paraId="1005807D" w14:textId="77777777" w:rsidR="00586298" w:rsidRPr="00DD5D95" w:rsidRDefault="00586298" w:rsidP="00577E18">
            <w:pPr>
              <w:rPr>
                <w:rFonts w:cs="Times New Roman"/>
                <w:sz w:val="22"/>
                <w:szCs w:val="22"/>
              </w:rPr>
            </w:pPr>
            <w:r w:rsidRPr="00DD5D95">
              <w:rPr>
                <w:rFonts w:cs="Times New Roman"/>
                <w:sz w:val="22"/>
                <w:szCs w:val="22"/>
              </w:rPr>
              <w:t>Sensitive siting of visitor facilities</w:t>
            </w:r>
          </w:p>
        </w:tc>
        <w:tc>
          <w:tcPr>
            <w:tcW w:w="6237" w:type="dxa"/>
          </w:tcPr>
          <w:p w14:paraId="3E1EF4F5" w14:textId="77777777" w:rsidR="00586298" w:rsidRPr="00DD5D95" w:rsidRDefault="00586298" w:rsidP="00577E18">
            <w:pPr>
              <w:spacing w:after="180"/>
              <w:rPr>
                <w:rFonts w:cs="Times New Roman"/>
                <w:bCs/>
                <w:sz w:val="22"/>
                <w:szCs w:val="22"/>
              </w:rPr>
            </w:pPr>
            <w:r w:rsidRPr="00DD5D95">
              <w:rPr>
                <w:rFonts w:cs="Times New Roman"/>
                <w:bCs/>
                <w:sz w:val="22"/>
                <w:szCs w:val="22"/>
              </w:rPr>
              <w:t xml:space="preserve">Visitor facilities such as car parks, toilets, </w:t>
            </w:r>
            <w:proofErr w:type="gramStart"/>
            <w:r w:rsidRPr="00DD5D95">
              <w:rPr>
                <w:rFonts w:cs="Times New Roman"/>
                <w:bCs/>
                <w:sz w:val="22"/>
                <w:szCs w:val="22"/>
              </w:rPr>
              <w:t>paths</w:t>
            </w:r>
            <w:proofErr w:type="gramEnd"/>
            <w:r w:rsidRPr="00DD5D95">
              <w:rPr>
                <w:rFonts w:cs="Times New Roman"/>
                <w:bCs/>
                <w:sz w:val="22"/>
                <w:szCs w:val="22"/>
              </w:rPr>
              <w:t xml:space="preserve"> and information boards should be carefully sited to retain or create disturbance-free zones.</w:t>
            </w:r>
          </w:p>
        </w:tc>
      </w:tr>
      <w:tr w:rsidR="009677EB" w:rsidRPr="00A060D9" w14:paraId="5B382186" w14:textId="77777777" w:rsidTr="009677EB">
        <w:tc>
          <w:tcPr>
            <w:tcW w:w="3539" w:type="dxa"/>
          </w:tcPr>
          <w:p w14:paraId="39844990" w14:textId="77777777" w:rsidR="009677EB" w:rsidRPr="00DD5D95" w:rsidRDefault="009677EB" w:rsidP="00304E30">
            <w:pPr>
              <w:rPr>
                <w:rFonts w:cs="Times New Roman"/>
                <w:sz w:val="22"/>
                <w:szCs w:val="22"/>
              </w:rPr>
            </w:pPr>
            <w:r w:rsidRPr="00DD5D95">
              <w:rPr>
                <w:rFonts w:cs="Times New Roman"/>
                <w:sz w:val="22"/>
                <w:szCs w:val="22"/>
              </w:rPr>
              <w:t>No hunting refuges</w:t>
            </w:r>
          </w:p>
        </w:tc>
        <w:tc>
          <w:tcPr>
            <w:tcW w:w="6237" w:type="dxa"/>
          </w:tcPr>
          <w:p w14:paraId="2306E97D" w14:textId="77777777" w:rsidR="009677EB" w:rsidRPr="00DD5D95" w:rsidRDefault="009677EB" w:rsidP="00304E30">
            <w:pPr>
              <w:spacing w:after="180"/>
              <w:rPr>
                <w:rFonts w:cs="Times New Roman"/>
                <w:b/>
                <w:sz w:val="22"/>
                <w:szCs w:val="22"/>
              </w:rPr>
            </w:pPr>
            <w:r w:rsidRPr="00DD5D95">
              <w:rPr>
                <w:rFonts w:cs="Times New Roman"/>
                <w:bCs/>
                <w:sz w:val="22"/>
                <w:szCs w:val="22"/>
              </w:rPr>
              <w:t>Where hunting occurs, establish no-shooting refuge areas to sustain waterbirds.  Always include good quality feeding areas and preferred roosts sites not just less preferred areas</w:t>
            </w:r>
          </w:p>
        </w:tc>
      </w:tr>
    </w:tbl>
    <w:p w14:paraId="01203541" w14:textId="77777777" w:rsidR="00586298" w:rsidRDefault="00586298" w:rsidP="00586298"/>
    <w:p w14:paraId="7876CFE9" w14:textId="77777777" w:rsidR="00586298" w:rsidRDefault="00586298" w:rsidP="00586298">
      <w:pPr>
        <w:spacing w:after="200" w:line="276" w:lineRule="auto"/>
        <w:rPr>
          <w:rFonts w:eastAsiaTheme="majorEastAsia" w:cstheme="majorBidi"/>
          <w:b/>
          <w:bCs/>
          <w:kern w:val="32"/>
          <w:sz w:val="32"/>
          <w:szCs w:val="32"/>
        </w:rPr>
      </w:pPr>
      <w:r>
        <w:br w:type="page"/>
      </w:r>
    </w:p>
    <w:p w14:paraId="7C6C49D2" w14:textId="00F58C91" w:rsidR="002B22BB" w:rsidRPr="00DD5D95" w:rsidRDefault="002B22BB" w:rsidP="007206E8">
      <w:pPr>
        <w:pStyle w:val="Heading1"/>
        <w:numPr>
          <w:ilvl w:val="0"/>
          <w:numId w:val="31"/>
        </w:numPr>
        <w:ind w:left="567" w:hanging="567"/>
        <w:rPr>
          <w:sz w:val="28"/>
          <w:szCs w:val="28"/>
        </w:rPr>
      </w:pPr>
      <w:bookmarkStart w:id="160" w:name="_Toc52097105"/>
      <w:bookmarkStart w:id="161" w:name="_Toc56515334"/>
      <w:bookmarkStart w:id="162" w:name="_Toc57368732"/>
      <w:bookmarkStart w:id="163" w:name="_Toc63157955"/>
      <w:bookmarkStart w:id="164" w:name="_Toc67400158"/>
      <w:r w:rsidRPr="00DD5D95">
        <w:rPr>
          <w:sz w:val="28"/>
          <w:szCs w:val="28"/>
        </w:rPr>
        <w:lastRenderedPageBreak/>
        <w:t>Disturbance from infrastructure</w:t>
      </w:r>
      <w:r w:rsidR="00F33063" w:rsidRPr="00DD5D95">
        <w:rPr>
          <w:sz w:val="28"/>
          <w:szCs w:val="28"/>
        </w:rPr>
        <w:t xml:space="preserve"> </w:t>
      </w:r>
      <w:r w:rsidR="009F370A" w:rsidRPr="00DD5D95">
        <w:rPr>
          <w:sz w:val="28"/>
          <w:szCs w:val="28"/>
        </w:rPr>
        <w:t>and other development</w:t>
      </w:r>
      <w:r w:rsidR="00AD08DC" w:rsidRPr="00DD5D95">
        <w:rPr>
          <w:sz w:val="28"/>
          <w:szCs w:val="28"/>
        </w:rPr>
        <w:t>s</w:t>
      </w:r>
      <w:r w:rsidR="00F33063" w:rsidRPr="00DD5D95">
        <w:rPr>
          <w:sz w:val="28"/>
          <w:szCs w:val="28"/>
        </w:rPr>
        <w:t xml:space="preserve"> [2 pages]</w:t>
      </w:r>
      <w:bookmarkEnd w:id="160"/>
      <w:bookmarkEnd w:id="161"/>
      <w:bookmarkEnd w:id="162"/>
      <w:bookmarkEnd w:id="163"/>
      <w:bookmarkEnd w:id="164"/>
    </w:p>
    <w:p w14:paraId="198FC3B3" w14:textId="77777777" w:rsidR="00110F8D" w:rsidRDefault="00110F8D" w:rsidP="00110F8D"/>
    <w:p w14:paraId="6E9122AC" w14:textId="77777777" w:rsidR="00BC16A5" w:rsidRDefault="00BC16A5" w:rsidP="00DD5D95">
      <w:pPr>
        <w:pStyle w:val="Heading2"/>
        <w:spacing w:after="0"/>
      </w:pPr>
      <w:bookmarkStart w:id="165" w:name="_Toc52097106"/>
      <w:bookmarkStart w:id="166" w:name="_Toc56515335"/>
      <w:bookmarkStart w:id="167" w:name="_Toc57368733"/>
      <w:bookmarkStart w:id="168" w:name="_Toc63157956"/>
      <w:bookmarkStart w:id="169" w:name="_Toc67400159"/>
      <w:r>
        <w:t>Avoidance is better than cure</w:t>
      </w:r>
      <w:bookmarkEnd w:id="165"/>
      <w:bookmarkEnd w:id="166"/>
      <w:bookmarkEnd w:id="167"/>
      <w:bookmarkEnd w:id="168"/>
      <w:bookmarkEnd w:id="169"/>
    </w:p>
    <w:p w14:paraId="75C4C0DC" w14:textId="29FB343C" w:rsidR="00137D2A" w:rsidRPr="00DD5D95" w:rsidRDefault="00137D2A" w:rsidP="00DD5D95">
      <w:pPr>
        <w:jc w:val="both"/>
        <w:rPr>
          <w:sz w:val="22"/>
          <w:szCs w:val="22"/>
        </w:rPr>
      </w:pPr>
      <w:r w:rsidRPr="00DD5D95">
        <w:rPr>
          <w:sz w:val="22"/>
          <w:szCs w:val="22"/>
        </w:rPr>
        <w:t>Much disturbance is unnecessary – for example footpaths placed too close to important waterbird roost sites caus</w:t>
      </w:r>
      <w:r w:rsidR="009274CA" w:rsidRPr="00DD5D95">
        <w:rPr>
          <w:sz w:val="22"/>
          <w:szCs w:val="22"/>
        </w:rPr>
        <w:t>e</w:t>
      </w:r>
      <w:r w:rsidRPr="00DD5D95">
        <w:rPr>
          <w:sz w:val="22"/>
          <w:szCs w:val="22"/>
        </w:rPr>
        <w:t xml:space="preserve"> regular disturbance to waterbirds every time</w:t>
      </w:r>
      <w:r w:rsidR="000F36D8" w:rsidRPr="00DD5D95">
        <w:rPr>
          <w:sz w:val="22"/>
          <w:szCs w:val="22"/>
        </w:rPr>
        <w:t xml:space="preserve"> they are</w:t>
      </w:r>
      <w:r w:rsidRPr="00DD5D95">
        <w:rPr>
          <w:sz w:val="22"/>
          <w:szCs w:val="22"/>
        </w:rPr>
        <w:t xml:space="preserve"> used.</w:t>
      </w:r>
    </w:p>
    <w:p w14:paraId="2CE39DCE" w14:textId="3329B084" w:rsidR="00137D2A" w:rsidRPr="00DD5D95" w:rsidRDefault="00137D2A" w:rsidP="00DD5D95">
      <w:pPr>
        <w:jc w:val="both"/>
        <w:rPr>
          <w:sz w:val="22"/>
          <w:szCs w:val="22"/>
        </w:rPr>
      </w:pPr>
    </w:p>
    <w:p w14:paraId="61659922" w14:textId="390C4FD4" w:rsidR="00137D2A" w:rsidRPr="00DD5D95" w:rsidRDefault="00137D2A" w:rsidP="00DD5D95">
      <w:pPr>
        <w:jc w:val="both"/>
        <w:rPr>
          <w:sz w:val="22"/>
          <w:szCs w:val="22"/>
        </w:rPr>
      </w:pPr>
      <w:r w:rsidRPr="00DD5D95">
        <w:rPr>
          <w:sz w:val="22"/>
          <w:szCs w:val="22"/>
        </w:rPr>
        <w:t xml:space="preserve">Wetland managers should be alert to potential developments adjacent to their site that may result in significant disturbance and intervene to avoid this </w:t>
      </w:r>
      <w:r w:rsidR="00C54B2B" w:rsidRPr="00DD5D95">
        <w:rPr>
          <w:sz w:val="22"/>
          <w:szCs w:val="22"/>
        </w:rPr>
        <w:t>occurring</w:t>
      </w:r>
      <w:r w:rsidR="009F370A" w:rsidRPr="00DD5D95">
        <w:rPr>
          <w:sz w:val="22"/>
          <w:szCs w:val="22"/>
        </w:rPr>
        <w:t xml:space="preserve"> </w:t>
      </w:r>
      <w:proofErr w:type="gramStart"/>
      <w:r w:rsidR="00C54B2B" w:rsidRPr="00DD5D95">
        <w:rPr>
          <w:i/>
          <w:iCs/>
          <w:sz w:val="22"/>
          <w:szCs w:val="22"/>
        </w:rPr>
        <w:t>e.g.</w:t>
      </w:r>
      <w:proofErr w:type="gramEnd"/>
      <w:r w:rsidR="00C54B2B" w:rsidRPr="00DD5D95">
        <w:rPr>
          <w:sz w:val="22"/>
          <w:szCs w:val="22"/>
        </w:rPr>
        <w:t xml:space="preserve"> development of new</w:t>
      </w:r>
      <w:r w:rsidR="001C7062" w:rsidRPr="00DD5D95">
        <w:rPr>
          <w:sz w:val="22"/>
          <w:szCs w:val="22"/>
        </w:rPr>
        <w:t xml:space="preserve"> airports</w:t>
      </w:r>
      <w:r w:rsidR="002653AE" w:rsidRPr="00DD5D95">
        <w:rPr>
          <w:sz w:val="22"/>
          <w:szCs w:val="22"/>
        </w:rPr>
        <w:t xml:space="preserve"> or </w:t>
      </w:r>
      <w:r w:rsidR="001C7062" w:rsidRPr="00DD5D95">
        <w:rPr>
          <w:sz w:val="22"/>
          <w:szCs w:val="22"/>
        </w:rPr>
        <w:t>airfields</w:t>
      </w:r>
      <w:r w:rsidR="009677EB" w:rsidRPr="00DD5D95">
        <w:rPr>
          <w:sz w:val="22"/>
          <w:szCs w:val="22"/>
        </w:rPr>
        <w:t>,</w:t>
      </w:r>
      <w:r w:rsidR="001D2F7A" w:rsidRPr="00DD5D95">
        <w:rPr>
          <w:sz w:val="22"/>
          <w:szCs w:val="22"/>
        </w:rPr>
        <w:t xml:space="preserve"> </w:t>
      </w:r>
      <w:r w:rsidR="009677EB" w:rsidRPr="00DD5D95">
        <w:rPr>
          <w:sz w:val="22"/>
          <w:szCs w:val="22"/>
        </w:rPr>
        <w:t>or</w:t>
      </w:r>
      <w:r w:rsidR="001D2F7A" w:rsidRPr="00DD5D95">
        <w:rPr>
          <w:sz w:val="22"/>
          <w:szCs w:val="22"/>
        </w:rPr>
        <w:t xml:space="preserve"> projects promoting tourism</w:t>
      </w:r>
      <w:r w:rsidR="002653AE" w:rsidRPr="00DD5D95">
        <w:rPr>
          <w:sz w:val="22"/>
          <w:szCs w:val="22"/>
        </w:rPr>
        <w:t>.</w:t>
      </w:r>
      <w:r w:rsidR="009274CA" w:rsidRPr="00DD5D95">
        <w:rPr>
          <w:sz w:val="22"/>
          <w:szCs w:val="22"/>
        </w:rPr>
        <w:t xml:space="preserve">  Early intervention at the planning stage can avoid later need to address problems.</w:t>
      </w:r>
    </w:p>
    <w:p w14:paraId="4403B5A6" w14:textId="7CB231EC" w:rsidR="00137D2A" w:rsidRDefault="00137D2A" w:rsidP="00BC16A5"/>
    <w:p w14:paraId="5B321CC6" w14:textId="77777777" w:rsidR="00137D2A" w:rsidRDefault="00137D2A" w:rsidP="00BC16A5"/>
    <w:p w14:paraId="00F7B790" w14:textId="1FCFB6F3" w:rsidR="00137D2A" w:rsidRDefault="00137D2A" w:rsidP="00DD5D95">
      <w:pPr>
        <w:pStyle w:val="Heading2"/>
        <w:spacing w:after="0"/>
      </w:pPr>
      <w:bookmarkStart w:id="170" w:name="_Toc52097107"/>
      <w:bookmarkStart w:id="171" w:name="_Toc56515336"/>
      <w:bookmarkStart w:id="172" w:name="_Toc57368734"/>
      <w:bookmarkStart w:id="173" w:name="_Toc63157957"/>
      <w:bookmarkStart w:id="174" w:name="_Toc67400160"/>
      <w:r>
        <w:t>Environment</w:t>
      </w:r>
      <w:r w:rsidR="00974BCD">
        <w:t>al</w:t>
      </w:r>
      <w:r>
        <w:t xml:space="preserve"> Impact Assessments</w:t>
      </w:r>
      <w:bookmarkEnd w:id="170"/>
      <w:bookmarkEnd w:id="171"/>
      <w:bookmarkEnd w:id="172"/>
      <w:bookmarkEnd w:id="173"/>
      <w:bookmarkEnd w:id="174"/>
    </w:p>
    <w:p w14:paraId="1F9CE078" w14:textId="1AE6E7B8" w:rsidR="00137D2A" w:rsidRPr="00DD5D95" w:rsidRDefault="00137D2A" w:rsidP="00DD5D95">
      <w:pPr>
        <w:jc w:val="both"/>
        <w:rPr>
          <w:sz w:val="22"/>
          <w:szCs w:val="22"/>
        </w:rPr>
      </w:pPr>
      <w:r w:rsidRPr="00DD5D95">
        <w:rPr>
          <w:sz w:val="22"/>
          <w:szCs w:val="22"/>
        </w:rPr>
        <w:t>For any new development next to a protected wetland, Environmental Impact Assessments</w:t>
      </w:r>
      <w:r w:rsidR="00200A41" w:rsidRPr="00DD5D95">
        <w:rPr>
          <w:sz w:val="22"/>
          <w:szCs w:val="22"/>
        </w:rPr>
        <w:t xml:space="preserve"> undertaken to international standards,</w:t>
      </w:r>
      <w:r w:rsidRPr="00DD5D95">
        <w:rPr>
          <w:sz w:val="22"/>
          <w:szCs w:val="22"/>
        </w:rPr>
        <w:t xml:space="preserve"> should assess the potential for waterbird disturbance, and development plans revised to ensure this does not occur</w:t>
      </w:r>
      <w:r w:rsidR="00AD08DC" w:rsidRPr="00DD5D95">
        <w:rPr>
          <w:sz w:val="22"/>
          <w:szCs w:val="22"/>
        </w:rPr>
        <w:t xml:space="preserve"> before permission for the development is given</w:t>
      </w:r>
      <w:r w:rsidRPr="00DD5D95">
        <w:rPr>
          <w:sz w:val="22"/>
          <w:szCs w:val="22"/>
        </w:rPr>
        <w:t>.</w:t>
      </w:r>
    </w:p>
    <w:p w14:paraId="407FA585" w14:textId="77777777" w:rsidR="00137D2A" w:rsidRPr="00DD5D95" w:rsidRDefault="00137D2A" w:rsidP="00DD5D95">
      <w:pPr>
        <w:jc w:val="both"/>
        <w:rPr>
          <w:sz w:val="22"/>
          <w:szCs w:val="22"/>
        </w:rPr>
      </w:pPr>
    </w:p>
    <w:p w14:paraId="7306D574" w14:textId="520C4A45" w:rsidR="002653AE" w:rsidRPr="00DD5D95" w:rsidRDefault="00137D2A" w:rsidP="00DD5D95">
      <w:pPr>
        <w:jc w:val="both"/>
        <w:rPr>
          <w:sz w:val="22"/>
          <w:szCs w:val="22"/>
        </w:rPr>
      </w:pPr>
      <w:r w:rsidRPr="00DD5D95">
        <w:rPr>
          <w:sz w:val="22"/>
          <w:szCs w:val="22"/>
        </w:rPr>
        <w:t xml:space="preserve">There is considerable relevant information, especially for northern European wetlands, in </w:t>
      </w:r>
      <w:r w:rsidRPr="00DD5D95">
        <w:rPr>
          <w:i/>
          <w:iCs/>
          <w:sz w:val="22"/>
          <w:szCs w:val="22"/>
          <w:u w:val="single"/>
        </w:rPr>
        <w:t>Wetlands Industry and Wildlife – a manual of principles and practices</w:t>
      </w:r>
      <w:r w:rsidRPr="00DD5D95">
        <w:rPr>
          <w:sz w:val="22"/>
          <w:szCs w:val="22"/>
        </w:rPr>
        <w:t>.</w:t>
      </w:r>
      <w:r w:rsidR="001C7062" w:rsidRPr="00DD5D95">
        <w:rPr>
          <w:sz w:val="22"/>
          <w:szCs w:val="22"/>
        </w:rPr>
        <w:t xml:space="preserve"> </w:t>
      </w:r>
    </w:p>
    <w:p w14:paraId="3D5983C9" w14:textId="77777777" w:rsidR="002653AE" w:rsidRPr="00DD5D95" w:rsidRDefault="002653AE" w:rsidP="00DD5D95">
      <w:pPr>
        <w:jc w:val="both"/>
        <w:rPr>
          <w:sz w:val="22"/>
          <w:szCs w:val="22"/>
        </w:rPr>
      </w:pPr>
    </w:p>
    <w:p w14:paraId="6BB1C3D7" w14:textId="5F4D8980" w:rsidR="00BC16A5" w:rsidRPr="00DD5D95" w:rsidRDefault="001C7062" w:rsidP="00DD5D95">
      <w:pPr>
        <w:jc w:val="both"/>
        <w:rPr>
          <w:sz w:val="22"/>
          <w:szCs w:val="22"/>
        </w:rPr>
      </w:pPr>
      <w:r w:rsidRPr="00DD5D95">
        <w:rPr>
          <w:sz w:val="22"/>
          <w:szCs w:val="22"/>
        </w:rPr>
        <w:t xml:space="preserve">Consider implications of development not only at </w:t>
      </w:r>
      <w:r w:rsidR="00F37D48" w:rsidRPr="00DD5D95">
        <w:rPr>
          <w:sz w:val="22"/>
          <w:szCs w:val="22"/>
        </w:rPr>
        <w:t xml:space="preserve">the </w:t>
      </w:r>
      <w:r w:rsidRPr="00DD5D95">
        <w:rPr>
          <w:sz w:val="22"/>
          <w:szCs w:val="22"/>
        </w:rPr>
        <w:t>site, but on other sites nationally and internationally that share the same birds</w:t>
      </w:r>
      <w:r w:rsidR="002653AE" w:rsidRPr="00DD5D95">
        <w:rPr>
          <w:sz w:val="22"/>
          <w:szCs w:val="22"/>
        </w:rPr>
        <w:t>, and as necessary and possible promote a Strategic Environment Assessment with government agencies.</w:t>
      </w:r>
    </w:p>
    <w:p w14:paraId="765CBE1A" w14:textId="54043571" w:rsidR="00BC16A5" w:rsidRPr="00DD5D95" w:rsidRDefault="00BC16A5" w:rsidP="00DD5D95">
      <w:pPr>
        <w:jc w:val="both"/>
        <w:rPr>
          <w:sz w:val="22"/>
          <w:szCs w:val="22"/>
        </w:rPr>
      </w:pPr>
    </w:p>
    <w:p w14:paraId="40830060" w14:textId="77777777" w:rsidR="00137D2A" w:rsidRPr="00DD5D95" w:rsidRDefault="00137D2A" w:rsidP="00DD5D95">
      <w:pPr>
        <w:jc w:val="both"/>
        <w:rPr>
          <w:sz w:val="22"/>
          <w:szCs w:val="22"/>
        </w:rPr>
      </w:pPr>
    </w:p>
    <w:p w14:paraId="64DE3350" w14:textId="24B41427" w:rsidR="003F55B9" w:rsidRDefault="00137D2A" w:rsidP="00DD5D95">
      <w:pPr>
        <w:pStyle w:val="Heading2"/>
        <w:spacing w:after="0"/>
      </w:pPr>
      <w:bookmarkStart w:id="175" w:name="_Toc52097108"/>
      <w:bookmarkStart w:id="176" w:name="_Toc56515337"/>
      <w:bookmarkStart w:id="177" w:name="_Toc57368735"/>
      <w:bookmarkStart w:id="178" w:name="_Toc63157958"/>
      <w:bookmarkStart w:id="179" w:name="_Toc67400161"/>
      <w:r>
        <w:t>Renewable energy</w:t>
      </w:r>
      <w:bookmarkEnd w:id="175"/>
      <w:bookmarkEnd w:id="176"/>
      <w:bookmarkEnd w:id="177"/>
      <w:bookmarkEnd w:id="178"/>
      <w:bookmarkEnd w:id="179"/>
    </w:p>
    <w:p w14:paraId="1C463724" w14:textId="166A36BB" w:rsidR="001A6DC8" w:rsidRPr="00DD5D95" w:rsidRDefault="00137D2A" w:rsidP="00DD5D95">
      <w:pPr>
        <w:jc w:val="both"/>
        <w:rPr>
          <w:sz w:val="22"/>
          <w:szCs w:val="22"/>
        </w:rPr>
      </w:pPr>
      <w:r w:rsidRPr="00DD5D95">
        <w:rPr>
          <w:sz w:val="22"/>
          <w:szCs w:val="22"/>
        </w:rPr>
        <w:t xml:space="preserve">Although of importance in producing carbon-free energy, renewable energy infrastructure – such as wind turbines – have the potential to cause </w:t>
      </w:r>
      <w:r w:rsidR="00C524A2" w:rsidRPr="00DD5D95">
        <w:rPr>
          <w:sz w:val="22"/>
          <w:szCs w:val="22"/>
        </w:rPr>
        <w:t>waterbird mortality</w:t>
      </w:r>
      <w:r w:rsidR="00474C9E" w:rsidRPr="00DD5D95">
        <w:rPr>
          <w:sz w:val="22"/>
          <w:szCs w:val="22"/>
        </w:rPr>
        <w:t xml:space="preserve">.  </w:t>
      </w:r>
      <w:r w:rsidR="001A6DC8" w:rsidRPr="00DD5D95">
        <w:rPr>
          <w:sz w:val="22"/>
          <w:szCs w:val="22"/>
        </w:rPr>
        <w:t>There are a range of options</w:t>
      </w:r>
      <w:r w:rsidR="00C524A2" w:rsidRPr="00DD5D95">
        <w:rPr>
          <w:sz w:val="22"/>
          <w:szCs w:val="22"/>
        </w:rPr>
        <w:t>,</w:t>
      </w:r>
      <w:r w:rsidR="001A6DC8" w:rsidRPr="00DD5D95">
        <w:rPr>
          <w:sz w:val="22"/>
          <w:szCs w:val="22"/>
        </w:rPr>
        <w:t xml:space="preserve"> </w:t>
      </w:r>
      <w:r w:rsidR="00C524A2" w:rsidRPr="00DD5D95">
        <w:rPr>
          <w:sz w:val="22"/>
          <w:szCs w:val="22"/>
        </w:rPr>
        <w:t xml:space="preserve">of varying effectiveness, </w:t>
      </w:r>
      <w:r w:rsidR="001A6DC8" w:rsidRPr="00DD5D95">
        <w:rPr>
          <w:sz w:val="22"/>
          <w:szCs w:val="22"/>
        </w:rPr>
        <w:t xml:space="preserve">for reducing the collisions risk of birds with electricity cables including locating outside flight routes or placing underground. </w:t>
      </w:r>
    </w:p>
    <w:p w14:paraId="2C49C5D6" w14:textId="2C86C374" w:rsidR="00137D2A" w:rsidRDefault="00137D2A" w:rsidP="003F55B9"/>
    <w:p w14:paraId="5D2FC188" w14:textId="18DF1243" w:rsidR="00A060D9" w:rsidRPr="00DD5D95" w:rsidRDefault="00A060D9" w:rsidP="009F370A">
      <w:pPr>
        <w:rPr>
          <w:rFonts w:cs="Times New Roman"/>
          <w:sz w:val="22"/>
          <w:highlight w:val="lightGray"/>
        </w:rPr>
      </w:pPr>
      <w:r w:rsidRPr="00DD5D95">
        <w:rPr>
          <w:rFonts w:cs="Times New Roman"/>
          <w:sz w:val="22"/>
          <w:szCs w:val="22"/>
          <w:highlight w:val="lightGray"/>
        </w:rPr>
        <w:t>Large graphic showing wind turbines close to waterbird roost with explanatory text on best practice principles of placement</w:t>
      </w:r>
      <w:r w:rsidRPr="00DD5D95">
        <w:rPr>
          <w:rFonts w:cs="Times New Roman"/>
          <w:sz w:val="22"/>
          <w:highlight w:val="lightGray"/>
        </w:rPr>
        <w:t>:</w:t>
      </w:r>
    </w:p>
    <w:p w14:paraId="0C205B65" w14:textId="6D8CD7BB" w:rsidR="00A060D9" w:rsidRDefault="00A060D9" w:rsidP="00A060D9"/>
    <w:tbl>
      <w:tblPr>
        <w:tblStyle w:val="TableGrid"/>
        <w:tblW w:w="0" w:type="auto"/>
        <w:tblLook w:val="04A0" w:firstRow="1" w:lastRow="0" w:firstColumn="1" w:lastColumn="0" w:noHBand="0" w:noVBand="1"/>
      </w:tblPr>
      <w:tblGrid>
        <w:gridCol w:w="3539"/>
        <w:gridCol w:w="6379"/>
      </w:tblGrid>
      <w:tr w:rsidR="00A060D9" w:rsidRPr="00A060D9" w14:paraId="1232555A" w14:textId="77777777" w:rsidTr="00C524A2">
        <w:tc>
          <w:tcPr>
            <w:tcW w:w="3539" w:type="dxa"/>
            <w:shd w:val="clear" w:color="auto" w:fill="EEECE1" w:themeFill="background2"/>
          </w:tcPr>
          <w:p w14:paraId="505EF520" w14:textId="77777777" w:rsidR="00A060D9" w:rsidRPr="00A060D9" w:rsidRDefault="00A060D9" w:rsidP="00A060D9">
            <w:pPr>
              <w:spacing w:after="180"/>
              <w:rPr>
                <w:b/>
              </w:rPr>
            </w:pPr>
            <w:r>
              <w:rPr>
                <w:b/>
              </w:rPr>
              <w:t>Picture element</w:t>
            </w:r>
          </w:p>
        </w:tc>
        <w:tc>
          <w:tcPr>
            <w:tcW w:w="6379" w:type="dxa"/>
            <w:shd w:val="clear" w:color="auto" w:fill="EEECE1" w:themeFill="background2"/>
          </w:tcPr>
          <w:p w14:paraId="65EEB8BF" w14:textId="77777777" w:rsidR="00A060D9" w:rsidRDefault="00A060D9" w:rsidP="00A060D9">
            <w:pPr>
              <w:spacing w:after="180"/>
              <w:rPr>
                <w:b/>
              </w:rPr>
            </w:pPr>
            <w:r>
              <w:rPr>
                <w:b/>
              </w:rPr>
              <w:t>Text to be included</w:t>
            </w:r>
          </w:p>
        </w:tc>
      </w:tr>
      <w:tr w:rsidR="00A060D9" w:rsidRPr="00A060D9" w14:paraId="60D15CE2" w14:textId="77777777" w:rsidTr="00C524A2">
        <w:tc>
          <w:tcPr>
            <w:tcW w:w="3539" w:type="dxa"/>
            <w:shd w:val="clear" w:color="auto" w:fill="auto"/>
          </w:tcPr>
          <w:p w14:paraId="300108A1" w14:textId="1A52E438" w:rsidR="00A060D9" w:rsidRPr="00DD5D95" w:rsidRDefault="00721A9C" w:rsidP="00E46F12">
            <w:pPr>
              <w:spacing w:after="120"/>
              <w:rPr>
                <w:rFonts w:cs="Times New Roman"/>
                <w:sz w:val="22"/>
                <w:szCs w:val="22"/>
              </w:rPr>
            </w:pPr>
            <w:r w:rsidRPr="00DD5D95">
              <w:rPr>
                <w:rFonts w:cs="Times New Roman"/>
                <w:sz w:val="22"/>
                <w:szCs w:val="22"/>
              </w:rPr>
              <w:t>Avoidance of flight lines to/from roosts or feeding areas</w:t>
            </w:r>
          </w:p>
        </w:tc>
        <w:tc>
          <w:tcPr>
            <w:tcW w:w="6379" w:type="dxa"/>
            <w:shd w:val="clear" w:color="auto" w:fill="auto"/>
          </w:tcPr>
          <w:p w14:paraId="32B4E567" w14:textId="239E4824" w:rsidR="00A060D9" w:rsidRPr="00DD5D95" w:rsidRDefault="00C26C1A" w:rsidP="00E46F12">
            <w:pPr>
              <w:spacing w:after="120"/>
              <w:rPr>
                <w:rFonts w:cs="Times New Roman"/>
                <w:bCs/>
                <w:sz w:val="22"/>
                <w:szCs w:val="22"/>
              </w:rPr>
            </w:pPr>
            <w:r w:rsidRPr="00DD5D95">
              <w:rPr>
                <w:rFonts w:cs="Times New Roman"/>
                <w:bCs/>
                <w:sz w:val="22"/>
                <w:szCs w:val="22"/>
              </w:rPr>
              <w:t xml:space="preserve">Avoid constructing </w:t>
            </w:r>
            <w:r w:rsidR="00C54B2B" w:rsidRPr="00DD5D95">
              <w:rPr>
                <w:rFonts w:cs="Times New Roman"/>
                <w:bCs/>
                <w:sz w:val="22"/>
                <w:szCs w:val="22"/>
              </w:rPr>
              <w:t>large infrastructure between waterbird roosts and feeding areas, or otherwise on regular flightlines to reduce risk of collision</w:t>
            </w:r>
          </w:p>
        </w:tc>
      </w:tr>
      <w:tr w:rsidR="00A060D9" w:rsidRPr="00A060D9" w14:paraId="31535F68" w14:textId="77777777" w:rsidTr="00C524A2">
        <w:tc>
          <w:tcPr>
            <w:tcW w:w="3539" w:type="dxa"/>
          </w:tcPr>
          <w:p w14:paraId="5AE53A58" w14:textId="7F468330" w:rsidR="00C26C1A" w:rsidRPr="00DD5D95" w:rsidRDefault="00721A9C" w:rsidP="00272A6E">
            <w:pPr>
              <w:spacing w:after="120"/>
              <w:rPr>
                <w:rFonts w:cs="Times New Roman"/>
                <w:sz w:val="22"/>
                <w:szCs w:val="22"/>
              </w:rPr>
            </w:pPr>
            <w:r w:rsidRPr="00DD5D95">
              <w:rPr>
                <w:rFonts w:cs="Times New Roman"/>
                <w:sz w:val="22"/>
                <w:szCs w:val="22"/>
              </w:rPr>
              <w:t>Marking and placement of electricity cables to avoid wire-strikes</w:t>
            </w:r>
          </w:p>
        </w:tc>
        <w:tc>
          <w:tcPr>
            <w:tcW w:w="6379" w:type="dxa"/>
          </w:tcPr>
          <w:p w14:paraId="26FC1F8E" w14:textId="07100E76" w:rsidR="00A060D9" w:rsidRPr="00DD5D95" w:rsidRDefault="00C26C1A" w:rsidP="00C26C1A">
            <w:pPr>
              <w:spacing w:after="120"/>
              <w:rPr>
                <w:rFonts w:cs="Times New Roman"/>
                <w:sz w:val="22"/>
                <w:szCs w:val="22"/>
              </w:rPr>
            </w:pPr>
            <w:r w:rsidRPr="00DD5D95">
              <w:rPr>
                <w:rFonts w:cs="Times New Roman"/>
                <w:sz w:val="22"/>
                <w:szCs w:val="22"/>
              </w:rPr>
              <w:t>Conspicuously mark electricity cables crossing wetlands to avoid wire-strikes</w:t>
            </w:r>
          </w:p>
        </w:tc>
      </w:tr>
    </w:tbl>
    <w:p w14:paraId="31B1F617" w14:textId="77777777" w:rsidR="003F55B9" w:rsidRDefault="003F55B9">
      <w:pPr>
        <w:spacing w:after="200" w:line="276" w:lineRule="auto"/>
        <w:rPr>
          <w:rFonts w:eastAsiaTheme="majorEastAsia" w:cstheme="majorBidi"/>
          <w:b/>
          <w:bCs/>
          <w:kern w:val="32"/>
          <w:sz w:val="32"/>
          <w:szCs w:val="32"/>
        </w:rPr>
      </w:pPr>
      <w:r>
        <w:br w:type="page"/>
      </w:r>
    </w:p>
    <w:p w14:paraId="6158FBFE" w14:textId="2F8EC165" w:rsidR="002B22BB" w:rsidRPr="00DD5D95" w:rsidRDefault="00F116F1" w:rsidP="007206E8">
      <w:pPr>
        <w:pStyle w:val="Heading1"/>
        <w:numPr>
          <w:ilvl w:val="0"/>
          <w:numId w:val="31"/>
        </w:numPr>
        <w:ind w:left="567" w:hanging="567"/>
        <w:rPr>
          <w:sz w:val="28"/>
          <w:szCs w:val="28"/>
        </w:rPr>
      </w:pPr>
      <w:bookmarkStart w:id="180" w:name="_Toc52097109"/>
      <w:bookmarkStart w:id="181" w:name="_Toc56515338"/>
      <w:bookmarkStart w:id="182" w:name="_Toc57368736"/>
      <w:bookmarkStart w:id="183" w:name="_Toc63157959"/>
      <w:bookmarkStart w:id="184" w:name="_Toc67400162"/>
      <w:r w:rsidRPr="00DD5D95">
        <w:rPr>
          <w:sz w:val="28"/>
          <w:szCs w:val="28"/>
        </w:rPr>
        <w:lastRenderedPageBreak/>
        <w:t xml:space="preserve">Concentrations: </w:t>
      </w:r>
      <w:r w:rsidR="002B22BB" w:rsidRPr="00DD5D95">
        <w:rPr>
          <w:sz w:val="28"/>
          <w:szCs w:val="28"/>
        </w:rPr>
        <w:t>colonial</w:t>
      </w:r>
      <w:r w:rsidR="00A87021" w:rsidRPr="00DD5D95">
        <w:rPr>
          <w:sz w:val="28"/>
          <w:szCs w:val="28"/>
        </w:rPr>
        <w:t>ly breeding</w:t>
      </w:r>
      <w:r w:rsidR="002B22BB" w:rsidRPr="00DD5D95">
        <w:rPr>
          <w:sz w:val="28"/>
          <w:szCs w:val="28"/>
        </w:rPr>
        <w:t xml:space="preserve"> waterbirds</w:t>
      </w:r>
      <w:r w:rsidR="00F33063" w:rsidRPr="00DD5D95">
        <w:rPr>
          <w:sz w:val="28"/>
          <w:szCs w:val="28"/>
        </w:rPr>
        <w:t xml:space="preserve"> </w:t>
      </w:r>
      <w:r w:rsidRPr="00DD5D95">
        <w:rPr>
          <w:sz w:val="28"/>
          <w:szCs w:val="28"/>
        </w:rPr>
        <w:t>and wader roosts</w:t>
      </w:r>
      <w:r w:rsidR="00F33063" w:rsidRPr="00DD5D95">
        <w:rPr>
          <w:sz w:val="28"/>
          <w:szCs w:val="28"/>
        </w:rPr>
        <w:t xml:space="preserve"> [2 pages]</w:t>
      </w:r>
      <w:bookmarkEnd w:id="180"/>
      <w:bookmarkEnd w:id="181"/>
      <w:bookmarkEnd w:id="182"/>
      <w:bookmarkEnd w:id="183"/>
      <w:bookmarkEnd w:id="184"/>
    </w:p>
    <w:p w14:paraId="64DF9A7E" w14:textId="77777777" w:rsidR="00A17A34" w:rsidRDefault="00A17A34" w:rsidP="003F55B9"/>
    <w:p w14:paraId="33185CAE" w14:textId="2AC745AA" w:rsidR="003F55B9" w:rsidRPr="00DD5D95" w:rsidRDefault="00A87021" w:rsidP="00DD5D95">
      <w:pPr>
        <w:jc w:val="both"/>
        <w:rPr>
          <w:sz w:val="22"/>
          <w:szCs w:val="22"/>
        </w:rPr>
      </w:pPr>
      <w:r w:rsidRPr="00DD5D95">
        <w:rPr>
          <w:sz w:val="22"/>
          <w:szCs w:val="22"/>
        </w:rPr>
        <w:t>Waterbird breeding colonies hold large densities of birds in</w:t>
      </w:r>
      <w:r w:rsidR="0077132B" w:rsidRPr="00DD5D95">
        <w:rPr>
          <w:sz w:val="22"/>
          <w:szCs w:val="22"/>
        </w:rPr>
        <w:t xml:space="preserve"> </w:t>
      </w:r>
      <w:r w:rsidRPr="00DD5D95">
        <w:rPr>
          <w:sz w:val="22"/>
          <w:szCs w:val="22"/>
        </w:rPr>
        <w:t>small area</w:t>
      </w:r>
      <w:r w:rsidR="0077132B" w:rsidRPr="00DD5D95">
        <w:rPr>
          <w:sz w:val="22"/>
          <w:szCs w:val="22"/>
        </w:rPr>
        <w:t>s</w:t>
      </w:r>
      <w:r w:rsidRPr="00DD5D95">
        <w:rPr>
          <w:sz w:val="22"/>
          <w:szCs w:val="22"/>
        </w:rPr>
        <w:t>.  Very large numbers of birds are thus potentially at risk from the effects of disturbance.</w:t>
      </w:r>
      <w:r w:rsidR="00C26C1A" w:rsidRPr="00DD5D95">
        <w:rPr>
          <w:sz w:val="22"/>
          <w:szCs w:val="22"/>
        </w:rPr>
        <w:t xml:space="preserve">  </w:t>
      </w:r>
      <w:r w:rsidRPr="00DD5D95">
        <w:rPr>
          <w:sz w:val="22"/>
          <w:szCs w:val="22"/>
        </w:rPr>
        <w:t>Such situations include cliff nesting seabirds such as auks</w:t>
      </w:r>
      <w:r w:rsidR="00A736CD" w:rsidRPr="00DD5D95">
        <w:rPr>
          <w:sz w:val="22"/>
          <w:szCs w:val="22"/>
        </w:rPr>
        <w:t xml:space="preserve"> and gulls</w:t>
      </w:r>
      <w:r w:rsidRPr="00DD5D95">
        <w:rPr>
          <w:sz w:val="22"/>
          <w:szCs w:val="22"/>
        </w:rPr>
        <w:t xml:space="preserve">; ground-nesting </w:t>
      </w:r>
      <w:r w:rsidR="00532AC3" w:rsidRPr="00DD5D95">
        <w:rPr>
          <w:sz w:val="22"/>
          <w:szCs w:val="22"/>
        </w:rPr>
        <w:t xml:space="preserve">species </w:t>
      </w:r>
      <w:r w:rsidRPr="00DD5D95">
        <w:rPr>
          <w:sz w:val="22"/>
          <w:szCs w:val="22"/>
        </w:rPr>
        <w:t xml:space="preserve">such as flamingos, </w:t>
      </w:r>
      <w:r w:rsidR="00C9527D" w:rsidRPr="00DD5D95">
        <w:rPr>
          <w:sz w:val="22"/>
          <w:szCs w:val="22"/>
        </w:rPr>
        <w:t xml:space="preserve">pelicans, </w:t>
      </w:r>
      <w:r w:rsidRPr="00DD5D95">
        <w:rPr>
          <w:sz w:val="22"/>
          <w:szCs w:val="22"/>
        </w:rPr>
        <w:t>terns, noddies</w:t>
      </w:r>
      <w:r w:rsidR="00532AC3" w:rsidRPr="00DD5D95">
        <w:rPr>
          <w:sz w:val="22"/>
          <w:szCs w:val="22"/>
        </w:rPr>
        <w:t xml:space="preserve">, </w:t>
      </w:r>
      <w:r w:rsidRPr="00DD5D95">
        <w:rPr>
          <w:sz w:val="22"/>
          <w:szCs w:val="22"/>
        </w:rPr>
        <w:t>gannets</w:t>
      </w:r>
      <w:r w:rsidR="00532AC3" w:rsidRPr="00DD5D95">
        <w:rPr>
          <w:sz w:val="22"/>
          <w:szCs w:val="22"/>
        </w:rPr>
        <w:t xml:space="preserve"> and other seabirds</w:t>
      </w:r>
      <w:r w:rsidR="009F370A" w:rsidRPr="00DD5D95">
        <w:rPr>
          <w:sz w:val="22"/>
          <w:szCs w:val="22"/>
        </w:rPr>
        <w:t>,</w:t>
      </w:r>
      <w:r w:rsidR="0021791D" w:rsidRPr="00DD5D95">
        <w:rPr>
          <w:sz w:val="22"/>
          <w:szCs w:val="22"/>
        </w:rPr>
        <w:t xml:space="preserve"> some seaducks</w:t>
      </w:r>
      <w:r w:rsidR="0077132B" w:rsidRPr="00DD5D95">
        <w:rPr>
          <w:sz w:val="22"/>
          <w:szCs w:val="22"/>
        </w:rPr>
        <w:t>;</w:t>
      </w:r>
      <w:r w:rsidRPr="00DD5D95">
        <w:rPr>
          <w:sz w:val="22"/>
          <w:szCs w:val="22"/>
        </w:rPr>
        <w:t xml:space="preserve"> and tree-nesting waterbirds such as herons</w:t>
      </w:r>
      <w:r w:rsidR="00C9527D" w:rsidRPr="00DD5D95">
        <w:rPr>
          <w:sz w:val="22"/>
          <w:szCs w:val="22"/>
        </w:rPr>
        <w:t xml:space="preserve">, </w:t>
      </w:r>
      <w:r w:rsidR="00452D9B" w:rsidRPr="00DD5D95">
        <w:rPr>
          <w:sz w:val="22"/>
          <w:szCs w:val="22"/>
        </w:rPr>
        <w:t xml:space="preserve">tree ducks, </w:t>
      </w:r>
      <w:proofErr w:type="gramStart"/>
      <w:r w:rsidR="00C9527D" w:rsidRPr="00DD5D95">
        <w:rPr>
          <w:sz w:val="22"/>
          <w:szCs w:val="22"/>
        </w:rPr>
        <w:t>ibises</w:t>
      </w:r>
      <w:proofErr w:type="gramEnd"/>
      <w:r w:rsidRPr="00DD5D95">
        <w:rPr>
          <w:sz w:val="22"/>
          <w:szCs w:val="22"/>
        </w:rPr>
        <w:t xml:space="preserve"> and egrets.</w:t>
      </w:r>
    </w:p>
    <w:p w14:paraId="08D6F572" w14:textId="3992D401" w:rsidR="003C4B08" w:rsidRPr="00DD5D95" w:rsidRDefault="003C4B08" w:rsidP="00DD5D95">
      <w:pPr>
        <w:jc w:val="both"/>
        <w:rPr>
          <w:sz w:val="22"/>
          <w:szCs w:val="22"/>
        </w:rPr>
      </w:pPr>
    </w:p>
    <w:p w14:paraId="54AA1CDB" w14:textId="306030B4" w:rsidR="003C4B08" w:rsidRPr="00DD5D95" w:rsidRDefault="003C4B08" w:rsidP="00DD5D95">
      <w:pPr>
        <w:jc w:val="both"/>
        <w:rPr>
          <w:sz w:val="22"/>
          <w:szCs w:val="22"/>
        </w:rPr>
      </w:pPr>
      <w:r w:rsidRPr="00DD5D95">
        <w:rPr>
          <w:sz w:val="22"/>
          <w:szCs w:val="22"/>
        </w:rPr>
        <w:t xml:space="preserve">Because of its potentially </w:t>
      </w:r>
      <w:r w:rsidR="00974BCD" w:rsidRPr="00DD5D95">
        <w:rPr>
          <w:sz w:val="22"/>
          <w:szCs w:val="22"/>
        </w:rPr>
        <w:t xml:space="preserve">significant </w:t>
      </w:r>
      <w:r w:rsidRPr="00DD5D95">
        <w:rPr>
          <w:sz w:val="22"/>
          <w:szCs w:val="22"/>
        </w:rPr>
        <w:t>damaging impacts, AEWA requires governments to pay special attention to addressing disturbance in waterbird breeding colonies, including the “establishment of disturbance-free zones in protected areas where public access is not permitted.”</w:t>
      </w:r>
      <w:r w:rsidR="0077132B" w:rsidRPr="00DD5D95">
        <w:rPr>
          <w:sz w:val="22"/>
          <w:szCs w:val="22"/>
        </w:rPr>
        <w:t xml:space="preserve"> (</w:t>
      </w:r>
      <w:r w:rsidR="0077132B" w:rsidRPr="00DD5D95">
        <w:rPr>
          <w:rFonts w:cs="Times New Roman"/>
          <w:noProof/>
          <w:sz w:val="22"/>
          <w:szCs w:val="22"/>
        </w:rPr>
        <w:t xml:space="preserve">» </w:t>
      </w:r>
      <w:r w:rsidR="0077132B" w:rsidRPr="00DD5D95">
        <w:rPr>
          <w:sz w:val="22"/>
          <w:szCs w:val="22"/>
          <w:highlight w:val="yellow"/>
        </w:rPr>
        <w:t>Annex - AEWA</w:t>
      </w:r>
      <w:r w:rsidR="0077132B" w:rsidRPr="00DD5D95">
        <w:rPr>
          <w:sz w:val="22"/>
          <w:szCs w:val="22"/>
        </w:rPr>
        <w:t>)</w:t>
      </w:r>
    </w:p>
    <w:p w14:paraId="3C1CECF2" w14:textId="1D4103E2" w:rsidR="00721A9C" w:rsidRPr="00DD5D95" w:rsidRDefault="00721A9C" w:rsidP="00DD5D95">
      <w:pPr>
        <w:jc w:val="both"/>
        <w:rPr>
          <w:sz w:val="22"/>
          <w:szCs w:val="22"/>
        </w:rPr>
      </w:pPr>
    </w:p>
    <w:p w14:paraId="210FFB23" w14:textId="5D5F9A78" w:rsidR="00F116F1" w:rsidRPr="00DD5D95" w:rsidRDefault="00F116F1" w:rsidP="00DD5D95">
      <w:pPr>
        <w:jc w:val="both"/>
        <w:rPr>
          <w:sz w:val="22"/>
          <w:szCs w:val="22"/>
          <w:lang w:val="en-AU"/>
        </w:rPr>
      </w:pPr>
      <w:r w:rsidRPr="00DD5D95">
        <w:rPr>
          <w:sz w:val="22"/>
          <w:szCs w:val="22"/>
          <w:lang w:val="en-AU"/>
        </w:rPr>
        <w:t xml:space="preserve">In coastal wetlands, waders are particularly susceptible to disturbance at high tide because their habitat space is in shortest supply when intertidal flats are covered by the sea and they gather flock together </w:t>
      </w:r>
      <w:r w:rsidR="0077132B" w:rsidRPr="00DD5D95">
        <w:rPr>
          <w:sz w:val="22"/>
          <w:szCs w:val="22"/>
          <w:lang w:val="en-AU"/>
        </w:rPr>
        <w:t xml:space="preserve">at high densities </w:t>
      </w:r>
      <w:r w:rsidRPr="00DD5D95">
        <w:rPr>
          <w:sz w:val="22"/>
          <w:szCs w:val="22"/>
          <w:lang w:val="en-AU"/>
        </w:rPr>
        <w:t xml:space="preserve">to roost – an important period of sleep, </w:t>
      </w:r>
      <w:proofErr w:type="gramStart"/>
      <w:r w:rsidRPr="00DD5D95">
        <w:rPr>
          <w:sz w:val="22"/>
          <w:szCs w:val="22"/>
          <w:lang w:val="en-AU"/>
        </w:rPr>
        <w:t>rest</w:t>
      </w:r>
      <w:proofErr w:type="gramEnd"/>
      <w:r w:rsidRPr="00DD5D95">
        <w:rPr>
          <w:sz w:val="22"/>
          <w:szCs w:val="22"/>
          <w:lang w:val="en-AU"/>
        </w:rPr>
        <w:t xml:space="preserve"> and digestion.  </w:t>
      </w:r>
    </w:p>
    <w:p w14:paraId="10346AF1" w14:textId="77777777" w:rsidR="00C6372A" w:rsidRPr="00DD5D95" w:rsidRDefault="00C6372A" w:rsidP="00DD5D95">
      <w:pPr>
        <w:jc w:val="both"/>
        <w:rPr>
          <w:sz w:val="22"/>
          <w:szCs w:val="22"/>
          <w:lang w:val="en-AU"/>
        </w:rPr>
      </w:pPr>
    </w:p>
    <w:p w14:paraId="7D20FDB2" w14:textId="58FECA78" w:rsidR="00C6372A" w:rsidRPr="00DD5D95" w:rsidRDefault="00C6372A" w:rsidP="00DD5D95">
      <w:pPr>
        <w:jc w:val="both"/>
        <w:rPr>
          <w:sz w:val="22"/>
          <w:szCs w:val="22"/>
          <w:lang w:val="en-AU"/>
        </w:rPr>
      </w:pPr>
      <w:r w:rsidRPr="00DD5D95">
        <w:rPr>
          <w:sz w:val="22"/>
          <w:szCs w:val="22"/>
          <w:lang w:val="en-AU"/>
        </w:rPr>
        <w:t>Such concentrations should be given priority attention when developing disturbance monitoring program</w:t>
      </w:r>
      <w:r w:rsidR="0077132B" w:rsidRPr="00DD5D95">
        <w:rPr>
          <w:sz w:val="22"/>
          <w:szCs w:val="22"/>
          <w:lang w:val="en-AU"/>
        </w:rPr>
        <w:t>mes</w:t>
      </w:r>
      <w:r w:rsidRPr="00DD5D95">
        <w:rPr>
          <w:sz w:val="22"/>
          <w:szCs w:val="22"/>
          <w:lang w:val="en-AU"/>
        </w:rPr>
        <w:t xml:space="preserve"> and </w:t>
      </w:r>
      <w:r w:rsidR="0077132B" w:rsidRPr="00DD5D95">
        <w:rPr>
          <w:sz w:val="22"/>
          <w:szCs w:val="22"/>
          <w:lang w:val="en-AU"/>
        </w:rPr>
        <w:t xml:space="preserve">management planning </w:t>
      </w:r>
      <w:r w:rsidR="0077132B" w:rsidRPr="00DD5D95">
        <w:rPr>
          <w:sz w:val="22"/>
          <w:szCs w:val="22"/>
        </w:rPr>
        <w:t>(</w:t>
      </w:r>
      <w:r w:rsidR="0077132B" w:rsidRPr="00DD5D95">
        <w:rPr>
          <w:rFonts w:cs="Times New Roman"/>
          <w:noProof/>
          <w:sz w:val="22"/>
          <w:szCs w:val="22"/>
        </w:rPr>
        <w:t xml:space="preserve">» Section </w:t>
      </w:r>
      <w:r w:rsidR="0077132B" w:rsidRPr="00DD5D95">
        <w:rPr>
          <w:rFonts w:cs="Times New Roman"/>
          <w:noProof/>
          <w:sz w:val="22"/>
          <w:szCs w:val="22"/>
          <w:highlight w:val="yellow"/>
        </w:rPr>
        <w:t>3</w:t>
      </w:r>
      <w:r w:rsidR="0077132B" w:rsidRPr="00DD5D95">
        <w:rPr>
          <w:rFonts w:cs="Times New Roman"/>
          <w:noProof/>
          <w:sz w:val="22"/>
          <w:szCs w:val="22"/>
        </w:rPr>
        <w:t>)</w:t>
      </w:r>
      <w:r w:rsidRPr="00DD5D95">
        <w:rPr>
          <w:sz w:val="22"/>
          <w:szCs w:val="22"/>
          <w:lang w:val="en-AU"/>
        </w:rPr>
        <w:t xml:space="preserve">. </w:t>
      </w:r>
    </w:p>
    <w:p w14:paraId="74DFC43A" w14:textId="77777777" w:rsidR="00F116F1" w:rsidRDefault="00F116F1" w:rsidP="00721A9C"/>
    <w:p w14:paraId="03CE26F2" w14:textId="77777777" w:rsidR="00F116F1" w:rsidRDefault="00F116F1" w:rsidP="00721A9C"/>
    <w:p w14:paraId="648EB1D2" w14:textId="205686AA" w:rsidR="00721A9C" w:rsidRPr="00DD5D95" w:rsidRDefault="00721A9C" w:rsidP="00DD5D95">
      <w:pPr>
        <w:jc w:val="both"/>
        <w:rPr>
          <w:rFonts w:cs="Times New Roman"/>
          <w:sz w:val="22"/>
        </w:rPr>
      </w:pPr>
      <w:r w:rsidRPr="00DD5D95">
        <w:rPr>
          <w:rFonts w:cs="Times New Roman"/>
          <w:sz w:val="22"/>
          <w:szCs w:val="22"/>
          <w:highlight w:val="lightGray"/>
        </w:rPr>
        <w:t xml:space="preserve">Large graphic showing ground-nesting seabird colony </w:t>
      </w:r>
      <w:r w:rsidR="00E35809" w:rsidRPr="00DD5D95">
        <w:rPr>
          <w:rFonts w:cs="Times New Roman"/>
          <w:sz w:val="22"/>
          <w:szCs w:val="22"/>
          <w:highlight w:val="lightGray"/>
        </w:rPr>
        <w:t xml:space="preserve">with </w:t>
      </w:r>
      <w:r w:rsidRPr="00DD5D95">
        <w:rPr>
          <w:rFonts w:cs="Times New Roman"/>
          <w:sz w:val="22"/>
          <w:szCs w:val="22"/>
          <w:highlight w:val="lightGray"/>
        </w:rPr>
        <w:t>explanatory text on best practice means of avoiding disturbance, including:</w:t>
      </w:r>
    </w:p>
    <w:p w14:paraId="6FCB59A7" w14:textId="77777777" w:rsidR="0097576F" w:rsidRDefault="0097576F" w:rsidP="00721A9C">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256"/>
        <w:gridCol w:w="6945"/>
      </w:tblGrid>
      <w:tr w:rsidR="00117C31" w:rsidRPr="00A060D9" w14:paraId="5C52D3B4" w14:textId="118786DD" w:rsidTr="00BC004F">
        <w:trPr>
          <w:tblHeader/>
        </w:trPr>
        <w:tc>
          <w:tcPr>
            <w:tcW w:w="3256" w:type="dxa"/>
            <w:tcBorders>
              <w:top w:val="single" w:sz="4" w:space="0" w:color="auto"/>
              <w:bottom w:val="single" w:sz="4" w:space="0" w:color="auto"/>
            </w:tcBorders>
            <w:shd w:val="clear" w:color="auto" w:fill="EEECE1" w:themeFill="background2"/>
          </w:tcPr>
          <w:p w14:paraId="5148BCA6"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174D914C" w14:textId="5092DF40" w:rsidR="00E46F12" w:rsidRDefault="00E46F12" w:rsidP="00117C31">
            <w:pPr>
              <w:spacing w:after="180"/>
              <w:rPr>
                <w:b/>
              </w:rPr>
            </w:pPr>
            <w:r>
              <w:rPr>
                <w:b/>
              </w:rPr>
              <w:t>Text to be included</w:t>
            </w:r>
          </w:p>
        </w:tc>
      </w:tr>
      <w:tr w:rsidR="00117C31" w:rsidRPr="00721A9C" w14:paraId="578AE5BC" w14:textId="15CBCF41" w:rsidTr="00BC004F">
        <w:trPr>
          <w:trHeight w:val="1038"/>
        </w:trPr>
        <w:tc>
          <w:tcPr>
            <w:tcW w:w="3256" w:type="dxa"/>
            <w:tcBorders>
              <w:top w:val="single" w:sz="4" w:space="0" w:color="auto"/>
              <w:bottom w:val="single" w:sz="4" w:space="0" w:color="auto"/>
              <w:right w:val="nil"/>
            </w:tcBorders>
            <w:shd w:val="clear" w:color="auto" w:fill="auto"/>
          </w:tcPr>
          <w:p w14:paraId="038F6EB3" w14:textId="77777777" w:rsidR="00E46F12" w:rsidRPr="00DD5D95" w:rsidRDefault="00E46F12" w:rsidP="00721A9C">
            <w:pPr>
              <w:spacing w:after="120"/>
              <w:rPr>
                <w:rFonts w:cs="Times New Roman"/>
                <w:sz w:val="22"/>
                <w:szCs w:val="22"/>
              </w:rPr>
            </w:pPr>
            <w:r w:rsidRPr="00DD5D95">
              <w:rPr>
                <w:rFonts w:cs="Times New Roman"/>
                <w:sz w:val="22"/>
                <w:szCs w:val="22"/>
              </w:rPr>
              <w:t>Awareness raising signs</w:t>
            </w:r>
          </w:p>
          <w:p w14:paraId="2D7FB970" w14:textId="19D7EC7E" w:rsidR="00117C31" w:rsidRPr="00DD5D95" w:rsidRDefault="00AC5AD8" w:rsidP="00721A9C">
            <w:pPr>
              <w:spacing w:after="120"/>
              <w:rPr>
                <w:rFonts w:cs="Times New Roman"/>
                <w:sz w:val="22"/>
                <w:szCs w:val="22"/>
              </w:rPr>
            </w:pPr>
            <w:hyperlink r:id="rId64" w:history="1">
              <w:r w:rsidR="00117C31" w:rsidRPr="00DD5D95">
                <w:rPr>
                  <w:rStyle w:val="Hyperlink"/>
                  <w:rFonts w:cs="Times New Roman"/>
                  <w:sz w:val="22"/>
                  <w:szCs w:val="22"/>
                </w:rPr>
                <w:t>Photo</w:t>
              </w:r>
            </w:hyperlink>
          </w:p>
          <w:p w14:paraId="70908F35" w14:textId="10DDB145" w:rsidR="00117C31" w:rsidRPr="00DD5D95" w:rsidRDefault="00AC5AD8" w:rsidP="00C26C1A">
            <w:pPr>
              <w:spacing w:after="120"/>
              <w:rPr>
                <w:rFonts w:cs="Times New Roman"/>
                <w:sz w:val="22"/>
                <w:szCs w:val="22"/>
              </w:rPr>
            </w:pPr>
            <w:hyperlink r:id="rId65" w:history="1">
              <w:r w:rsidR="00117C31" w:rsidRPr="00DD5D95">
                <w:rPr>
                  <w:rStyle w:val="Hyperlink"/>
                  <w:rFonts w:cs="Times New Roman"/>
                  <w:sz w:val="22"/>
                  <w:szCs w:val="22"/>
                </w:rPr>
                <w:t>Sign</w:t>
              </w:r>
            </w:hyperlink>
          </w:p>
        </w:tc>
        <w:tc>
          <w:tcPr>
            <w:tcW w:w="6945" w:type="dxa"/>
            <w:tcBorders>
              <w:top w:val="single" w:sz="4" w:space="0" w:color="auto"/>
              <w:bottom w:val="single" w:sz="4" w:space="0" w:color="auto"/>
              <w:right w:val="single" w:sz="4" w:space="0" w:color="auto"/>
            </w:tcBorders>
          </w:tcPr>
          <w:p w14:paraId="2AD2214F" w14:textId="77777777" w:rsidR="00117C31" w:rsidRPr="00DD5D95" w:rsidRDefault="00E46F12" w:rsidP="00C26C1A">
            <w:pPr>
              <w:spacing w:after="120"/>
              <w:rPr>
                <w:rFonts w:cs="Times New Roman"/>
                <w:sz w:val="22"/>
                <w:szCs w:val="22"/>
              </w:rPr>
            </w:pPr>
            <w:r w:rsidRPr="00DD5D95">
              <w:rPr>
                <w:rFonts w:cs="Times New Roman"/>
                <w:sz w:val="22"/>
                <w:szCs w:val="22"/>
              </w:rPr>
              <w:t xml:space="preserve">Good signage near the </w:t>
            </w:r>
            <w:r w:rsidR="00C26C1A" w:rsidRPr="00DD5D95">
              <w:rPr>
                <w:rFonts w:cs="Times New Roman"/>
                <w:sz w:val="22"/>
                <w:szCs w:val="22"/>
              </w:rPr>
              <w:t>colony</w:t>
            </w:r>
            <w:r w:rsidRPr="00DD5D95">
              <w:rPr>
                <w:rFonts w:cs="Times New Roman"/>
                <w:sz w:val="22"/>
                <w:szCs w:val="22"/>
              </w:rPr>
              <w:t xml:space="preserve"> should explain why the site is important and the need to avoid it</w:t>
            </w:r>
            <w:r w:rsidR="00C26C1A" w:rsidRPr="00DD5D95">
              <w:rPr>
                <w:rFonts w:cs="Times New Roman"/>
                <w:sz w:val="22"/>
                <w:szCs w:val="22"/>
              </w:rPr>
              <w:t xml:space="preserve"> in the breeding season</w:t>
            </w:r>
          </w:p>
          <w:p w14:paraId="46DA9E65" w14:textId="70FC728E" w:rsidR="00A03630" w:rsidRPr="00DD5D95" w:rsidRDefault="00A03630" w:rsidP="00C26C1A">
            <w:pPr>
              <w:spacing w:after="120"/>
              <w:rPr>
                <w:rFonts w:cs="Times New Roman"/>
                <w:sz w:val="22"/>
                <w:szCs w:val="22"/>
              </w:rPr>
            </w:pPr>
            <w:r w:rsidRPr="00DD5D95">
              <w:rPr>
                <w:rFonts w:cs="Times New Roman"/>
                <w:sz w:val="22"/>
                <w:szCs w:val="22"/>
              </w:rPr>
              <w:t xml:space="preserve">Signage should be complemented by </w:t>
            </w:r>
            <w:r w:rsidR="003427AE" w:rsidRPr="00DD5D95">
              <w:rPr>
                <w:rFonts w:cs="Times New Roman"/>
                <w:sz w:val="22"/>
                <w:szCs w:val="22"/>
              </w:rPr>
              <w:t xml:space="preserve">active </w:t>
            </w:r>
            <w:r w:rsidRPr="00DD5D95">
              <w:rPr>
                <w:rFonts w:cs="Times New Roman"/>
                <w:sz w:val="22"/>
                <w:szCs w:val="22"/>
              </w:rPr>
              <w:t>education and awareness raising in local communities</w:t>
            </w:r>
          </w:p>
        </w:tc>
      </w:tr>
      <w:tr w:rsidR="00117C31" w:rsidRPr="00721A9C" w14:paraId="60B2A9B9" w14:textId="4BFB61DB" w:rsidTr="00BC004F">
        <w:tc>
          <w:tcPr>
            <w:tcW w:w="3256" w:type="dxa"/>
            <w:tcBorders>
              <w:top w:val="single" w:sz="4" w:space="0" w:color="auto"/>
              <w:bottom w:val="single" w:sz="4" w:space="0" w:color="auto"/>
            </w:tcBorders>
          </w:tcPr>
          <w:p w14:paraId="4A6798EC" w14:textId="77777777" w:rsidR="00E46F12" w:rsidRPr="00DD5D95" w:rsidRDefault="00E46F12" w:rsidP="00721A9C">
            <w:pPr>
              <w:spacing w:after="120"/>
              <w:rPr>
                <w:rFonts w:cs="Times New Roman"/>
                <w:sz w:val="22"/>
                <w:szCs w:val="22"/>
              </w:rPr>
            </w:pPr>
            <w:r w:rsidRPr="00DD5D95">
              <w:rPr>
                <w:rFonts w:cs="Times New Roman"/>
                <w:sz w:val="22"/>
                <w:szCs w:val="22"/>
              </w:rPr>
              <w:t>Markers showing access limitation</w:t>
            </w:r>
          </w:p>
          <w:p w14:paraId="57572494" w14:textId="5A6FFB80" w:rsidR="00E35809" w:rsidRPr="00DD5D95" w:rsidRDefault="00AC5AD8" w:rsidP="00721A9C">
            <w:pPr>
              <w:spacing w:after="120"/>
              <w:rPr>
                <w:rFonts w:cs="Times New Roman"/>
                <w:sz w:val="22"/>
                <w:szCs w:val="22"/>
              </w:rPr>
            </w:pPr>
            <w:hyperlink r:id="rId66" w:history="1">
              <w:r w:rsidR="00E35809" w:rsidRPr="00DD5D95">
                <w:rPr>
                  <w:rStyle w:val="Hyperlink"/>
                  <w:rFonts w:cs="Times New Roman"/>
                  <w:sz w:val="22"/>
                  <w:szCs w:val="22"/>
                </w:rPr>
                <w:t>Example</w:t>
              </w:r>
            </w:hyperlink>
          </w:p>
          <w:p w14:paraId="069C2F59" w14:textId="493CF52F" w:rsidR="00117C31" w:rsidRPr="00DD5D95" w:rsidRDefault="00AC5AD8" w:rsidP="00E35809">
            <w:pPr>
              <w:spacing w:after="120"/>
              <w:rPr>
                <w:rFonts w:cs="Times New Roman"/>
                <w:sz w:val="22"/>
                <w:szCs w:val="22"/>
              </w:rPr>
            </w:pPr>
            <w:hyperlink r:id="rId67" w:history="1">
              <w:r w:rsidR="00E35809" w:rsidRPr="00DD5D95">
                <w:rPr>
                  <w:rStyle w:val="Hyperlink"/>
                  <w:rFonts w:cs="Times New Roman"/>
                  <w:sz w:val="22"/>
                  <w:szCs w:val="22"/>
                </w:rPr>
                <w:t>Example</w:t>
              </w:r>
            </w:hyperlink>
            <w:hyperlink r:id="rId68" w:history="1"/>
            <w:r w:rsidR="00117C31" w:rsidRPr="00DD5D95">
              <w:rPr>
                <w:rFonts w:cs="Times New Roman"/>
                <w:sz w:val="22"/>
                <w:szCs w:val="22"/>
              </w:rPr>
              <w:t xml:space="preserve"> </w:t>
            </w:r>
          </w:p>
        </w:tc>
        <w:tc>
          <w:tcPr>
            <w:tcW w:w="6945" w:type="dxa"/>
            <w:tcBorders>
              <w:top w:val="single" w:sz="4" w:space="0" w:color="auto"/>
              <w:bottom w:val="single" w:sz="4" w:space="0" w:color="auto"/>
            </w:tcBorders>
          </w:tcPr>
          <w:p w14:paraId="140AB523" w14:textId="0065C904" w:rsidR="00E46F12" w:rsidRPr="00DD5D95" w:rsidRDefault="00E46F12" w:rsidP="00721A9C">
            <w:pPr>
              <w:spacing w:after="120"/>
              <w:rPr>
                <w:rFonts w:cs="Times New Roman"/>
                <w:sz w:val="22"/>
                <w:szCs w:val="22"/>
              </w:rPr>
            </w:pPr>
            <w:r w:rsidRPr="00DD5D95">
              <w:rPr>
                <w:rFonts w:cs="Times New Roman"/>
                <w:sz w:val="22"/>
                <w:szCs w:val="22"/>
              </w:rPr>
              <w:t>A rope between posts can reinforce ‘no access’ restrictions</w:t>
            </w:r>
            <w:r w:rsidR="00117C31" w:rsidRPr="00DD5D95">
              <w:rPr>
                <w:rFonts w:cs="Times New Roman"/>
                <w:sz w:val="22"/>
                <w:szCs w:val="22"/>
              </w:rPr>
              <w:t xml:space="preserve"> in the breeding season</w:t>
            </w:r>
          </w:p>
          <w:p w14:paraId="05E5EE3F" w14:textId="4592416E" w:rsidR="00117C31" w:rsidRPr="00DD5D95" w:rsidRDefault="00117C31" w:rsidP="00721A9C">
            <w:pPr>
              <w:spacing w:after="120"/>
              <w:rPr>
                <w:rFonts w:cs="Times New Roman"/>
                <w:sz w:val="22"/>
                <w:szCs w:val="22"/>
              </w:rPr>
            </w:pPr>
            <w:r w:rsidRPr="00DD5D95">
              <w:rPr>
                <w:rFonts w:cs="Times New Roman"/>
                <w:sz w:val="22"/>
                <w:szCs w:val="22"/>
              </w:rPr>
              <w:t xml:space="preserve">Permanent fencing is useful for </w:t>
            </w:r>
            <w:r w:rsidR="00C26C1A" w:rsidRPr="00DD5D95">
              <w:rPr>
                <w:rFonts w:cs="Times New Roman"/>
                <w:sz w:val="22"/>
                <w:szCs w:val="22"/>
              </w:rPr>
              <w:t xml:space="preserve">people </w:t>
            </w:r>
            <w:r w:rsidRPr="00DD5D95">
              <w:rPr>
                <w:rFonts w:cs="Times New Roman"/>
                <w:sz w:val="22"/>
                <w:szCs w:val="22"/>
              </w:rPr>
              <w:t>management</w:t>
            </w:r>
          </w:p>
        </w:tc>
      </w:tr>
      <w:tr w:rsidR="00117C31" w:rsidRPr="00721A9C" w14:paraId="0EEABE3B" w14:textId="60F198A3" w:rsidTr="00BC004F">
        <w:tc>
          <w:tcPr>
            <w:tcW w:w="3256" w:type="dxa"/>
            <w:tcBorders>
              <w:top w:val="single" w:sz="4" w:space="0" w:color="auto"/>
              <w:bottom w:val="single" w:sz="4" w:space="0" w:color="auto"/>
            </w:tcBorders>
          </w:tcPr>
          <w:p w14:paraId="2657928A" w14:textId="71AE925D" w:rsidR="00E46F12" w:rsidRPr="00DD5D95" w:rsidRDefault="00E46F12" w:rsidP="00721A9C">
            <w:pPr>
              <w:spacing w:after="120"/>
              <w:rPr>
                <w:rFonts w:cs="Times New Roman"/>
                <w:sz w:val="22"/>
                <w:szCs w:val="22"/>
              </w:rPr>
            </w:pPr>
            <w:r w:rsidRPr="00DD5D95">
              <w:rPr>
                <w:rFonts w:cs="Times New Roman"/>
                <w:sz w:val="22"/>
                <w:szCs w:val="22"/>
              </w:rPr>
              <w:t>Clear paths</w:t>
            </w:r>
          </w:p>
          <w:p w14:paraId="1D6676F3" w14:textId="5C676601" w:rsidR="00117C31" w:rsidRPr="00DD5D95" w:rsidRDefault="00AC5AD8" w:rsidP="00E35809">
            <w:pPr>
              <w:spacing w:after="120"/>
              <w:rPr>
                <w:rFonts w:cs="Times New Roman"/>
                <w:sz w:val="22"/>
                <w:szCs w:val="22"/>
              </w:rPr>
            </w:pPr>
            <w:hyperlink r:id="rId69" w:history="1">
              <w:r w:rsidR="00E35809" w:rsidRPr="00DD5D95">
                <w:rPr>
                  <w:rStyle w:val="Hyperlink"/>
                  <w:rFonts w:cs="Times New Roman"/>
                  <w:sz w:val="22"/>
                  <w:szCs w:val="22"/>
                </w:rPr>
                <w:t>Example</w:t>
              </w:r>
            </w:hyperlink>
          </w:p>
        </w:tc>
        <w:tc>
          <w:tcPr>
            <w:tcW w:w="6945" w:type="dxa"/>
            <w:tcBorders>
              <w:top w:val="single" w:sz="4" w:space="0" w:color="auto"/>
              <w:bottom w:val="single" w:sz="4" w:space="0" w:color="auto"/>
            </w:tcBorders>
          </w:tcPr>
          <w:p w14:paraId="2F79966F" w14:textId="57A94FCE" w:rsidR="00E46F12" w:rsidRPr="00DD5D95" w:rsidRDefault="00E46F12" w:rsidP="00721A9C">
            <w:pPr>
              <w:spacing w:after="120"/>
              <w:rPr>
                <w:rFonts w:cs="Times New Roman"/>
                <w:sz w:val="22"/>
                <w:szCs w:val="22"/>
              </w:rPr>
            </w:pPr>
            <w:r w:rsidRPr="00DD5D95">
              <w:rPr>
                <w:rFonts w:cs="Times New Roman"/>
                <w:sz w:val="22"/>
                <w:szCs w:val="22"/>
              </w:rPr>
              <w:t xml:space="preserve">Create clearly marked footpaths to manage </w:t>
            </w:r>
            <w:r w:rsidR="00C26C1A" w:rsidRPr="00DD5D95">
              <w:rPr>
                <w:rFonts w:cs="Times New Roman"/>
                <w:sz w:val="22"/>
                <w:szCs w:val="22"/>
              </w:rPr>
              <w:t>visitor</w:t>
            </w:r>
            <w:r w:rsidRPr="00DD5D95">
              <w:rPr>
                <w:rFonts w:cs="Times New Roman"/>
                <w:sz w:val="22"/>
                <w:szCs w:val="22"/>
              </w:rPr>
              <w:t>s and their expectations</w:t>
            </w:r>
          </w:p>
        </w:tc>
      </w:tr>
      <w:tr w:rsidR="00685C6F" w:rsidRPr="00721A9C" w14:paraId="4DBC9B79" w14:textId="77777777" w:rsidTr="00BC004F">
        <w:tc>
          <w:tcPr>
            <w:tcW w:w="3256" w:type="dxa"/>
            <w:tcBorders>
              <w:top w:val="single" w:sz="4" w:space="0" w:color="auto"/>
              <w:bottom w:val="single" w:sz="4" w:space="0" w:color="auto"/>
            </w:tcBorders>
          </w:tcPr>
          <w:p w14:paraId="75584EF7" w14:textId="77777777" w:rsidR="00685C6F" w:rsidRPr="00DD5D95" w:rsidRDefault="00685C6F" w:rsidP="00721A9C">
            <w:pPr>
              <w:spacing w:after="120"/>
              <w:rPr>
                <w:rFonts w:cs="Times New Roman"/>
                <w:sz w:val="22"/>
                <w:szCs w:val="22"/>
              </w:rPr>
            </w:pPr>
            <w:r w:rsidRPr="00DD5D95">
              <w:rPr>
                <w:rFonts w:cs="Times New Roman"/>
                <w:sz w:val="22"/>
                <w:szCs w:val="22"/>
              </w:rPr>
              <w:t>Viewing platform</w:t>
            </w:r>
          </w:p>
          <w:p w14:paraId="54117217" w14:textId="0EDADECF" w:rsidR="00685C6F" w:rsidRPr="00DD5D95" w:rsidRDefault="00AC5AD8" w:rsidP="00E35809">
            <w:pPr>
              <w:spacing w:after="120"/>
              <w:rPr>
                <w:rFonts w:cs="Times New Roman"/>
                <w:sz w:val="22"/>
                <w:szCs w:val="22"/>
              </w:rPr>
            </w:pPr>
            <w:hyperlink r:id="rId70" w:history="1">
              <w:r w:rsidR="00E35809"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3C52C0D6" w14:textId="15B2F9A7" w:rsidR="00685C6F" w:rsidRPr="00DD5D95" w:rsidRDefault="00685C6F" w:rsidP="00721A9C">
            <w:pPr>
              <w:spacing w:after="120"/>
              <w:rPr>
                <w:rFonts w:cs="Times New Roman"/>
                <w:sz w:val="22"/>
                <w:szCs w:val="22"/>
              </w:rPr>
            </w:pPr>
            <w:r w:rsidRPr="00DD5D95">
              <w:rPr>
                <w:rFonts w:cs="Times New Roman"/>
                <w:sz w:val="22"/>
                <w:szCs w:val="22"/>
              </w:rPr>
              <w:t>If appropriate create viewing platform</w:t>
            </w:r>
            <w:r w:rsidR="00A03630" w:rsidRPr="00DD5D95">
              <w:rPr>
                <w:rFonts w:cs="Times New Roman"/>
                <w:sz w:val="22"/>
                <w:szCs w:val="22"/>
              </w:rPr>
              <w:t>s</w:t>
            </w:r>
            <w:r w:rsidRPr="00DD5D95">
              <w:rPr>
                <w:rFonts w:cs="Times New Roman"/>
                <w:sz w:val="22"/>
                <w:szCs w:val="22"/>
              </w:rPr>
              <w:t xml:space="preserve"> to allow good viewing of breeding seabirds at a reasonable distance, </w:t>
            </w:r>
            <w:r w:rsidR="00A03630" w:rsidRPr="00DD5D95">
              <w:rPr>
                <w:rFonts w:cs="Times New Roman"/>
                <w:sz w:val="22"/>
                <w:szCs w:val="22"/>
              </w:rPr>
              <w:t xml:space="preserve">and </w:t>
            </w:r>
            <w:r w:rsidRPr="00DD5D95">
              <w:rPr>
                <w:rFonts w:cs="Times New Roman"/>
                <w:sz w:val="22"/>
                <w:szCs w:val="22"/>
              </w:rPr>
              <w:t>without the risk of trampling</w:t>
            </w:r>
          </w:p>
        </w:tc>
      </w:tr>
      <w:tr w:rsidR="00117C31" w:rsidRPr="00721A9C" w14:paraId="27B78624" w14:textId="668CE568" w:rsidTr="00BC004F">
        <w:tc>
          <w:tcPr>
            <w:tcW w:w="3256" w:type="dxa"/>
            <w:tcBorders>
              <w:top w:val="single" w:sz="4" w:space="0" w:color="auto"/>
              <w:bottom w:val="single" w:sz="4" w:space="0" w:color="auto"/>
            </w:tcBorders>
          </w:tcPr>
          <w:p w14:paraId="41261232" w14:textId="623C4A7B" w:rsidR="00E46F12" w:rsidRPr="00DD5D95" w:rsidRDefault="00E46F12" w:rsidP="00E46F12">
            <w:pPr>
              <w:spacing w:after="120"/>
              <w:rPr>
                <w:rFonts w:cs="Times New Roman"/>
                <w:sz w:val="22"/>
                <w:szCs w:val="22"/>
              </w:rPr>
            </w:pPr>
            <w:r w:rsidRPr="00DD5D95">
              <w:rPr>
                <w:rFonts w:cs="Times New Roman"/>
                <w:sz w:val="22"/>
                <w:szCs w:val="22"/>
              </w:rPr>
              <w:t>Prohibition of sailing and motorboat traffic close to shore</w:t>
            </w:r>
            <w:r w:rsidR="00685C6F" w:rsidRPr="00DD5D95">
              <w:rPr>
                <w:rFonts w:cs="Times New Roman"/>
                <w:sz w:val="22"/>
                <w:szCs w:val="22"/>
              </w:rPr>
              <w:t>/cliffs</w:t>
            </w:r>
          </w:p>
        </w:tc>
        <w:tc>
          <w:tcPr>
            <w:tcW w:w="6945" w:type="dxa"/>
            <w:tcBorders>
              <w:top w:val="single" w:sz="4" w:space="0" w:color="auto"/>
              <w:bottom w:val="single" w:sz="4" w:space="0" w:color="auto"/>
            </w:tcBorders>
          </w:tcPr>
          <w:p w14:paraId="4649B2C1" w14:textId="308F0B48" w:rsidR="00E46F12" w:rsidRPr="00DD5D95" w:rsidRDefault="00E46F12" w:rsidP="00E46F12">
            <w:pPr>
              <w:spacing w:after="120"/>
              <w:rPr>
                <w:rFonts w:cs="Times New Roman"/>
                <w:sz w:val="22"/>
                <w:szCs w:val="22"/>
              </w:rPr>
            </w:pPr>
            <w:r w:rsidRPr="00DD5D95">
              <w:rPr>
                <w:rFonts w:cs="Times New Roman"/>
                <w:sz w:val="22"/>
                <w:szCs w:val="22"/>
              </w:rPr>
              <w:t>Place signs in local harbours, boat clubs or other sources of boats to reinforce no landing in the breeding season</w:t>
            </w:r>
          </w:p>
        </w:tc>
      </w:tr>
      <w:tr w:rsidR="00272A6E" w:rsidRPr="00A060D9" w14:paraId="267BA12C" w14:textId="77777777" w:rsidTr="00272A6E">
        <w:tblPrEx>
          <w:tblBorders>
            <w:insideH w:val="single" w:sz="4" w:space="0" w:color="auto"/>
          </w:tblBorders>
        </w:tblPrEx>
        <w:tc>
          <w:tcPr>
            <w:tcW w:w="3256" w:type="dxa"/>
            <w:shd w:val="clear" w:color="auto" w:fill="auto"/>
          </w:tcPr>
          <w:p w14:paraId="5002078B"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78E83EE1" w14:textId="77777777" w:rsidR="00272A6E" w:rsidRPr="00DD5D95" w:rsidRDefault="00AC5AD8" w:rsidP="00272A6E">
            <w:pPr>
              <w:spacing w:after="120"/>
              <w:rPr>
                <w:rFonts w:cs="Times New Roman"/>
                <w:sz w:val="22"/>
                <w:szCs w:val="22"/>
              </w:rPr>
            </w:pPr>
            <w:hyperlink r:id="rId71" w:history="1">
              <w:r w:rsidR="00272A6E" w:rsidRPr="00DD5D95">
                <w:rPr>
                  <w:rStyle w:val="Hyperlink"/>
                  <w:rFonts w:cs="Times New Roman"/>
                  <w:sz w:val="22"/>
                  <w:szCs w:val="22"/>
                </w:rPr>
                <w:t>Example</w:t>
              </w:r>
            </w:hyperlink>
          </w:p>
          <w:p w14:paraId="20FCF3AC" w14:textId="00C12BD0" w:rsidR="00272A6E" w:rsidRPr="00DD5D95" w:rsidRDefault="00AC5AD8" w:rsidP="00272A6E">
            <w:pPr>
              <w:rPr>
                <w:rFonts w:cs="Times New Roman"/>
                <w:sz w:val="22"/>
                <w:szCs w:val="22"/>
              </w:rPr>
            </w:pPr>
            <w:hyperlink r:id="rId72" w:history="1">
              <w:r w:rsidR="00272A6E" w:rsidRPr="00DD5D95">
                <w:rPr>
                  <w:rStyle w:val="Hyperlink"/>
                  <w:rFonts w:cs="Times New Roman"/>
                  <w:sz w:val="22"/>
                  <w:szCs w:val="22"/>
                </w:rPr>
                <w:t>Example</w:t>
              </w:r>
            </w:hyperlink>
          </w:p>
        </w:tc>
        <w:tc>
          <w:tcPr>
            <w:tcW w:w="6945" w:type="dxa"/>
          </w:tcPr>
          <w:p w14:paraId="231CD0E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2387B37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27FDC6BC"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DBDEB98"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0A040322"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56F8EBD1" w14:textId="77777777" w:rsidR="00272A6E" w:rsidRPr="00DD5D95" w:rsidRDefault="00272A6E" w:rsidP="00272A6E">
            <w:pPr>
              <w:spacing w:after="120"/>
              <w:rPr>
                <w:rFonts w:cs="Times New Roman"/>
                <w:bCs/>
                <w:sz w:val="22"/>
                <w:szCs w:val="22"/>
              </w:rPr>
            </w:pPr>
            <w:r w:rsidRPr="00DD5D95">
              <w:rPr>
                <w:rFonts w:cs="Times New Roman"/>
                <w:bCs/>
                <w:sz w:val="22"/>
                <w:szCs w:val="22"/>
              </w:rPr>
              <w:lastRenderedPageBreak/>
              <w:t>Consider fencing in particularly sensitive areas</w:t>
            </w:r>
          </w:p>
        </w:tc>
      </w:tr>
      <w:tr w:rsidR="00117C31" w:rsidRPr="00721A9C" w14:paraId="67D3B139" w14:textId="304A67C7" w:rsidTr="00BC004F">
        <w:tc>
          <w:tcPr>
            <w:tcW w:w="3256" w:type="dxa"/>
            <w:tcBorders>
              <w:top w:val="single" w:sz="4" w:space="0" w:color="auto"/>
              <w:bottom w:val="single" w:sz="4" w:space="0" w:color="auto"/>
            </w:tcBorders>
          </w:tcPr>
          <w:p w14:paraId="7F3D61ED" w14:textId="6E6AA2E5" w:rsidR="00E46F12" w:rsidRPr="00DD5D95" w:rsidRDefault="00E46F12" w:rsidP="00E46F12">
            <w:pPr>
              <w:spacing w:after="120"/>
              <w:rPr>
                <w:rFonts w:cs="Times New Roman"/>
                <w:sz w:val="22"/>
                <w:szCs w:val="22"/>
              </w:rPr>
            </w:pPr>
            <w:r w:rsidRPr="00DD5D95">
              <w:rPr>
                <w:rFonts w:cs="Times New Roman"/>
                <w:sz w:val="22"/>
                <w:szCs w:val="22"/>
              </w:rPr>
              <w:lastRenderedPageBreak/>
              <w:t>No landing on breeding seabird islands</w:t>
            </w:r>
          </w:p>
          <w:p w14:paraId="223097BB" w14:textId="474FD1E6" w:rsidR="00C26C1A" w:rsidRPr="00DD5D95" w:rsidRDefault="00AC5AD8" w:rsidP="00BC004F">
            <w:pPr>
              <w:spacing w:after="120"/>
              <w:rPr>
                <w:rFonts w:cs="Times New Roman"/>
                <w:sz w:val="22"/>
                <w:szCs w:val="22"/>
              </w:rPr>
            </w:pPr>
            <w:hyperlink r:id="rId73" w:history="1">
              <w:r w:rsidR="00BC004F" w:rsidRPr="00DD5D95">
                <w:rPr>
                  <w:rStyle w:val="Hyperlink"/>
                  <w:rFonts w:cs="Times New Roman"/>
                  <w:sz w:val="22"/>
                  <w:szCs w:val="22"/>
                </w:rPr>
                <w:t>Example</w:t>
              </w:r>
            </w:hyperlink>
            <w:hyperlink r:id="rId74" w:history="1"/>
          </w:p>
        </w:tc>
        <w:tc>
          <w:tcPr>
            <w:tcW w:w="6945" w:type="dxa"/>
            <w:tcBorders>
              <w:top w:val="single" w:sz="4" w:space="0" w:color="auto"/>
              <w:bottom w:val="single" w:sz="4" w:space="0" w:color="auto"/>
            </w:tcBorders>
          </w:tcPr>
          <w:p w14:paraId="317C00CE" w14:textId="2289D03E" w:rsidR="00E46F12" w:rsidRPr="00DD5D95" w:rsidRDefault="00685C6F" w:rsidP="00685C6F">
            <w:pPr>
              <w:spacing w:after="120"/>
              <w:rPr>
                <w:rFonts w:cs="Times New Roman"/>
                <w:sz w:val="22"/>
                <w:szCs w:val="22"/>
              </w:rPr>
            </w:pPr>
            <w:r w:rsidRPr="00DD5D95">
              <w:rPr>
                <w:rFonts w:cs="Times New Roman"/>
                <w:sz w:val="22"/>
                <w:szCs w:val="22"/>
              </w:rPr>
              <w:t>If possible, prohibit landing on dense island colonies during the breeding season or otherwise liaise with local boat owners to discourage landings</w:t>
            </w:r>
          </w:p>
        </w:tc>
      </w:tr>
      <w:tr w:rsidR="00117C31" w:rsidRPr="00721A9C" w14:paraId="16114CE2" w14:textId="7D37AB8F" w:rsidTr="00BC004F">
        <w:tc>
          <w:tcPr>
            <w:tcW w:w="3256" w:type="dxa"/>
            <w:tcBorders>
              <w:top w:val="single" w:sz="4" w:space="0" w:color="auto"/>
              <w:bottom w:val="single" w:sz="4" w:space="0" w:color="auto"/>
            </w:tcBorders>
          </w:tcPr>
          <w:p w14:paraId="41F5CD27" w14:textId="765405F8" w:rsidR="00E46F12" w:rsidRPr="00DD5D95" w:rsidRDefault="00E46F12" w:rsidP="00E46F12">
            <w:pPr>
              <w:spacing w:after="120"/>
              <w:rPr>
                <w:rFonts w:cs="Times New Roman"/>
                <w:sz w:val="22"/>
                <w:szCs w:val="22"/>
              </w:rPr>
            </w:pPr>
            <w:r w:rsidRPr="00DD5D95">
              <w:rPr>
                <w:rFonts w:cs="Times New Roman"/>
                <w:sz w:val="22"/>
                <w:szCs w:val="22"/>
              </w:rPr>
              <w:t>Prohibition of low-flying aircraft and drones</w:t>
            </w:r>
          </w:p>
          <w:p w14:paraId="1075E99E" w14:textId="70D77C56" w:rsidR="00BC004F" w:rsidRPr="00DD5D95" w:rsidRDefault="00AC5AD8" w:rsidP="00E46F12">
            <w:pPr>
              <w:spacing w:after="120"/>
              <w:rPr>
                <w:rFonts w:cs="Times New Roman"/>
                <w:sz w:val="22"/>
                <w:szCs w:val="22"/>
              </w:rPr>
            </w:pPr>
            <w:hyperlink r:id="rId75" w:history="1">
              <w:r w:rsidR="00BC004F" w:rsidRPr="00DD5D95">
                <w:rPr>
                  <w:rStyle w:val="Hyperlink"/>
                  <w:rFonts w:cs="Times New Roman"/>
                  <w:sz w:val="22"/>
                  <w:szCs w:val="22"/>
                </w:rPr>
                <w:t>Example</w:t>
              </w:r>
            </w:hyperlink>
          </w:p>
          <w:p w14:paraId="42792795" w14:textId="063D49E1" w:rsidR="00BC004F" w:rsidRPr="00DD5D95" w:rsidRDefault="00AC5AD8" w:rsidP="00E46F12">
            <w:pPr>
              <w:spacing w:after="120"/>
              <w:rPr>
                <w:rFonts w:cs="Times New Roman"/>
                <w:sz w:val="22"/>
                <w:szCs w:val="22"/>
              </w:rPr>
            </w:pPr>
            <w:hyperlink r:id="rId76" w:history="1">
              <w:r w:rsidR="00BC004F" w:rsidRPr="00DD5D95">
                <w:rPr>
                  <w:rStyle w:val="Hyperlink"/>
                  <w:rFonts w:cs="Times New Roman"/>
                  <w:sz w:val="22"/>
                  <w:szCs w:val="22"/>
                </w:rPr>
                <w:t>Example</w:t>
              </w:r>
            </w:hyperlink>
          </w:p>
          <w:p w14:paraId="26FB8790" w14:textId="3713C910" w:rsidR="00685C6F" w:rsidRPr="00DD5D95" w:rsidRDefault="00AC5AD8" w:rsidP="00BC004F">
            <w:pPr>
              <w:spacing w:after="120"/>
              <w:rPr>
                <w:rFonts w:cs="Times New Roman"/>
                <w:sz w:val="22"/>
                <w:szCs w:val="22"/>
              </w:rPr>
            </w:pPr>
            <w:hyperlink r:id="rId77" w:history="1">
              <w:r w:rsidR="00BC004F" w:rsidRPr="00DD5D95">
                <w:rPr>
                  <w:rStyle w:val="Hyperlink"/>
                  <w:rFonts w:cs="Times New Roman"/>
                  <w:sz w:val="22"/>
                  <w:szCs w:val="22"/>
                </w:rPr>
                <w:t>Example</w:t>
              </w:r>
            </w:hyperlink>
            <w:r w:rsidR="00685C6F" w:rsidRPr="00DD5D95">
              <w:rPr>
                <w:rFonts w:cs="Times New Roman"/>
                <w:sz w:val="22"/>
                <w:szCs w:val="22"/>
              </w:rPr>
              <w:t xml:space="preserve"> </w:t>
            </w:r>
          </w:p>
        </w:tc>
        <w:tc>
          <w:tcPr>
            <w:tcW w:w="6945" w:type="dxa"/>
            <w:tcBorders>
              <w:top w:val="single" w:sz="4" w:space="0" w:color="auto"/>
              <w:bottom w:val="single" w:sz="4" w:space="0" w:color="auto"/>
            </w:tcBorders>
          </w:tcPr>
          <w:p w14:paraId="47AB950F" w14:textId="30A5F9A6" w:rsidR="00E46F12" w:rsidRPr="00DD5D95" w:rsidRDefault="00E46F12" w:rsidP="00E46F12">
            <w:pPr>
              <w:rPr>
                <w:rFonts w:cs="Times New Roman"/>
                <w:sz w:val="22"/>
                <w:szCs w:val="22"/>
              </w:rPr>
            </w:pPr>
            <w:r w:rsidRPr="00DD5D95">
              <w:rPr>
                <w:rFonts w:cs="Times New Roman"/>
                <w:sz w:val="22"/>
                <w:szCs w:val="22"/>
              </w:rPr>
              <w:t>Prohibit use of drones over and near the site during the breeding season</w:t>
            </w:r>
          </w:p>
          <w:p w14:paraId="5BBD8D26" w14:textId="1C822EE7" w:rsidR="00E46F12" w:rsidRPr="00DD5D95" w:rsidRDefault="00E46F12" w:rsidP="00E46F12">
            <w:pPr>
              <w:spacing w:after="120"/>
              <w:rPr>
                <w:rFonts w:cs="Times New Roman"/>
                <w:sz w:val="22"/>
                <w:szCs w:val="22"/>
              </w:rPr>
            </w:pPr>
            <w:r w:rsidRPr="00DD5D95">
              <w:rPr>
                <w:rFonts w:cs="Times New Roman"/>
                <w:sz w:val="22"/>
                <w:szCs w:val="22"/>
              </w:rPr>
              <w:t>As necessary, liaise with local airfields to avoid low flying in the breeding season</w:t>
            </w:r>
          </w:p>
        </w:tc>
      </w:tr>
    </w:tbl>
    <w:p w14:paraId="21600723" w14:textId="095EBECC" w:rsidR="00721A9C" w:rsidRDefault="00721A9C" w:rsidP="003F55B9"/>
    <w:p w14:paraId="12CA563A" w14:textId="68246265" w:rsidR="00C6372A" w:rsidRDefault="00C6372A" w:rsidP="003F55B9"/>
    <w:p w14:paraId="17F67B53" w14:textId="2178394D" w:rsidR="00C6372A" w:rsidRPr="00DD5D95" w:rsidRDefault="00C6372A" w:rsidP="00DD5D95">
      <w:pPr>
        <w:jc w:val="both"/>
        <w:rPr>
          <w:rFonts w:cs="Times New Roman"/>
          <w:sz w:val="22"/>
        </w:rPr>
      </w:pPr>
      <w:r w:rsidRPr="00DD5D95">
        <w:rPr>
          <w:rFonts w:cs="Times New Roman"/>
          <w:sz w:val="22"/>
          <w:szCs w:val="22"/>
          <w:highlight w:val="lightGray"/>
        </w:rPr>
        <w:t xml:space="preserve">Graphic showing high-tide </w:t>
      </w:r>
      <w:proofErr w:type="spellStart"/>
      <w:r w:rsidRPr="00DD5D95">
        <w:rPr>
          <w:rFonts w:cs="Times New Roman"/>
          <w:sz w:val="22"/>
          <w:szCs w:val="22"/>
          <w:highlight w:val="lightGray"/>
        </w:rPr>
        <w:t>wader</w:t>
      </w:r>
      <w:proofErr w:type="spellEnd"/>
      <w:r w:rsidRPr="00DD5D95">
        <w:rPr>
          <w:rFonts w:cs="Times New Roman"/>
          <w:sz w:val="22"/>
          <w:szCs w:val="22"/>
          <w:highlight w:val="lightGray"/>
        </w:rPr>
        <w:t xml:space="preserve"> roost with explanatory text on best practice means of avoiding disturbance, including:</w:t>
      </w:r>
    </w:p>
    <w:p w14:paraId="65E5DA92" w14:textId="1A31AF94" w:rsidR="00C6372A" w:rsidRDefault="00C6372A" w:rsidP="00C6372A">
      <w:pPr>
        <w:rPr>
          <w:rFonts w:ascii="Abadi" w:hAnsi="Abadi"/>
          <w:sz w:val="22"/>
          <w:szCs w:val="22"/>
          <w:highlight w:val="lightGray"/>
        </w:rPr>
      </w:pPr>
    </w:p>
    <w:tbl>
      <w:tblPr>
        <w:tblStyle w:val="TableGrid"/>
        <w:tblW w:w="0" w:type="auto"/>
        <w:tblBorders>
          <w:insideH w:val="none" w:sz="0" w:space="0" w:color="auto"/>
        </w:tblBorders>
        <w:tblLook w:val="04A0" w:firstRow="1" w:lastRow="0" w:firstColumn="1" w:lastColumn="0" w:noHBand="0" w:noVBand="1"/>
      </w:tblPr>
      <w:tblGrid>
        <w:gridCol w:w="3539"/>
        <w:gridCol w:w="6662"/>
      </w:tblGrid>
      <w:tr w:rsidR="00C6372A" w:rsidRPr="00A060D9" w14:paraId="02681BF8" w14:textId="77777777" w:rsidTr="00272A6E">
        <w:trPr>
          <w:tblHeader/>
        </w:trPr>
        <w:tc>
          <w:tcPr>
            <w:tcW w:w="3539" w:type="dxa"/>
            <w:tcBorders>
              <w:top w:val="single" w:sz="4" w:space="0" w:color="auto"/>
              <w:bottom w:val="single" w:sz="4" w:space="0" w:color="auto"/>
            </w:tcBorders>
            <w:shd w:val="clear" w:color="auto" w:fill="EEECE1" w:themeFill="background2"/>
          </w:tcPr>
          <w:p w14:paraId="60D244D0" w14:textId="77777777" w:rsidR="00C6372A" w:rsidRPr="00A060D9" w:rsidRDefault="00C6372A" w:rsidP="00BD13BF">
            <w:pPr>
              <w:spacing w:after="180"/>
              <w:rPr>
                <w:b/>
              </w:rPr>
            </w:pPr>
            <w:r>
              <w:rPr>
                <w:b/>
              </w:rPr>
              <w:t>Picture element</w:t>
            </w:r>
          </w:p>
        </w:tc>
        <w:tc>
          <w:tcPr>
            <w:tcW w:w="6662" w:type="dxa"/>
            <w:tcBorders>
              <w:bottom w:val="single" w:sz="4" w:space="0" w:color="auto"/>
            </w:tcBorders>
            <w:shd w:val="clear" w:color="auto" w:fill="EEECE1" w:themeFill="background2"/>
          </w:tcPr>
          <w:p w14:paraId="7DA6C889" w14:textId="77777777" w:rsidR="00C6372A" w:rsidRDefault="00C6372A" w:rsidP="00BD13BF">
            <w:pPr>
              <w:spacing w:after="180"/>
              <w:rPr>
                <w:b/>
              </w:rPr>
            </w:pPr>
            <w:r>
              <w:rPr>
                <w:b/>
              </w:rPr>
              <w:t>Text to be included</w:t>
            </w:r>
          </w:p>
        </w:tc>
      </w:tr>
      <w:tr w:rsidR="00272A6E" w:rsidRPr="00721A9C" w14:paraId="6A50D25C" w14:textId="77777777" w:rsidTr="00272A6E">
        <w:trPr>
          <w:trHeight w:val="1038"/>
        </w:trPr>
        <w:tc>
          <w:tcPr>
            <w:tcW w:w="3539" w:type="dxa"/>
            <w:tcBorders>
              <w:top w:val="single" w:sz="4" w:space="0" w:color="auto"/>
              <w:bottom w:val="single" w:sz="4" w:space="0" w:color="auto"/>
              <w:right w:val="nil"/>
            </w:tcBorders>
            <w:shd w:val="clear" w:color="auto" w:fill="auto"/>
          </w:tcPr>
          <w:p w14:paraId="0D4EDCCE" w14:textId="77777777" w:rsidR="00272A6E" w:rsidRPr="00DD5D95" w:rsidRDefault="00272A6E" w:rsidP="00BD13BF">
            <w:pPr>
              <w:spacing w:after="120"/>
              <w:rPr>
                <w:rFonts w:cs="Times New Roman"/>
                <w:sz w:val="22"/>
                <w:szCs w:val="22"/>
              </w:rPr>
            </w:pPr>
            <w:r w:rsidRPr="00DD5D95">
              <w:rPr>
                <w:rFonts w:cs="Times New Roman"/>
                <w:sz w:val="22"/>
                <w:szCs w:val="22"/>
              </w:rPr>
              <w:t>Awareness raising signs</w:t>
            </w:r>
          </w:p>
          <w:p w14:paraId="2579753F" w14:textId="77777777" w:rsidR="00272A6E" w:rsidRPr="00DD5D95" w:rsidRDefault="00AC5AD8" w:rsidP="00BD13BF">
            <w:pPr>
              <w:spacing w:after="120"/>
              <w:rPr>
                <w:rFonts w:cs="Times New Roman"/>
                <w:sz w:val="22"/>
                <w:szCs w:val="22"/>
              </w:rPr>
            </w:pPr>
            <w:hyperlink r:id="rId78" w:history="1">
              <w:r w:rsidR="00272A6E" w:rsidRPr="00DD5D95">
                <w:rPr>
                  <w:rStyle w:val="Hyperlink"/>
                  <w:rFonts w:cs="Times New Roman"/>
                  <w:sz w:val="22"/>
                  <w:szCs w:val="22"/>
                </w:rPr>
                <w:t>Photo</w:t>
              </w:r>
            </w:hyperlink>
          </w:p>
          <w:p w14:paraId="3F93C462" w14:textId="77777777" w:rsidR="00272A6E" w:rsidRPr="00DD5D95" w:rsidRDefault="00AC5AD8" w:rsidP="00BD13BF">
            <w:pPr>
              <w:spacing w:after="120"/>
              <w:rPr>
                <w:rFonts w:cs="Times New Roman"/>
                <w:sz w:val="22"/>
                <w:szCs w:val="22"/>
              </w:rPr>
            </w:pPr>
            <w:hyperlink r:id="rId79" w:history="1">
              <w:r w:rsidR="00272A6E" w:rsidRPr="00DD5D95">
                <w:rPr>
                  <w:rStyle w:val="Hyperlink"/>
                  <w:rFonts w:cs="Times New Roman"/>
                  <w:sz w:val="22"/>
                  <w:szCs w:val="22"/>
                </w:rPr>
                <w:t>Sign</w:t>
              </w:r>
            </w:hyperlink>
          </w:p>
        </w:tc>
        <w:tc>
          <w:tcPr>
            <w:tcW w:w="6662" w:type="dxa"/>
            <w:tcBorders>
              <w:top w:val="single" w:sz="4" w:space="0" w:color="auto"/>
              <w:bottom w:val="single" w:sz="4" w:space="0" w:color="auto"/>
              <w:right w:val="single" w:sz="4" w:space="0" w:color="auto"/>
            </w:tcBorders>
          </w:tcPr>
          <w:p w14:paraId="22E1BCEB" w14:textId="77777777" w:rsidR="00272A6E" w:rsidRPr="00DD5D95" w:rsidRDefault="00272A6E" w:rsidP="00BD13BF">
            <w:pPr>
              <w:spacing w:after="120"/>
              <w:rPr>
                <w:rFonts w:cs="Times New Roman"/>
                <w:sz w:val="22"/>
                <w:szCs w:val="22"/>
              </w:rPr>
            </w:pPr>
            <w:r w:rsidRPr="00DD5D95">
              <w:rPr>
                <w:rFonts w:cs="Times New Roman"/>
                <w:sz w:val="22"/>
                <w:szCs w:val="22"/>
              </w:rPr>
              <w:t>Good signage near the colony should explain why the site is important and the need to avoid it in the breeding season</w:t>
            </w:r>
          </w:p>
          <w:p w14:paraId="49194AA1" w14:textId="77777777" w:rsidR="00272A6E" w:rsidRPr="00DD5D95" w:rsidRDefault="00272A6E" w:rsidP="00BD13BF">
            <w:pPr>
              <w:spacing w:after="120"/>
              <w:rPr>
                <w:rFonts w:cs="Times New Roman"/>
                <w:sz w:val="22"/>
                <w:szCs w:val="22"/>
              </w:rPr>
            </w:pPr>
            <w:r w:rsidRPr="00DD5D95">
              <w:rPr>
                <w:rFonts w:cs="Times New Roman"/>
                <w:sz w:val="22"/>
                <w:szCs w:val="22"/>
              </w:rPr>
              <w:t>Signage should be complemented by active education and awareness raising in local communities</w:t>
            </w:r>
          </w:p>
        </w:tc>
      </w:tr>
      <w:tr w:rsidR="00272A6E" w:rsidRPr="00721A9C" w14:paraId="3698F7E8" w14:textId="77777777" w:rsidTr="00272A6E">
        <w:tc>
          <w:tcPr>
            <w:tcW w:w="3539" w:type="dxa"/>
            <w:tcBorders>
              <w:top w:val="single" w:sz="4" w:space="0" w:color="auto"/>
              <w:bottom w:val="single" w:sz="4" w:space="0" w:color="auto"/>
            </w:tcBorders>
          </w:tcPr>
          <w:p w14:paraId="39A30563" w14:textId="77777777" w:rsidR="00272A6E" w:rsidRPr="00DD5D95" w:rsidRDefault="00272A6E" w:rsidP="00BD13BF">
            <w:pPr>
              <w:spacing w:after="120"/>
              <w:rPr>
                <w:rFonts w:cs="Times New Roman"/>
                <w:sz w:val="22"/>
                <w:szCs w:val="22"/>
              </w:rPr>
            </w:pPr>
            <w:r w:rsidRPr="00DD5D95">
              <w:rPr>
                <w:rFonts w:cs="Times New Roman"/>
                <w:sz w:val="22"/>
                <w:szCs w:val="22"/>
              </w:rPr>
              <w:t>Markers showing access limitation</w:t>
            </w:r>
          </w:p>
          <w:p w14:paraId="3E128B5F" w14:textId="77777777" w:rsidR="00272A6E" w:rsidRPr="00DD5D95" w:rsidRDefault="00AC5AD8" w:rsidP="00BD13BF">
            <w:pPr>
              <w:spacing w:after="120"/>
              <w:rPr>
                <w:rFonts w:cs="Times New Roman"/>
                <w:sz w:val="22"/>
                <w:szCs w:val="22"/>
              </w:rPr>
            </w:pPr>
            <w:hyperlink r:id="rId80" w:history="1">
              <w:r w:rsidR="00272A6E" w:rsidRPr="00DD5D95">
                <w:rPr>
                  <w:rStyle w:val="Hyperlink"/>
                  <w:rFonts w:cs="Times New Roman"/>
                  <w:sz w:val="22"/>
                  <w:szCs w:val="22"/>
                </w:rPr>
                <w:t>Example</w:t>
              </w:r>
            </w:hyperlink>
          </w:p>
          <w:p w14:paraId="68797E45" w14:textId="77777777" w:rsidR="00272A6E" w:rsidRPr="00DD5D95" w:rsidRDefault="00AC5AD8" w:rsidP="00BD13BF">
            <w:pPr>
              <w:spacing w:after="120"/>
              <w:rPr>
                <w:rFonts w:cs="Times New Roman"/>
                <w:sz w:val="22"/>
                <w:szCs w:val="22"/>
              </w:rPr>
            </w:pPr>
            <w:hyperlink r:id="rId81" w:history="1">
              <w:r w:rsidR="00272A6E" w:rsidRPr="00DD5D95">
                <w:rPr>
                  <w:rStyle w:val="Hyperlink"/>
                  <w:rFonts w:cs="Times New Roman"/>
                  <w:sz w:val="22"/>
                  <w:szCs w:val="22"/>
                </w:rPr>
                <w:t>Example</w:t>
              </w:r>
            </w:hyperlink>
            <w:hyperlink r:id="rId82" w:history="1"/>
            <w:r w:rsidR="00272A6E" w:rsidRPr="00DD5D95">
              <w:rPr>
                <w:rFonts w:cs="Times New Roman"/>
                <w:sz w:val="22"/>
                <w:szCs w:val="22"/>
              </w:rPr>
              <w:t xml:space="preserve"> </w:t>
            </w:r>
          </w:p>
        </w:tc>
        <w:tc>
          <w:tcPr>
            <w:tcW w:w="6662" w:type="dxa"/>
            <w:tcBorders>
              <w:top w:val="single" w:sz="4" w:space="0" w:color="auto"/>
              <w:bottom w:val="single" w:sz="4" w:space="0" w:color="auto"/>
            </w:tcBorders>
          </w:tcPr>
          <w:p w14:paraId="17EE1734" w14:textId="77777777" w:rsidR="00272A6E" w:rsidRPr="00DD5D95" w:rsidRDefault="00272A6E" w:rsidP="00BD13BF">
            <w:pPr>
              <w:spacing w:after="120"/>
              <w:rPr>
                <w:rFonts w:cs="Times New Roman"/>
                <w:sz w:val="22"/>
                <w:szCs w:val="22"/>
              </w:rPr>
            </w:pPr>
            <w:r w:rsidRPr="00DD5D95">
              <w:rPr>
                <w:rFonts w:cs="Times New Roman"/>
                <w:sz w:val="22"/>
                <w:szCs w:val="22"/>
              </w:rPr>
              <w:t>A rope between posts can reinforce ‘no access’ restrictions in the breeding season</w:t>
            </w:r>
          </w:p>
          <w:p w14:paraId="23FCDC37" w14:textId="77777777" w:rsidR="00272A6E" w:rsidRPr="00DD5D95" w:rsidRDefault="00272A6E" w:rsidP="00BD13BF">
            <w:pPr>
              <w:spacing w:after="120"/>
              <w:rPr>
                <w:rFonts w:cs="Times New Roman"/>
                <w:sz w:val="22"/>
                <w:szCs w:val="22"/>
              </w:rPr>
            </w:pPr>
            <w:r w:rsidRPr="00DD5D95">
              <w:rPr>
                <w:rFonts w:cs="Times New Roman"/>
                <w:sz w:val="22"/>
                <w:szCs w:val="22"/>
              </w:rPr>
              <w:t>Permanent fencing is useful for people management</w:t>
            </w:r>
          </w:p>
        </w:tc>
      </w:tr>
      <w:tr w:rsidR="00272A6E" w:rsidRPr="00721A9C" w14:paraId="39242779" w14:textId="77777777" w:rsidTr="00272A6E">
        <w:tc>
          <w:tcPr>
            <w:tcW w:w="3539" w:type="dxa"/>
            <w:tcBorders>
              <w:top w:val="single" w:sz="4" w:space="0" w:color="auto"/>
              <w:bottom w:val="single" w:sz="4" w:space="0" w:color="auto"/>
            </w:tcBorders>
          </w:tcPr>
          <w:p w14:paraId="256B5587" w14:textId="77777777" w:rsidR="00272A6E" w:rsidRPr="00DD5D95" w:rsidRDefault="00272A6E" w:rsidP="00BD13BF">
            <w:pPr>
              <w:spacing w:after="120"/>
              <w:rPr>
                <w:rFonts w:cs="Times New Roman"/>
                <w:sz w:val="22"/>
                <w:szCs w:val="22"/>
              </w:rPr>
            </w:pPr>
            <w:r w:rsidRPr="00DD5D95">
              <w:rPr>
                <w:rFonts w:cs="Times New Roman"/>
                <w:sz w:val="22"/>
                <w:szCs w:val="22"/>
              </w:rPr>
              <w:t>Clear paths</w:t>
            </w:r>
          </w:p>
          <w:p w14:paraId="21BCD225" w14:textId="77777777" w:rsidR="00272A6E" w:rsidRPr="00DD5D95" w:rsidRDefault="00AC5AD8" w:rsidP="00BD13BF">
            <w:pPr>
              <w:spacing w:after="120"/>
              <w:rPr>
                <w:rFonts w:cs="Times New Roman"/>
                <w:sz w:val="22"/>
                <w:szCs w:val="22"/>
              </w:rPr>
            </w:pPr>
            <w:hyperlink r:id="rId83" w:history="1">
              <w:r w:rsidR="00272A6E" w:rsidRPr="00DD5D95">
                <w:rPr>
                  <w:rStyle w:val="Hyperlink"/>
                  <w:rFonts w:cs="Times New Roman"/>
                  <w:sz w:val="22"/>
                  <w:szCs w:val="22"/>
                </w:rPr>
                <w:t>Example</w:t>
              </w:r>
            </w:hyperlink>
          </w:p>
        </w:tc>
        <w:tc>
          <w:tcPr>
            <w:tcW w:w="6662" w:type="dxa"/>
            <w:tcBorders>
              <w:top w:val="single" w:sz="4" w:space="0" w:color="auto"/>
              <w:bottom w:val="single" w:sz="4" w:space="0" w:color="auto"/>
            </w:tcBorders>
          </w:tcPr>
          <w:p w14:paraId="63D68E76" w14:textId="77777777" w:rsidR="00272A6E" w:rsidRPr="00DD5D95" w:rsidRDefault="00272A6E" w:rsidP="00BD13BF">
            <w:pPr>
              <w:spacing w:after="120"/>
              <w:rPr>
                <w:rFonts w:cs="Times New Roman"/>
                <w:sz w:val="22"/>
                <w:szCs w:val="22"/>
              </w:rPr>
            </w:pPr>
            <w:r w:rsidRPr="00DD5D95">
              <w:rPr>
                <w:rFonts w:cs="Times New Roman"/>
                <w:sz w:val="22"/>
                <w:szCs w:val="22"/>
              </w:rPr>
              <w:t>Create clearly marked footpaths to manage visitors and their expectations</w:t>
            </w:r>
          </w:p>
        </w:tc>
      </w:tr>
      <w:tr w:rsidR="00272A6E" w:rsidRPr="00A060D9" w14:paraId="1BAC9146" w14:textId="77777777" w:rsidTr="00272A6E">
        <w:tblPrEx>
          <w:tblBorders>
            <w:insideH w:val="single" w:sz="4" w:space="0" w:color="auto"/>
          </w:tblBorders>
        </w:tblPrEx>
        <w:tc>
          <w:tcPr>
            <w:tcW w:w="3539" w:type="dxa"/>
            <w:shd w:val="clear" w:color="auto" w:fill="auto"/>
          </w:tcPr>
          <w:p w14:paraId="7DE68154" w14:textId="77777777" w:rsidR="00272A6E" w:rsidRPr="00DD5D95" w:rsidRDefault="00272A6E" w:rsidP="00272A6E">
            <w:pPr>
              <w:spacing w:after="120"/>
              <w:rPr>
                <w:rFonts w:cs="Times New Roman"/>
                <w:sz w:val="22"/>
                <w:szCs w:val="22"/>
              </w:rPr>
            </w:pPr>
            <w:r w:rsidRPr="00DD5D95">
              <w:rPr>
                <w:rFonts w:cs="Times New Roman"/>
                <w:sz w:val="22"/>
                <w:szCs w:val="22"/>
              </w:rPr>
              <w:t>Prohibition on free-ranging dogs (dog on lead)</w:t>
            </w:r>
          </w:p>
          <w:p w14:paraId="0EFC5E84" w14:textId="77777777" w:rsidR="00272A6E" w:rsidRPr="00DD5D95" w:rsidRDefault="00AC5AD8" w:rsidP="00272A6E">
            <w:pPr>
              <w:spacing w:after="120"/>
              <w:rPr>
                <w:rFonts w:cs="Times New Roman"/>
                <w:sz w:val="22"/>
                <w:szCs w:val="22"/>
              </w:rPr>
            </w:pPr>
            <w:hyperlink r:id="rId84" w:history="1">
              <w:r w:rsidR="00272A6E" w:rsidRPr="00DD5D95">
                <w:rPr>
                  <w:rStyle w:val="Hyperlink"/>
                  <w:rFonts w:cs="Times New Roman"/>
                  <w:sz w:val="22"/>
                  <w:szCs w:val="22"/>
                </w:rPr>
                <w:t>Example</w:t>
              </w:r>
            </w:hyperlink>
          </w:p>
          <w:p w14:paraId="4BE08D25" w14:textId="02C2B01E" w:rsidR="00272A6E" w:rsidRPr="00DD5D95" w:rsidRDefault="00AC5AD8" w:rsidP="00272A6E">
            <w:pPr>
              <w:rPr>
                <w:rFonts w:cs="Times New Roman"/>
                <w:sz w:val="22"/>
                <w:szCs w:val="22"/>
              </w:rPr>
            </w:pPr>
            <w:hyperlink r:id="rId85" w:history="1">
              <w:r w:rsidR="00272A6E" w:rsidRPr="00DD5D95">
                <w:rPr>
                  <w:rStyle w:val="Hyperlink"/>
                  <w:rFonts w:cs="Times New Roman"/>
                  <w:sz w:val="22"/>
                  <w:szCs w:val="22"/>
                </w:rPr>
                <w:t>Example</w:t>
              </w:r>
            </w:hyperlink>
          </w:p>
        </w:tc>
        <w:tc>
          <w:tcPr>
            <w:tcW w:w="6662" w:type="dxa"/>
          </w:tcPr>
          <w:p w14:paraId="0093912C" w14:textId="77777777" w:rsidR="00272A6E" w:rsidRPr="00DD5D95" w:rsidRDefault="00272A6E" w:rsidP="00272A6E">
            <w:pPr>
              <w:spacing w:after="120"/>
              <w:rPr>
                <w:rFonts w:cs="Times New Roman"/>
                <w:bCs/>
                <w:sz w:val="22"/>
                <w:szCs w:val="22"/>
              </w:rPr>
            </w:pPr>
            <w:r w:rsidRPr="00DD5D95">
              <w:rPr>
                <w:rFonts w:cs="Times New Roman"/>
                <w:bCs/>
                <w:sz w:val="22"/>
                <w:szCs w:val="22"/>
              </w:rPr>
              <w:t>Prohibit freely running dogs near concentrations of ground-nesting birds and/or roost sites</w:t>
            </w:r>
          </w:p>
          <w:p w14:paraId="3834F876"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Always place interpretative signs to explain the importance of keeping dogs under control </w:t>
            </w:r>
          </w:p>
          <w:p w14:paraId="632C988A" w14:textId="77777777" w:rsidR="00272A6E" w:rsidRPr="00DD5D95" w:rsidRDefault="00272A6E" w:rsidP="00272A6E">
            <w:pPr>
              <w:spacing w:after="120"/>
              <w:rPr>
                <w:rFonts w:cs="Times New Roman"/>
                <w:bCs/>
                <w:sz w:val="22"/>
                <w:szCs w:val="22"/>
              </w:rPr>
            </w:pPr>
            <w:r w:rsidRPr="00DD5D95">
              <w:rPr>
                <w:rFonts w:cs="Times New Roman"/>
                <w:sz w:val="22"/>
                <w:szCs w:val="22"/>
              </w:rPr>
              <w:t>Have lots of simple ‘Keep dogs on lead’ signs</w:t>
            </w:r>
          </w:p>
          <w:p w14:paraId="40E4CAFD" w14:textId="77777777" w:rsidR="00272A6E" w:rsidRPr="00DD5D95" w:rsidRDefault="00272A6E" w:rsidP="00272A6E">
            <w:pPr>
              <w:spacing w:after="120"/>
              <w:rPr>
                <w:rFonts w:cs="Times New Roman"/>
                <w:bCs/>
                <w:sz w:val="22"/>
                <w:szCs w:val="22"/>
              </w:rPr>
            </w:pPr>
            <w:r w:rsidRPr="00DD5D95">
              <w:rPr>
                <w:rFonts w:cs="Times New Roman"/>
                <w:bCs/>
                <w:sz w:val="22"/>
                <w:szCs w:val="22"/>
              </w:rPr>
              <w:t>Work with local communities to explain how dogs can be disturbing and the need to constrain them in certain areas or certain times</w:t>
            </w:r>
          </w:p>
          <w:p w14:paraId="244C121F" w14:textId="77777777" w:rsidR="00272A6E" w:rsidRPr="00DD5D95" w:rsidRDefault="00272A6E" w:rsidP="00272A6E">
            <w:pPr>
              <w:spacing w:after="120"/>
              <w:rPr>
                <w:rFonts w:cs="Times New Roman"/>
                <w:bCs/>
                <w:sz w:val="22"/>
                <w:szCs w:val="22"/>
              </w:rPr>
            </w:pPr>
            <w:r w:rsidRPr="00DD5D95">
              <w:rPr>
                <w:rFonts w:cs="Times New Roman"/>
                <w:bCs/>
                <w:sz w:val="22"/>
                <w:szCs w:val="22"/>
              </w:rPr>
              <w:t xml:space="preserve">Identify and promote </w:t>
            </w:r>
            <w:proofErr w:type="gramStart"/>
            <w:r w:rsidRPr="00DD5D95">
              <w:rPr>
                <w:rFonts w:cs="Times New Roman"/>
                <w:bCs/>
                <w:sz w:val="22"/>
                <w:szCs w:val="22"/>
              </w:rPr>
              <w:t>less</w:t>
            </w:r>
            <w:proofErr w:type="gramEnd"/>
            <w:r w:rsidRPr="00DD5D95">
              <w:rPr>
                <w:rFonts w:cs="Times New Roman"/>
                <w:bCs/>
                <w:sz w:val="22"/>
                <w:szCs w:val="22"/>
              </w:rPr>
              <w:t xml:space="preserve"> sensitive areas where dogs may exercise</w:t>
            </w:r>
          </w:p>
          <w:p w14:paraId="155FEA4F" w14:textId="77777777" w:rsidR="00272A6E" w:rsidRPr="00DD5D95" w:rsidRDefault="00272A6E" w:rsidP="00272A6E">
            <w:pPr>
              <w:spacing w:after="120"/>
              <w:rPr>
                <w:rFonts w:cs="Times New Roman"/>
                <w:bCs/>
                <w:sz w:val="22"/>
                <w:szCs w:val="22"/>
              </w:rPr>
            </w:pPr>
            <w:r w:rsidRPr="00DD5D95">
              <w:rPr>
                <w:rFonts w:cs="Times New Roman"/>
                <w:bCs/>
                <w:sz w:val="22"/>
                <w:szCs w:val="22"/>
              </w:rPr>
              <w:t>Consider fencing in particularly sensitive areas</w:t>
            </w:r>
          </w:p>
        </w:tc>
      </w:tr>
    </w:tbl>
    <w:p w14:paraId="32BF6F54" w14:textId="77777777" w:rsidR="00C6372A" w:rsidRDefault="00C6372A" w:rsidP="003F55B9"/>
    <w:p w14:paraId="56BE1A60" w14:textId="77777777" w:rsidR="002538C8" w:rsidRDefault="002538C8" w:rsidP="003F55B9">
      <w:pPr>
        <w:sectPr w:rsidR="002538C8" w:rsidSect="001F378E">
          <w:pgSz w:w="11906" w:h="16838" w:code="9"/>
          <w:pgMar w:top="1526" w:right="749" w:bottom="1138" w:left="907" w:header="562" w:footer="562" w:gutter="0"/>
          <w:cols w:space="708"/>
          <w:docGrid w:linePitch="360"/>
        </w:sectPr>
      </w:pPr>
    </w:p>
    <w:p w14:paraId="3007433D" w14:textId="6934CD6D" w:rsidR="002538C8" w:rsidRDefault="000F1AE2" w:rsidP="00A34FFD">
      <w:pPr>
        <w:jc w:val="center"/>
      </w:pPr>
      <w:r>
        <w:rPr>
          <w:rFonts w:eastAsia="Times New Roman"/>
          <w:noProof/>
        </w:rPr>
        <w:lastRenderedPageBreak/>
        <w:drawing>
          <wp:inline distT="0" distB="0" distL="0" distR="0" wp14:anchorId="14B47871" wp14:editId="39F5EC08">
            <wp:extent cx="9137015" cy="66459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C43381-FD7A-4618-98EC-D8A55EA55842"/>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9137015" cy="6645910"/>
                    </a:xfrm>
                    <a:prstGeom prst="rect">
                      <a:avLst/>
                    </a:prstGeom>
                    <a:noFill/>
                    <a:ln>
                      <a:noFill/>
                    </a:ln>
                  </pic:spPr>
                </pic:pic>
              </a:graphicData>
            </a:graphic>
          </wp:inline>
        </w:drawing>
      </w:r>
    </w:p>
    <w:p w14:paraId="58DC9A7D" w14:textId="77777777" w:rsidR="002538C8" w:rsidRDefault="002538C8" w:rsidP="003F55B9">
      <w:pPr>
        <w:sectPr w:rsidR="002538C8" w:rsidSect="00BC004F">
          <w:pgSz w:w="16838" w:h="11906" w:orient="landscape" w:code="9"/>
          <w:pgMar w:top="1526" w:right="749" w:bottom="1138" w:left="907" w:header="562" w:footer="562" w:gutter="0"/>
          <w:cols w:space="708"/>
          <w:docGrid w:linePitch="360"/>
        </w:sectPr>
      </w:pPr>
    </w:p>
    <w:p w14:paraId="2DC81F1C" w14:textId="23898AF2" w:rsidR="002B22BB" w:rsidRPr="00DD5D95" w:rsidRDefault="0053610E" w:rsidP="007206E8">
      <w:pPr>
        <w:pStyle w:val="Heading1"/>
        <w:numPr>
          <w:ilvl w:val="0"/>
          <w:numId w:val="31"/>
        </w:numPr>
        <w:ind w:left="567" w:hanging="567"/>
        <w:rPr>
          <w:sz w:val="28"/>
          <w:szCs w:val="28"/>
        </w:rPr>
      </w:pPr>
      <w:bookmarkStart w:id="185" w:name="_Toc52097110"/>
      <w:bookmarkStart w:id="186" w:name="_Toc56515339"/>
      <w:bookmarkStart w:id="187" w:name="_Toc57368737"/>
      <w:bookmarkStart w:id="188" w:name="_Toc63157960"/>
      <w:bookmarkStart w:id="189" w:name="_Toc67400163"/>
      <w:r w:rsidRPr="00DD5D95">
        <w:rPr>
          <w:sz w:val="28"/>
          <w:szCs w:val="28"/>
        </w:rPr>
        <w:lastRenderedPageBreak/>
        <w:t>Low-flying aircraft and drones</w:t>
      </w:r>
      <w:r w:rsidR="00F33063" w:rsidRPr="00DD5D95">
        <w:rPr>
          <w:sz w:val="28"/>
          <w:szCs w:val="28"/>
        </w:rPr>
        <w:t xml:space="preserve"> [</w:t>
      </w:r>
      <w:r w:rsidRPr="00DD5D95">
        <w:rPr>
          <w:sz w:val="28"/>
          <w:szCs w:val="28"/>
        </w:rPr>
        <w:t>2</w:t>
      </w:r>
      <w:r w:rsidR="00F33063" w:rsidRPr="00DD5D95">
        <w:rPr>
          <w:sz w:val="28"/>
          <w:szCs w:val="28"/>
        </w:rPr>
        <w:t xml:space="preserve"> page</w:t>
      </w:r>
      <w:r w:rsidRPr="00DD5D95">
        <w:rPr>
          <w:sz w:val="28"/>
          <w:szCs w:val="28"/>
        </w:rPr>
        <w:t>s</w:t>
      </w:r>
      <w:r w:rsidR="00F33063" w:rsidRPr="00DD5D95">
        <w:rPr>
          <w:sz w:val="28"/>
          <w:szCs w:val="28"/>
        </w:rPr>
        <w:t>]</w:t>
      </w:r>
      <w:bookmarkEnd w:id="185"/>
      <w:bookmarkEnd w:id="186"/>
      <w:bookmarkEnd w:id="187"/>
      <w:bookmarkEnd w:id="188"/>
      <w:bookmarkEnd w:id="189"/>
    </w:p>
    <w:p w14:paraId="4801051C" w14:textId="7CEDA4BE" w:rsidR="002B22BB" w:rsidRPr="002D3494" w:rsidRDefault="002B22BB" w:rsidP="002D3494"/>
    <w:p w14:paraId="0140DB57" w14:textId="77777777" w:rsidR="006C0783" w:rsidRPr="00DD5D95" w:rsidRDefault="002D3494" w:rsidP="00DD5D95">
      <w:pPr>
        <w:jc w:val="both"/>
        <w:rPr>
          <w:sz w:val="22"/>
          <w:szCs w:val="22"/>
        </w:rPr>
      </w:pPr>
      <w:r w:rsidRPr="00DD5D95">
        <w:rPr>
          <w:sz w:val="22"/>
          <w:szCs w:val="22"/>
        </w:rPr>
        <w:t>Low flying aircraft or helicopters, drones and m</w:t>
      </w:r>
      <w:r w:rsidR="00B645AC" w:rsidRPr="00DD5D95">
        <w:rPr>
          <w:sz w:val="22"/>
          <w:szCs w:val="22"/>
        </w:rPr>
        <w:t xml:space="preserve">odel aircraft have the potential to seriously disturb waterbirds – indeed model aircraft have been very successfully used to scare geese away from farmland.  </w:t>
      </w:r>
    </w:p>
    <w:p w14:paraId="055532DD" w14:textId="77777777" w:rsidR="006C0783" w:rsidRPr="00DD5D95" w:rsidRDefault="006C0783" w:rsidP="00DD5D95">
      <w:pPr>
        <w:jc w:val="both"/>
        <w:rPr>
          <w:sz w:val="22"/>
          <w:szCs w:val="22"/>
        </w:rPr>
      </w:pPr>
    </w:p>
    <w:p w14:paraId="43D60090" w14:textId="302B39CD" w:rsidR="002D3494" w:rsidRPr="00DD5D95" w:rsidRDefault="00B645AC" w:rsidP="00DD5D95">
      <w:pPr>
        <w:jc w:val="both"/>
        <w:rPr>
          <w:sz w:val="22"/>
          <w:szCs w:val="22"/>
        </w:rPr>
      </w:pPr>
      <w:r w:rsidRPr="00DD5D95">
        <w:rPr>
          <w:sz w:val="22"/>
          <w:szCs w:val="22"/>
        </w:rPr>
        <w:t xml:space="preserve">Given the height at which they fly, the disturbance ‘footprint’ </w:t>
      </w:r>
      <w:r w:rsidR="006C0783" w:rsidRPr="00DD5D95">
        <w:rPr>
          <w:sz w:val="22"/>
          <w:szCs w:val="22"/>
        </w:rPr>
        <w:t xml:space="preserve">of aerial vehicles </w:t>
      </w:r>
      <w:r w:rsidRPr="00DD5D95">
        <w:rPr>
          <w:sz w:val="22"/>
          <w:szCs w:val="22"/>
        </w:rPr>
        <w:t>can extend over a considerable area.</w:t>
      </w:r>
    </w:p>
    <w:p w14:paraId="547899A2" w14:textId="77777777" w:rsidR="002D3494" w:rsidRPr="002D3494" w:rsidRDefault="002D3494" w:rsidP="002D3494"/>
    <w:p w14:paraId="33874EE2" w14:textId="74FEB55E" w:rsidR="003B2109" w:rsidRPr="00B645AC" w:rsidRDefault="003B2109" w:rsidP="00762CBC">
      <w:pPr>
        <w:rPr>
          <w:bCs/>
        </w:rPr>
      </w:pPr>
    </w:p>
    <w:p w14:paraId="6B031584" w14:textId="48A0274F" w:rsidR="000146DB" w:rsidRPr="00DD5D95" w:rsidRDefault="000146DB" w:rsidP="00E46F12">
      <w:pPr>
        <w:rPr>
          <w:rFonts w:cs="Times New Roman"/>
          <w:sz w:val="22"/>
          <w:szCs w:val="22"/>
          <w:highlight w:val="lightGray"/>
        </w:rPr>
      </w:pPr>
      <w:r w:rsidRPr="00DD5D95">
        <w:rPr>
          <w:rFonts w:cs="Times New Roman"/>
          <w:sz w:val="22"/>
          <w:szCs w:val="22"/>
          <w:highlight w:val="lightGray"/>
        </w:rPr>
        <w:t>Graphic with explanatory text on best practice means of avoiding disturbance</w:t>
      </w:r>
      <w:r w:rsidR="00DD5D95">
        <w:rPr>
          <w:rFonts w:cs="Times New Roman"/>
          <w:sz w:val="22"/>
          <w:szCs w:val="22"/>
          <w:highlight w:val="lightGray"/>
        </w:rPr>
        <w:t>:</w:t>
      </w:r>
      <w:r w:rsidRPr="00DD5D95">
        <w:rPr>
          <w:rFonts w:cs="Times New Roman"/>
          <w:sz w:val="22"/>
          <w:szCs w:val="22"/>
          <w:highlight w:val="lightGray"/>
        </w:rPr>
        <w:t xml:space="preserve"> </w:t>
      </w:r>
    </w:p>
    <w:p w14:paraId="705D6315" w14:textId="77777777" w:rsidR="000146DB" w:rsidRDefault="000146DB" w:rsidP="000146DB"/>
    <w:tbl>
      <w:tblPr>
        <w:tblStyle w:val="TableGrid"/>
        <w:tblW w:w="0" w:type="auto"/>
        <w:tblBorders>
          <w:insideH w:val="none" w:sz="0" w:space="0" w:color="auto"/>
        </w:tblBorders>
        <w:tblLook w:val="04A0" w:firstRow="1" w:lastRow="0" w:firstColumn="1" w:lastColumn="0" w:noHBand="0" w:noVBand="1"/>
      </w:tblPr>
      <w:tblGrid>
        <w:gridCol w:w="3256"/>
        <w:gridCol w:w="6945"/>
      </w:tblGrid>
      <w:tr w:rsidR="00E46F12" w:rsidRPr="00A060D9" w14:paraId="73738DA3" w14:textId="77777777" w:rsidTr="00BC004F">
        <w:trPr>
          <w:tblHeader/>
        </w:trPr>
        <w:tc>
          <w:tcPr>
            <w:tcW w:w="3256" w:type="dxa"/>
            <w:tcBorders>
              <w:bottom w:val="single" w:sz="4" w:space="0" w:color="auto"/>
            </w:tcBorders>
            <w:shd w:val="clear" w:color="auto" w:fill="EEECE1" w:themeFill="background2"/>
          </w:tcPr>
          <w:p w14:paraId="7829037A" w14:textId="77777777" w:rsidR="00E46F12" w:rsidRPr="00A060D9" w:rsidRDefault="00E46F12" w:rsidP="00117C31">
            <w:pPr>
              <w:spacing w:after="180"/>
              <w:rPr>
                <w:b/>
              </w:rPr>
            </w:pPr>
            <w:r>
              <w:rPr>
                <w:b/>
              </w:rPr>
              <w:t>Picture element</w:t>
            </w:r>
          </w:p>
        </w:tc>
        <w:tc>
          <w:tcPr>
            <w:tcW w:w="6945" w:type="dxa"/>
            <w:tcBorders>
              <w:bottom w:val="single" w:sz="4" w:space="0" w:color="auto"/>
            </w:tcBorders>
            <w:shd w:val="clear" w:color="auto" w:fill="EEECE1" w:themeFill="background2"/>
          </w:tcPr>
          <w:p w14:paraId="58774A8B" w14:textId="77777777" w:rsidR="00E46F12" w:rsidRDefault="00E46F12" w:rsidP="00117C31">
            <w:pPr>
              <w:spacing w:after="180"/>
              <w:rPr>
                <w:b/>
              </w:rPr>
            </w:pPr>
            <w:r>
              <w:rPr>
                <w:b/>
              </w:rPr>
              <w:t>Text to be included</w:t>
            </w:r>
          </w:p>
        </w:tc>
      </w:tr>
      <w:tr w:rsidR="00BC004F" w:rsidRPr="00721A9C" w14:paraId="4FEB8C57" w14:textId="77777777" w:rsidTr="00304E30">
        <w:tc>
          <w:tcPr>
            <w:tcW w:w="3256" w:type="dxa"/>
            <w:tcBorders>
              <w:top w:val="single" w:sz="4" w:space="0" w:color="auto"/>
              <w:bottom w:val="single" w:sz="4" w:space="0" w:color="auto"/>
            </w:tcBorders>
          </w:tcPr>
          <w:p w14:paraId="0737B212" w14:textId="77777777" w:rsidR="00BC004F" w:rsidRPr="00DD5D95" w:rsidRDefault="00BC004F" w:rsidP="00304E30">
            <w:pPr>
              <w:spacing w:after="120"/>
              <w:rPr>
                <w:rFonts w:cs="Times New Roman"/>
                <w:sz w:val="22"/>
                <w:szCs w:val="22"/>
              </w:rPr>
            </w:pPr>
            <w:r w:rsidRPr="00DD5D95">
              <w:rPr>
                <w:rFonts w:cs="Times New Roman"/>
                <w:sz w:val="22"/>
                <w:szCs w:val="22"/>
              </w:rPr>
              <w:t>Prohibition of low-flying aircraft and drones</w:t>
            </w:r>
          </w:p>
          <w:p w14:paraId="7EB70140" w14:textId="77777777" w:rsidR="00BC004F" w:rsidRPr="00DD5D95" w:rsidRDefault="00AC5AD8" w:rsidP="00304E30">
            <w:pPr>
              <w:spacing w:after="120"/>
              <w:rPr>
                <w:rFonts w:cs="Times New Roman"/>
                <w:sz w:val="22"/>
                <w:szCs w:val="22"/>
              </w:rPr>
            </w:pPr>
            <w:hyperlink r:id="rId88" w:history="1">
              <w:r w:rsidR="00BC004F" w:rsidRPr="00DD5D95">
                <w:rPr>
                  <w:rStyle w:val="Hyperlink"/>
                  <w:rFonts w:cs="Times New Roman"/>
                  <w:sz w:val="22"/>
                  <w:szCs w:val="22"/>
                </w:rPr>
                <w:t>Example</w:t>
              </w:r>
            </w:hyperlink>
          </w:p>
          <w:p w14:paraId="4DB7F49A" w14:textId="77777777" w:rsidR="00BC004F" w:rsidRPr="00DD5D95" w:rsidRDefault="00AC5AD8" w:rsidP="00304E30">
            <w:pPr>
              <w:spacing w:after="120"/>
              <w:rPr>
                <w:rFonts w:cs="Times New Roman"/>
                <w:sz w:val="22"/>
                <w:szCs w:val="22"/>
              </w:rPr>
            </w:pPr>
            <w:hyperlink r:id="rId89" w:history="1">
              <w:r w:rsidR="00BC004F" w:rsidRPr="00DD5D95">
                <w:rPr>
                  <w:rStyle w:val="Hyperlink"/>
                  <w:rFonts w:cs="Times New Roman"/>
                  <w:sz w:val="22"/>
                  <w:szCs w:val="22"/>
                </w:rPr>
                <w:t>Example</w:t>
              </w:r>
            </w:hyperlink>
          </w:p>
          <w:p w14:paraId="252F97A1" w14:textId="77777777" w:rsidR="00BC004F" w:rsidRPr="00DD5D95" w:rsidRDefault="00AC5AD8" w:rsidP="00304E30">
            <w:pPr>
              <w:spacing w:after="120"/>
              <w:rPr>
                <w:rFonts w:cs="Times New Roman"/>
                <w:sz w:val="22"/>
                <w:szCs w:val="22"/>
              </w:rPr>
            </w:pPr>
            <w:hyperlink r:id="rId90" w:history="1">
              <w:r w:rsidR="00BC004F" w:rsidRPr="00DD5D95">
                <w:rPr>
                  <w:rStyle w:val="Hyperlink"/>
                  <w:rFonts w:cs="Times New Roman"/>
                  <w:sz w:val="22"/>
                  <w:szCs w:val="22"/>
                </w:rPr>
                <w:t>Example</w:t>
              </w:r>
            </w:hyperlink>
            <w:r w:rsidR="00BC004F" w:rsidRPr="00DD5D95">
              <w:rPr>
                <w:rFonts w:cs="Times New Roman"/>
                <w:sz w:val="22"/>
                <w:szCs w:val="22"/>
              </w:rPr>
              <w:t xml:space="preserve"> </w:t>
            </w:r>
          </w:p>
        </w:tc>
        <w:tc>
          <w:tcPr>
            <w:tcW w:w="6945" w:type="dxa"/>
            <w:tcBorders>
              <w:top w:val="single" w:sz="4" w:space="0" w:color="auto"/>
              <w:bottom w:val="single" w:sz="4" w:space="0" w:color="auto"/>
            </w:tcBorders>
          </w:tcPr>
          <w:p w14:paraId="2DD8D39B" w14:textId="77777777" w:rsidR="00BC004F" w:rsidRPr="00DD5D95" w:rsidRDefault="00BC004F" w:rsidP="00304E30">
            <w:pPr>
              <w:rPr>
                <w:rFonts w:cs="Times New Roman"/>
                <w:sz w:val="22"/>
                <w:szCs w:val="22"/>
              </w:rPr>
            </w:pPr>
            <w:r w:rsidRPr="00DD5D95">
              <w:rPr>
                <w:rFonts w:cs="Times New Roman"/>
                <w:sz w:val="22"/>
                <w:szCs w:val="22"/>
              </w:rPr>
              <w:t>Prohibit use of drones over and near the site during the breeding season</w:t>
            </w:r>
          </w:p>
          <w:p w14:paraId="723AAC29" w14:textId="77777777" w:rsidR="00BC004F" w:rsidRPr="00DD5D95" w:rsidRDefault="00BC004F" w:rsidP="00304E30">
            <w:pPr>
              <w:spacing w:after="120"/>
              <w:rPr>
                <w:rFonts w:cs="Times New Roman"/>
                <w:sz w:val="22"/>
                <w:szCs w:val="22"/>
              </w:rPr>
            </w:pPr>
            <w:r w:rsidRPr="00DD5D95">
              <w:rPr>
                <w:rFonts w:cs="Times New Roman"/>
                <w:sz w:val="22"/>
                <w:szCs w:val="22"/>
              </w:rPr>
              <w:t>As necessary, liaise with local airfields to avoid low flying in the breeding season</w:t>
            </w:r>
          </w:p>
        </w:tc>
      </w:tr>
      <w:tr w:rsidR="00E46F12" w:rsidRPr="00721A9C" w14:paraId="1A66A9D3" w14:textId="77777777" w:rsidTr="00BC004F">
        <w:tc>
          <w:tcPr>
            <w:tcW w:w="3256" w:type="dxa"/>
            <w:tcBorders>
              <w:top w:val="single" w:sz="4" w:space="0" w:color="auto"/>
              <w:bottom w:val="single" w:sz="4" w:space="0" w:color="auto"/>
            </w:tcBorders>
          </w:tcPr>
          <w:p w14:paraId="146E4969" w14:textId="0312C606" w:rsidR="00E46F12" w:rsidRPr="00DD5D95" w:rsidRDefault="00C26C1A" w:rsidP="00117C31">
            <w:pPr>
              <w:spacing w:after="120"/>
              <w:rPr>
                <w:rFonts w:cs="Times New Roman"/>
                <w:sz w:val="22"/>
                <w:szCs w:val="22"/>
              </w:rPr>
            </w:pPr>
            <w:r w:rsidRPr="00DD5D95">
              <w:rPr>
                <w:rFonts w:cs="Times New Roman"/>
                <w:sz w:val="22"/>
                <w:szCs w:val="22"/>
              </w:rPr>
              <w:t>Low-flying bans in extreme cold weather situations</w:t>
            </w:r>
          </w:p>
        </w:tc>
        <w:tc>
          <w:tcPr>
            <w:tcW w:w="6945" w:type="dxa"/>
            <w:tcBorders>
              <w:top w:val="single" w:sz="4" w:space="0" w:color="auto"/>
              <w:bottom w:val="single" w:sz="4" w:space="0" w:color="auto"/>
            </w:tcBorders>
          </w:tcPr>
          <w:p w14:paraId="6602F465" w14:textId="68064E16" w:rsidR="00E46F12" w:rsidRPr="00DD5D95" w:rsidRDefault="00C26C1A" w:rsidP="00117C31">
            <w:pPr>
              <w:spacing w:after="120"/>
              <w:rPr>
                <w:rFonts w:cs="Times New Roman"/>
                <w:sz w:val="22"/>
                <w:szCs w:val="22"/>
              </w:rPr>
            </w:pPr>
            <w:r w:rsidRPr="00DD5D95">
              <w:rPr>
                <w:rFonts w:cs="Times New Roman"/>
                <w:sz w:val="22"/>
                <w:szCs w:val="22"/>
              </w:rPr>
              <w:t>Make advance arrangements to restrict low flying especially during periods of extreme cold weather when waterbirds are stressed</w:t>
            </w:r>
          </w:p>
        </w:tc>
      </w:tr>
      <w:tr w:rsidR="00E46F12" w:rsidRPr="00721A9C" w14:paraId="50A77779" w14:textId="77777777" w:rsidTr="00BC004F">
        <w:tc>
          <w:tcPr>
            <w:tcW w:w="3256" w:type="dxa"/>
            <w:tcBorders>
              <w:top w:val="single" w:sz="4" w:space="0" w:color="auto"/>
              <w:bottom w:val="single" w:sz="4" w:space="0" w:color="auto"/>
            </w:tcBorders>
          </w:tcPr>
          <w:p w14:paraId="6F8DC30A" w14:textId="556053E3" w:rsidR="00E46F12" w:rsidRPr="00DD5D95" w:rsidRDefault="006875A3" w:rsidP="006875A3">
            <w:pPr>
              <w:spacing w:after="120"/>
              <w:rPr>
                <w:rFonts w:cs="Times New Roman"/>
                <w:sz w:val="22"/>
                <w:szCs w:val="22"/>
              </w:rPr>
            </w:pPr>
            <w:r w:rsidRPr="00DD5D95">
              <w:rPr>
                <w:rFonts w:cs="Times New Roman"/>
                <w:sz w:val="22"/>
                <w:szCs w:val="22"/>
              </w:rPr>
              <w:t>Airports</w:t>
            </w:r>
          </w:p>
        </w:tc>
        <w:tc>
          <w:tcPr>
            <w:tcW w:w="6945" w:type="dxa"/>
            <w:tcBorders>
              <w:top w:val="single" w:sz="4" w:space="0" w:color="auto"/>
              <w:bottom w:val="single" w:sz="4" w:space="0" w:color="auto"/>
            </w:tcBorders>
          </w:tcPr>
          <w:p w14:paraId="1E350A50" w14:textId="2DD4863A" w:rsidR="00E46F12" w:rsidRPr="00DD5D95" w:rsidRDefault="006875A3" w:rsidP="00117C31">
            <w:pPr>
              <w:spacing w:after="120"/>
              <w:rPr>
                <w:rFonts w:cs="Times New Roman"/>
                <w:sz w:val="22"/>
                <w:szCs w:val="22"/>
              </w:rPr>
            </w:pPr>
            <w:r w:rsidRPr="00DD5D95">
              <w:rPr>
                <w:rFonts w:cs="Times New Roman"/>
                <w:sz w:val="22"/>
                <w:szCs w:val="22"/>
              </w:rPr>
              <w:t>Ensure new airports are no</w:t>
            </w:r>
            <w:r w:rsidR="00FB5559" w:rsidRPr="00DD5D95">
              <w:rPr>
                <w:rFonts w:cs="Times New Roman"/>
                <w:sz w:val="22"/>
                <w:szCs w:val="22"/>
              </w:rPr>
              <w:t>t</w:t>
            </w:r>
            <w:r w:rsidRPr="00DD5D95">
              <w:rPr>
                <w:rFonts w:cs="Times New Roman"/>
                <w:sz w:val="22"/>
                <w:szCs w:val="22"/>
              </w:rPr>
              <w:t xml:space="preserve"> constructed near concentrations of waterbirds.  As well as disturbance implications, from a safety perspective, planes and birds are an unsafe combination</w:t>
            </w:r>
          </w:p>
          <w:p w14:paraId="2C804A19" w14:textId="4D2E214E" w:rsidR="0077132B" w:rsidRPr="00DD5D95" w:rsidRDefault="0077132B" w:rsidP="00117C31">
            <w:pPr>
              <w:spacing w:after="120"/>
              <w:rPr>
                <w:rFonts w:cs="Times New Roman"/>
                <w:sz w:val="22"/>
                <w:szCs w:val="22"/>
              </w:rPr>
            </w:pPr>
            <w:r w:rsidRPr="00DD5D95">
              <w:rPr>
                <w:rFonts w:cs="Times New Roman"/>
                <w:sz w:val="22"/>
                <w:szCs w:val="22"/>
              </w:rPr>
              <w:t>Major developments near wetlands should be subject to EIAs undertaken to international standards</w:t>
            </w:r>
          </w:p>
        </w:tc>
      </w:tr>
      <w:tr w:rsidR="00FB5559" w:rsidRPr="00721A9C" w14:paraId="00492677" w14:textId="77777777" w:rsidTr="00BC004F">
        <w:tc>
          <w:tcPr>
            <w:tcW w:w="3256" w:type="dxa"/>
            <w:tcBorders>
              <w:top w:val="single" w:sz="4" w:space="0" w:color="auto"/>
              <w:bottom w:val="single" w:sz="4" w:space="0" w:color="auto"/>
            </w:tcBorders>
          </w:tcPr>
          <w:p w14:paraId="6BD2B8A2" w14:textId="13553006" w:rsidR="00FB5559" w:rsidRPr="00DD5D95" w:rsidRDefault="00FB5559" w:rsidP="006875A3">
            <w:pPr>
              <w:spacing w:after="120"/>
              <w:rPr>
                <w:rFonts w:cs="Times New Roman"/>
                <w:sz w:val="22"/>
                <w:szCs w:val="22"/>
              </w:rPr>
            </w:pPr>
            <w:r w:rsidRPr="00DD5D95">
              <w:rPr>
                <w:rFonts w:cs="Times New Roman"/>
                <w:sz w:val="22"/>
                <w:szCs w:val="22"/>
              </w:rPr>
              <w:t>Hot-air balloons</w:t>
            </w:r>
          </w:p>
        </w:tc>
        <w:tc>
          <w:tcPr>
            <w:tcW w:w="6945" w:type="dxa"/>
            <w:tcBorders>
              <w:top w:val="single" w:sz="4" w:space="0" w:color="auto"/>
              <w:bottom w:val="single" w:sz="4" w:space="0" w:color="auto"/>
            </w:tcBorders>
          </w:tcPr>
          <w:p w14:paraId="0E0210BF" w14:textId="5891B10C" w:rsidR="00FB5559" w:rsidRPr="00DD5D95" w:rsidRDefault="00FB5559" w:rsidP="00117C31">
            <w:pPr>
              <w:spacing w:after="120"/>
              <w:rPr>
                <w:rFonts w:cs="Times New Roman"/>
                <w:sz w:val="22"/>
                <w:szCs w:val="22"/>
              </w:rPr>
            </w:pPr>
            <w:r w:rsidRPr="00DD5D95">
              <w:rPr>
                <w:rFonts w:cs="Times New Roman"/>
                <w:sz w:val="22"/>
                <w:szCs w:val="22"/>
              </w:rPr>
              <w:t>Work with operators to avoid flights over nesting colonies</w:t>
            </w:r>
          </w:p>
        </w:tc>
      </w:tr>
    </w:tbl>
    <w:p w14:paraId="1C67AE8C" w14:textId="77777777" w:rsidR="00F44E63" w:rsidRDefault="00F44E63" w:rsidP="00E00D1C"/>
    <w:p w14:paraId="1F347CA4" w14:textId="47F677BD" w:rsidR="00BB6A8C" w:rsidRDefault="00BB6A8C">
      <w:pPr>
        <w:spacing w:after="200" w:line="276" w:lineRule="auto"/>
        <w:rPr>
          <w:rFonts w:eastAsiaTheme="majorEastAsia" w:cstheme="majorBidi"/>
          <w:b/>
          <w:bCs/>
          <w:kern w:val="32"/>
          <w:sz w:val="32"/>
          <w:szCs w:val="32"/>
        </w:rPr>
      </w:pPr>
      <w:r>
        <w:br w:type="page"/>
      </w:r>
    </w:p>
    <w:p w14:paraId="461EC4E5" w14:textId="4AFEF837" w:rsidR="002B22BB" w:rsidRPr="00DD5D95" w:rsidRDefault="002B22BB" w:rsidP="007206E8">
      <w:pPr>
        <w:pStyle w:val="Heading1"/>
        <w:numPr>
          <w:ilvl w:val="0"/>
          <w:numId w:val="31"/>
        </w:numPr>
        <w:ind w:left="567" w:hanging="567"/>
        <w:rPr>
          <w:sz w:val="28"/>
          <w:szCs w:val="28"/>
        </w:rPr>
      </w:pPr>
      <w:bookmarkStart w:id="190" w:name="_Toc52097116"/>
      <w:bookmarkStart w:id="191" w:name="_Toc56515347"/>
      <w:bookmarkStart w:id="192" w:name="_Toc57368739"/>
      <w:bookmarkStart w:id="193" w:name="_Toc63157961"/>
      <w:bookmarkStart w:id="194" w:name="_Toc67400164"/>
      <w:r w:rsidRPr="00DD5D95">
        <w:rPr>
          <w:sz w:val="28"/>
          <w:szCs w:val="28"/>
        </w:rPr>
        <w:lastRenderedPageBreak/>
        <w:t>Where to find further information?</w:t>
      </w:r>
      <w:bookmarkEnd w:id="190"/>
      <w:bookmarkEnd w:id="191"/>
      <w:bookmarkEnd w:id="192"/>
      <w:bookmarkEnd w:id="193"/>
      <w:bookmarkEnd w:id="194"/>
    </w:p>
    <w:p w14:paraId="55D5F4A3" w14:textId="7F0BA6CD" w:rsidR="0067175F" w:rsidRDefault="0067175F" w:rsidP="007B4816"/>
    <w:p w14:paraId="051B8590" w14:textId="3F8FDA4B" w:rsidR="003F55B9" w:rsidRPr="00DD5D95" w:rsidRDefault="003F55B9" w:rsidP="00DD5D95">
      <w:pPr>
        <w:pStyle w:val="ListParagraph"/>
        <w:numPr>
          <w:ilvl w:val="0"/>
          <w:numId w:val="38"/>
        </w:numPr>
        <w:spacing w:after="80"/>
        <w:contextualSpacing w:val="0"/>
        <w:jc w:val="both"/>
        <w:rPr>
          <w:sz w:val="22"/>
          <w:szCs w:val="22"/>
        </w:rPr>
      </w:pPr>
      <w:r w:rsidRPr="00DD5D95">
        <w:rPr>
          <w:sz w:val="22"/>
          <w:szCs w:val="22"/>
        </w:rPr>
        <w:t>Ramsar’s</w:t>
      </w:r>
      <w:r w:rsidR="009E573D" w:rsidRPr="00DD5D95">
        <w:rPr>
          <w:sz w:val="22"/>
          <w:szCs w:val="22"/>
        </w:rPr>
        <w:t xml:space="preserve"> many</w:t>
      </w:r>
      <w:r w:rsidRPr="00DD5D95">
        <w:rPr>
          <w:sz w:val="22"/>
          <w:szCs w:val="22"/>
        </w:rPr>
        <w:t xml:space="preserve"> </w:t>
      </w:r>
      <w:hyperlink r:id="rId91" w:history="1">
        <w:r w:rsidRPr="00DD5D95">
          <w:rPr>
            <w:rStyle w:val="Hyperlink"/>
            <w:i/>
            <w:iCs/>
            <w:sz w:val="22"/>
            <w:szCs w:val="22"/>
          </w:rPr>
          <w:t>Handbooks on wise use</w:t>
        </w:r>
      </w:hyperlink>
      <w:r w:rsidR="009D468D" w:rsidRPr="00DD5D95">
        <w:rPr>
          <w:sz w:val="22"/>
          <w:szCs w:val="22"/>
        </w:rPr>
        <w:t xml:space="preserve"> </w:t>
      </w:r>
      <w:r w:rsidR="008E0C09" w:rsidRPr="00DD5D95">
        <w:rPr>
          <w:sz w:val="22"/>
          <w:szCs w:val="22"/>
        </w:rPr>
        <w:t xml:space="preserve">[FR </w:t>
      </w:r>
      <w:hyperlink r:id="rId92" w:history="1">
        <w:r w:rsidR="008E0C09" w:rsidRPr="00DD5D95">
          <w:rPr>
            <w:rStyle w:val="Hyperlink"/>
            <w:sz w:val="22"/>
            <w:szCs w:val="22"/>
          </w:rPr>
          <w:t>ici</w:t>
        </w:r>
      </w:hyperlink>
      <w:r w:rsidR="00434A3A" w:rsidRPr="00DD5D95">
        <w:rPr>
          <w:sz w:val="22"/>
          <w:szCs w:val="22"/>
        </w:rPr>
        <w:t xml:space="preserve">, ES </w:t>
      </w:r>
      <w:hyperlink r:id="rId93" w:history="1">
        <w:r w:rsidR="00434A3A" w:rsidRPr="00DD5D95">
          <w:rPr>
            <w:rStyle w:val="Hyperlink"/>
            <w:sz w:val="22"/>
            <w:szCs w:val="22"/>
          </w:rPr>
          <w:t>aquí</w:t>
        </w:r>
      </w:hyperlink>
      <w:r w:rsidR="008E0C09" w:rsidRPr="00DD5D95">
        <w:rPr>
          <w:sz w:val="22"/>
          <w:szCs w:val="22"/>
        </w:rPr>
        <w:t xml:space="preserve">] </w:t>
      </w:r>
      <w:r w:rsidR="009D468D" w:rsidRPr="00DD5D95">
        <w:rPr>
          <w:sz w:val="22"/>
          <w:szCs w:val="22"/>
        </w:rPr>
        <w:t>provide a wealth of guidance on relevant issues including:</w:t>
      </w:r>
    </w:p>
    <w:p w14:paraId="0CEDD13D" w14:textId="4DDF5F94" w:rsidR="0083527B" w:rsidRPr="00DD5D95" w:rsidRDefault="00AC5AD8" w:rsidP="00DD5D95">
      <w:pPr>
        <w:pStyle w:val="ListParagraph"/>
        <w:numPr>
          <w:ilvl w:val="1"/>
          <w:numId w:val="38"/>
        </w:numPr>
        <w:spacing w:after="80"/>
        <w:ind w:hanging="357"/>
        <w:contextualSpacing w:val="0"/>
        <w:jc w:val="both"/>
        <w:rPr>
          <w:sz w:val="22"/>
          <w:szCs w:val="22"/>
        </w:rPr>
      </w:pPr>
      <w:hyperlink r:id="rId94" w:history="1">
        <w:r w:rsidR="0083527B" w:rsidRPr="00DD5D95">
          <w:rPr>
            <w:rStyle w:val="Hyperlink"/>
            <w:i/>
            <w:iCs/>
            <w:sz w:val="22"/>
            <w:szCs w:val="22"/>
          </w:rPr>
          <w:t>Wise use of wetlands</w:t>
        </w:r>
      </w:hyperlink>
      <w:r w:rsidR="0083527B" w:rsidRPr="00DD5D95">
        <w:rPr>
          <w:i/>
          <w:iCs/>
          <w:sz w:val="22"/>
          <w:szCs w:val="22"/>
        </w:rPr>
        <w:t xml:space="preserve"> </w:t>
      </w:r>
      <w:r w:rsidR="0083527B" w:rsidRPr="00DD5D95">
        <w:rPr>
          <w:sz w:val="22"/>
          <w:szCs w:val="22"/>
        </w:rPr>
        <w:t xml:space="preserve">[FR </w:t>
      </w:r>
      <w:hyperlink r:id="rId95" w:history="1">
        <w:r w:rsidR="0083527B" w:rsidRPr="00DD5D95">
          <w:rPr>
            <w:rStyle w:val="Hyperlink"/>
            <w:sz w:val="22"/>
            <w:szCs w:val="22"/>
          </w:rPr>
          <w:t>ici</w:t>
        </w:r>
      </w:hyperlink>
      <w:r w:rsidR="0083527B" w:rsidRPr="00DD5D95">
        <w:rPr>
          <w:sz w:val="22"/>
          <w:szCs w:val="22"/>
        </w:rPr>
        <w:t xml:space="preserve">, ES </w:t>
      </w:r>
      <w:hyperlink r:id="rId96" w:history="1">
        <w:r w:rsidR="0083527B" w:rsidRPr="00DD5D95">
          <w:rPr>
            <w:rStyle w:val="Hyperlink"/>
            <w:sz w:val="22"/>
            <w:szCs w:val="22"/>
          </w:rPr>
          <w:t>aquí</w:t>
        </w:r>
      </w:hyperlink>
      <w:r w:rsidR="0083527B" w:rsidRPr="00DD5D95">
        <w:rPr>
          <w:sz w:val="22"/>
          <w:szCs w:val="22"/>
        </w:rPr>
        <w:t>].</w:t>
      </w:r>
    </w:p>
    <w:p w14:paraId="144A7BEB" w14:textId="74717E53" w:rsidR="009D468D" w:rsidRPr="00DD5D95" w:rsidRDefault="00AC5AD8" w:rsidP="00DD5D95">
      <w:pPr>
        <w:pStyle w:val="ListParagraph"/>
        <w:numPr>
          <w:ilvl w:val="1"/>
          <w:numId w:val="38"/>
        </w:numPr>
        <w:spacing w:after="80"/>
        <w:ind w:hanging="357"/>
        <w:contextualSpacing w:val="0"/>
        <w:jc w:val="both"/>
        <w:rPr>
          <w:sz w:val="22"/>
          <w:szCs w:val="22"/>
        </w:rPr>
      </w:pPr>
      <w:hyperlink r:id="rId97" w:history="1">
        <w:r w:rsidR="009D468D" w:rsidRPr="00DD5D95">
          <w:rPr>
            <w:rStyle w:val="Hyperlink"/>
            <w:i/>
            <w:iCs/>
            <w:sz w:val="22"/>
            <w:szCs w:val="22"/>
          </w:rPr>
          <w:t>Wetland communication, education and public awareness</w:t>
        </w:r>
      </w:hyperlink>
      <w:r w:rsidR="009D468D" w:rsidRPr="00DD5D95">
        <w:rPr>
          <w:sz w:val="22"/>
          <w:szCs w:val="22"/>
        </w:rPr>
        <w:t xml:space="preserve"> </w:t>
      </w:r>
      <w:r w:rsidR="008E0C09" w:rsidRPr="00DD5D95">
        <w:rPr>
          <w:sz w:val="22"/>
          <w:szCs w:val="22"/>
        </w:rPr>
        <w:t xml:space="preserve">[FR </w:t>
      </w:r>
      <w:hyperlink r:id="rId98" w:history="1">
        <w:r w:rsidR="008E0C09" w:rsidRPr="00DD5D95">
          <w:rPr>
            <w:rStyle w:val="Hyperlink"/>
            <w:sz w:val="22"/>
            <w:szCs w:val="22"/>
          </w:rPr>
          <w:t>ici</w:t>
        </w:r>
      </w:hyperlink>
      <w:r w:rsidR="00434A3A" w:rsidRPr="00DD5D95">
        <w:rPr>
          <w:sz w:val="22"/>
          <w:szCs w:val="22"/>
        </w:rPr>
        <w:t xml:space="preserve">, ES </w:t>
      </w:r>
      <w:hyperlink r:id="rId99" w:history="1">
        <w:r w:rsidR="00434A3A" w:rsidRPr="00DD5D95">
          <w:rPr>
            <w:rStyle w:val="Hyperlink"/>
            <w:sz w:val="22"/>
            <w:szCs w:val="22"/>
          </w:rPr>
          <w:t>aquí</w:t>
        </w:r>
      </w:hyperlink>
      <w:r w:rsidR="00434A3A" w:rsidRPr="00DD5D95">
        <w:rPr>
          <w:sz w:val="22"/>
          <w:szCs w:val="22"/>
        </w:rPr>
        <w:t>].</w:t>
      </w:r>
    </w:p>
    <w:p w14:paraId="5470D532" w14:textId="4CDF32B3" w:rsidR="009D468D" w:rsidRPr="00DD5D95" w:rsidRDefault="00AC5AD8" w:rsidP="00DD5D95">
      <w:pPr>
        <w:pStyle w:val="ListParagraph"/>
        <w:numPr>
          <w:ilvl w:val="1"/>
          <w:numId w:val="38"/>
        </w:numPr>
        <w:spacing w:after="80"/>
        <w:ind w:hanging="357"/>
        <w:contextualSpacing w:val="0"/>
        <w:jc w:val="both"/>
        <w:rPr>
          <w:sz w:val="22"/>
          <w:szCs w:val="22"/>
          <w:lang w:val="de-DE"/>
        </w:rPr>
      </w:pPr>
      <w:r>
        <w:fldChar w:fldCharType="begin"/>
      </w:r>
      <w:r w:rsidRPr="00AC5AD8">
        <w:rPr>
          <w:lang w:val="de-DE"/>
          <w:rPrChange w:id="195" w:author="Jeannine Dicken" w:date="2022-09-28T21:14:00Z">
            <w:rPr/>
          </w:rPrChange>
        </w:rPr>
        <w:instrText xml:space="preserve"> HYPERLINK "https://www.ramsar.org/sites/default/files/docu</w:instrText>
      </w:r>
      <w:r w:rsidRPr="00AC5AD8">
        <w:rPr>
          <w:lang w:val="de-DE"/>
          <w:rPrChange w:id="196" w:author="Jeannine Dicken" w:date="2022-09-28T21:14:00Z">
            <w:rPr/>
          </w:rPrChange>
        </w:rPr>
        <w:instrText xml:space="preserve">ments/pdf/lib/hbk4-18.pdf" </w:instrText>
      </w:r>
      <w:r>
        <w:fldChar w:fldCharType="separate"/>
      </w:r>
      <w:r w:rsidR="009D468D" w:rsidRPr="00DD5D95">
        <w:rPr>
          <w:rStyle w:val="Hyperlink"/>
          <w:i/>
          <w:sz w:val="22"/>
          <w:szCs w:val="22"/>
          <w:lang w:val="de-DE"/>
        </w:rPr>
        <w:t>Managing wetlands</w:t>
      </w:r>
      <w:r>
        <w:rPr>
          <w:rStyle w:val="Hyperlink"/>
          <w:i/>
          <w:sz w:val="22"/>
          <w:szCs w:val="22"/>
          <w:lang w:val="de-DE"/>
        </w:rPr>
        <w:fldChar w:fldCharType="end"/>
      </w:r>
      <w:r w:rsidR="009D468D" w:rsidRPr="00DD5D95">
        <w:rPr>
          <w:i/>
          <w:sz w:val="22"/>
          <w:szCs w:val="22"/>
          <w:lang w:val="de-DE"/>
        </w:rPr>
        <w:t xml:space="preserve"> </w:t>
      </w:r>
      <w:r>
        <w:fldChar w:fldCharType="begin"/>
      </w:r>
      <w:r w:rsidRPr="00AC5AD8">
        <w:rPr>
          <w:lang w:val="de-DE"/>
          <w:rPrChange w:id="197" w:author="Jeannine Dicken" w:date="2022-09-28T21:14:00Z">
            <w:rPr/>
          </w:rPrChange>
        </w:rPr>
        <w:instrText xml:space="preserve"> HYPERLINK "https://www.ramsar.org/sites/default/files/documents/pdf/lib/hbk4-18.pdf" </w:instrText>
      </w:r>
      <w:r>
        <w:fldChar w:fldCharType="separate"/>
      </w:r>
      <w:r>
        <w:fldChar w:fldCharType="end"/>
      </w:r>
      <w:r w:rsidR="00434A3A" w:rsidRPr="00DD5D95">
        <w:rPr>
          <w:sz w:val="22"/>
          <w:szCs w:val="22"/>
          <w:lang w:val="de-DE"/>
        </w:rPr>
        <w:t>[FR</w:t>
      </w:r>
      <w:r>
        <w:fldChar w:fldCharType="begin"/>
      </w:r>
      <w:r w:rsidRPr="00AC5AD8">
        <w:rPr>
          <w:lang w:val="de-DE"/>
          <w:rPrChange w:id="198" w:author="Jeannine Dicken" w:date="2022-09-28T21:14:00Z">
            <w:rPr/>
          </w:rPrChange>
        </w:rPr>
        <w:instrText xml:space="preserve"> HYPERLINK "https://www.ramsar.org/sites/default/files/documents/pdf/lib/hbk4-18fr.pdf" </w:instrText>
      </w:r>
      <w:r>
        <w:fldChar w:fldCharType="separate"/>
      </w:r>
      <w:r w:rsidR="00434A3A" w:rsidRPr="00DD5D95">
        <w:rPr>
          <w:rStyle w:val="Hyperlink"/>
          <w:sz w:val="22"/>
          <w:szCs w:val="22"/>
          <w:lang w:val="de-DE"/>
        </w:rPr>
        <w:t xml:space="preserve"> ici</w:t>
      </w:r>
      <w:r>
        <w:rPr>
          <w:rStyle w:val="Hyperlink"/>
          <w:sz w:val="22"/>
          <w:szCs w:val="22"/>
          <w:lang w:val="de-DE"/>
        </w:rPr>
        <w:fldChar w:fldCharType="end"/>
      </w:r>
      <w:r w:rsidR="00434A3A" w:rsidRPr="00DD5D95">
        <w:rPr>
          <w:sz w:val="22"/>
          <w:szCs w:val="22"/>
          <w:lang w:val="de-DE"/>
        </w:rPr>
        <w:t xml:space="preserve">, ES </w:t>
      </w:r>
      <w:r w:rsidR="00A17C40">
        <w:fldChar w:fldCharType="begin"/>
      </w:r>
      <w:r w:rsidR="00A17C40" w:rsidRPr="00AC5AD8">
        <w:rPr>
          <w:lang w:val="de-DE"/>
          <w:rPrChange w:id="199" w:author="Jeannine Dicken" w:date="2022-09-28T21:14:00Z">
            <w:rPr/>
          </w:rPrChange>
        </w:rPr>
        <w:instrText xml:space="preserve"> HYPERLINK "https://www.ramsar.org/sites/default/files/documents/pdf/lib/hbk4-18sp.pdf" </w:instrText>
      </w:r>
      <w:r w:rsidR="00A17C40">
        <w:fldChar w:fldCharType="separate"/>
      </w:r>
      <w:r w:rsidR="00434A3A" w:rsidRPr="00DD5D95">
        <w:rPr>
          <w:rStyle w:val="Hyperlink"/>
          <w:sz w:val="22"/>
          <w:szCs w:val="22"/>
          <w:lang w:val="de-DE"/>
        </w:rPr>
        <w:t>aquí</w:t>
      </w:r>
      <w:r w:rsidR="00A17C40">
        <w:rPr>
          <w:rStyle w:val="Hyperlink"/>
          <w:sz w:val="22"/>
          <w:szCs w:val="22"/>
          <w:lang w:val="de-DE"/>
        </w:rPr>
        <w:fldChar w:fldCharType="end"/>
      </w:r>
      <w:r w:rsidR="00434A3A" w:rsidRPr="00DD5D95">
        <w:rPr>
          <w:sz w:val="22"/>
          <w:szCs w:val="22"/>
          <w:lang w:val="de-DE"/>
        </w:rPr>
        <w:t>].</w:t>
      </w:r>
    </w:p>
    <w:p w14:paraId="716763B1" w14:textId="53F5756B" w:rsidR="009D468D" w:rsidRPr="00DD5D95" w:rsidRDefault="00AC5AD8" w:rsidP="00DD5D95">
      <w:pPr>
        <w:pStyle w:val="ListParagraph"/>
        <w:numPr>
          <w:ilvl w:val="1"/>
          <w:numId w:val="38"/>
        </w:numPr>
        <w:jc w:val="both"/>
        <w:rPr>
          <w:sz w:val="22"/>
          <w:szCs w:val="22"/>
        </w:rPr>
      </w:pPr>
      <w:hyperlink r:id="rId100" w:history="1">
        <w:r w:rsidR="009D468D" w:rsidRPr="00DD5D95">
          <w:rPr>
            <w:rStyle w:val="Hyperlink"/>
            <w:i/>
            <w:iCs/>
            <w:sz w:val="22"/>
            <w:szCs w:val="22"/>
          </w:rPr>
          <w:t>Participatory skills: establishing and strengthening local communities’ and indigenous people’s participation in the management of wetlands</w:t>
        </w:r>
      </w:hyperlink>
      <w:r w:rsidR="009D468D" w:rsidRPr="00DD5D95">
        <w:rPr>
          <w:sz w:val="22"/>
          <w:szCs w:val="22"/>
        </w:rPr>
        <w:t xml:space="preserve"> </w:t>
      </w:r>
      <w:r w:rsidR="008E0C09" w:rsidRPr="00DD5D95">
        <w:rPr>
          <w:sz w:val="22"/>
          <w:szCs w:val="22"/>
        </w:rPr>
        <w:t xml:space="preserve">[FR </w:t>
      </w:r>
      <w:hyperlink r:id="rId101" w:history="1">
        <w:r w:rsidR="008E0C09" w:rsidRPr="00DD5D95">
          <w:rPr>
            <w:rStyle w:val="Hyperlink"/>
            <w:sz w:val="22"/>
            <w:szCs w:val="22"/>
          </w:rPr>
          <w:t>ici</w:t>
        </w:r>
      </w:hyperlink>
      <w:r w:rsidR="00434A3A" w:rsidRPr="00DD5D95">
        <w:rPr>
          <w:sz w:val="22"/>
          <w:szCs w:val="22"/>
        </w:rPr>
        <w:t xml:space="preserve">, ES </w:t>
      </w:r>
      <w:hyperlink r:id="rId102" w:history="1">
        <w:r w:rsidR="00434A3A" w:rsidRPr="00DD5D95">
          <w:rPr>
            <w:rStyle w:val="Hyperlink"/>
            <w:sz w:val="22"/>
            <w:szCs w:val="22"/>
          </w:rPr>
          <w:t>aquí</w:t>
        </w:r>
      </w:hyperlink>
      <w:r w:rsidR="00434A3A" w:rsidRPr="00DD5D95">
        <w:rPr>
          <w:sz w:val="22"/>
          <w:szCs w:val="22"/>
        </w:rPr>
        <w:t>].</w:t>
      </w:r>
    </w:p>
    <w:p w14:paraId="17A610BF" w14:textId="01DCC449" w:rsidR="009D468D" w:rsidRPr="00DD5D95" w:rsidRDefault="009D468D" w:rsidP="00DD5D95">
      <w:pPr>
        <w:jc w:val="both"/>
        <w:rPr>
          <w:sz w:val="22"/>
          <w:szCs w:val="22"/>
        </w:rPr>
      </w:pPr>
    </w:p>
    <w:p w14:paraId="150E9FC5" w14:textId="6CCC7D7B" w:rsidR="0069616B" w:rsidRPr="00DD5D95" w:rsidRDefault="0069616B" w:rsidP="00DD5D95">
      <w:pPr>
        <w:pStyle w:val="ListParagraph"/>
        <w:numPr>
          <w:ilvl w:val="0"/>
          <w:numId w:val="38"/>
        </w:numPr>
        <w:jc w:val="both"/>
        <w:rPr>
          <w:sz w:val="22"/>
          <w:szCs w:val="22"/>
        </w:rPr>
      </w:pPr>
      <w:r w:rsidRPr="00DD5D95">
        <w:rPr>
          <w:sz w:val="22"/>
          <w:szCs w:val="22"/>
        </w:rPr>
        <w:t xml:space="preserve">AEWA </w:t>
      </w:r>
      <w:r w:rsidR="00FB534D" w:rsidRPr="00DD5D95">
        <w:rPr>
          <w:sz w:val="22"/>
          <w:szCs w:val="22"/>
        </w:rPr>
        <w:t xml:space="preserve">formal </w:t>
      </w:r>
      <w:r w:rsidRPr="00DD5D95">
        <w:rPr>
          <w:sz w:val="22"/>
          <w:szCs w:val="22"/>
        </w:rPr>
        <w:t xml:space="preserve">guidance on </w:t>
      </w:r>
      <w:r w:rsidR="006B03DC" w:rsidRPr="00DD5D95">
        <w:rPr>
          <w:sz w:val="22"/>
          <w:szCs w:val="22"/>
        </w:rPr>
        <w:t>definitions of</w:t>
      </w:r>
      <w:r w:rsidRPr="00DD5D95">
        <w:rPr>
          <w:sz w:val="22"/>
          <w:szCs w:val="22"/>
        </w:rPr>
        <w:t xml:space="preserve"> disturbance of waterbirds</w:t>
      </w:r>
      <w:r w:rsidR="00BB6A8C" w:rsidRPr="00DD5D95">
        <w:rPr>
          <w:sz w:val="22"/>
          <w:szCs w:val="22"/>
        </w:rPr>
        <w:t xml:space="preserve"> </w:t>
      </w:r>
      <w:r w:rsidR="006B03DC" w:rsidRPr="00DD5D95">
        <w:rPr>
          <w:sz w:val="22"/>
          <w:szCs w:val="22"/>
        </w:rPr>
        <w:t xml:space="preserve">is </w:t>
      </w:r>
      <w:hyperlink r:id="rId103" w:history="1">
        <w:r w:rsidR="00BB6A8C" w:rsidRPr="00DD5D95">
          <w:rPr>
            <w:rStyle w:val="Hyperlink"/>
            <w:sz w:val="22"/>
            <w:szCs w:val="22"/>
          </w:rPr>
          <w:t>here</w:t>
        </w:r>
      </w:hyperlink>
      <w:r w:rsidR="00BB6A8C" w:rsidRPr="00DD5D95">
        <w:rPr>
          <w:sz w:val="22"/>
          <w:szCs w:val="22"/>
        </w:rPr>
        <w:t xml:space="preserve"> </w:t>
      </w:r>
      <w:r w:rsidR="003B470F" w:rsidRPr="00DD5D95">
        <w:rPr>
          <w:sz w:val="22"/>
          <w:szCs w:val="22"/>
        </w:rPr>
        <w:t xml:space="preserve">[FR </w:t>
      </w:r>
      <w:hyperlink r:id="rId104" w:history="1">
        <w:r w:rsidR="003B470F" w:rsidRPr="00DD5D95">
          <w:rPr>
            <w:rStyle w:val="Hyperlink"/>
            <w:sz w:val="22"/>
            <w:szCs w:val="22"/>
          </w:rPr>
          <w:t>ici</w:t>
        </w:r>
      </w:hyperlink>
      <w:r w:rsidR="003B470F" w:rsidRPr="00DD5D95">
        <w:rPr>
          <w:sz w:val="22"/>
          <w:szCs w:val="22"/>
        </w:rPr>
        <w:t>]</w:t>
      </w:r>
      <w:r w:rsidR="00434A3A" w:rsidRPr="00DD5D95">
        <w:rPr>
          <w:sz w:val="22"/>
          <w:szCs w:val="22"/>
        </w:rPr>
        <w:t xml:space="preserve">. </w:t>
      </w:r>
    </w:p>
    <w:p w14:paraId="3D899C47" w14:textId="77777777" w:rsidR="00BB6A8C" w:rsidRPr="00DD5D95" w:rsidRDefault="00BB6A8C" w:rsidP="00DD5D95">
      <w:pPr>
        <w:pStyle w:val="ListParagraph"/>
        <w:jc w:val="both"/>
        <w:rPr>
          <w:sz w:val="22"/>
          <w:szCs w:val="22"/>
        </w:rPr>
      </w:pPr>
    </w:p>
    <w:p w14:paraId="5DE934C8" w14:textId="1F41C084" w:rsidR="00763064" w:rsidRPr="00DD5D95" w:rsidRDefault="009D468D" w:rsidP="00DD5D95">
      <w:pPr>
        <w:pStyle w:val="ListParagraph"/>
        <w:numPr>
          <w:ilvl w:val="0"/>
          <w:numId w:val="38"/>
        </w:numPr>
        <w:jc w:val="both"/>
        <w:rPr>
          <w:rStyle w:val="Hyperlink"/>
          <w:color w:val="auto"/>
          <w:sz w:val="22"/>
          <w:szCs w:val="22"/>
          <w:u w:val="none"/>
        </w:rPr>
      </w:pPr>
      <w:r w:rsidRPr="00DD5D95">
        <w:rPr>
          <w:sz w:val="22"/>
          <w:szCs w:val="22"/>
        </w:rPr>
        <w:t>WWF, Wetlands International, IUCN &amp; Ramsar Convention have published a</w:t>
      </w:r>
      <w:r w:rsidR="009E573D" w:rsidRPr="00DD5D95">
        <w:rPr>
          <w:sz w:val="22"/>
          <w:szCs w:val="22"/>
        </w:rPr>
        <w:t xml:space="preserve"> user-friendly </w:t>
      </w:r>
      <w:r w:rsidRPr="00DD5D95">
        <w:rPr>
          <w:sz w:val="22"/>
          <w:szCs w:val="22"/>
        </w:rPr>
        <w:t>guide to</w:t>
      </w:r>
      <w:r w:rsidR="00763064" w:rsidRPr="00DD5D95">
        <w:rPr>
          <w:sz w:val="22"/>
          <w:szCs w:val="22"/>
        </w:rPr>
        <w:t xml:space="preserve"> </w:t>
      </w:r>
      <w:hyperlink r:id="rId105" w:history="1">
        <w:r w:rsidR="00763064" w:rsidRPr="00DD5D95">
          <w:rPr>
            <w:rStyle w:val="Hyperlink"/>
            <w:sz w:val="22"/>
            <w:szCs w:val="22"/>
          </w:rPr>
          <w:t xml:space="preserve">Wetland </w:t>
        </w:r>
        <w:r w:rsidRPr="00DD5D95">
          <w:rPr>
            <w:rStyle w:val="Hyperlink"/>
            <w:sz w:val="22"/>
            <w:szCs w:val="22"/>
          </w:rPr>
          <w:t>m</w:t>
        </w:r>
        <w:r w:rsidR="00763064" w:rsidRPr="00DD5D95">
          <w:rPr>
            <w:rStyle w:val="Hyperlink"/>
            <w:sz w:val="22"/>
            <w:szCs w:val="22"/>
          </w:rPr>
          <w:t xml:space="preserve">anagement </w:t>
        </w:r>
        <w:r w:rsidRPr="00DD5D95">
          <w:rPr>
            <w:rStyle w:val="Hyperlink"/>
            <w:sz w:val="22"/>
            <w:szCs w:val="22"/>
          </w:rPr>
          <w:t>p</w:t>
        </w:r>
        <w:r w:rsidR="00763064" w:rsidRPr="00DD5D95">
          <w:rPr>
            <w:rStyle w:val="Hyperlink"/>
            <w:sz w:val="22"/>
            <w:szCs w:val="22"/>
          </w:rPr>
          <w:t>lanning for site managers.</w:t>
        </w:r>
      </w:hyperlink>
    </w:p>
    <w:p w14:paraId="38835CB3" w14:textId="77777777" w:rsidR="008C2946" w:rsidRPr="00DD5D95" w:rsidRDefault="008C2946" w:rsidP="00DD5D95">
      <w:pPr>
        <w:pStyle w:val="ListParagraph"/>
        <w:jc w:val="both"/>
        <w:rPr>
          <w:rStyle w:val="Hyperlink"/>
          <w:color w:val="auto"/>
          <w:sz w:val="22"/>
          <w:szCs w:val="22"/>
          <w:u w:val="none"/>
        </w:rPr>
      </w:pPr>
    </w:p>
    <w:p w14:paraId="729ECC4C" w14:textId="6F43EE59" w:rsidR="008C2946" w:rsidRPr="00DD5D95" w:rsidRDefault="00EF0C42" w:rsidP="00DD5D95">
      <w:pPr>
        <w:pStyle w:val="ListParagraph"/>
        <w:numPr>
          <w:ilvl w:val="0"/>
          <w:numId w:val="38"/>
        </w:numPr>
        <w:jc w:val="both"/>
        <w:rPr>
          <w:sz w:val="22"/>
          <w:szCs w:val="22"/>
        </w:rPr>
      </w:pPr>
      <w:r w:rsidRPr="00DD5D95">
        <w:rPr>
          <w:sz w:val="22"/>
          <w:szCs w:val="22"/>
        </w:rPr>
        <w:t xml:space="preserve">Both </w:t>
      </w:r>
      <w:r w:rsidR="008C2946" w:rsidRPr="00DD5D95">
        <w:rPr>
          <w:sz w:val="22"/>
          <w:szCs w:val="22"/>
        </w:rPr>
        <w:t>WWT’s</w:t>
      </w:r>
      <w:r w:rsidRPr="00DD5D95">
        <w:rPr>
          <w:sz w:val="22"/>
          <w:szCs w:val="22"/>
        </w:rPr>
        <w:t xml:space="preserve"> </w:t>
      </w:r>
      <w:r w:rsidRPr="00DD5D95">
        <w:rPr>
          <w:i/>
          <w:sz w:val="22"/>
          <w:szCs w:val="22"/>
          <w:highlight w:val="yellow"/>
        </w:rPr>
        <w:t>Wetlands</w:t>
      </w:r>
      <w:r w:rsidRPr="00DD5D95">
        <w:rPr>
          <w:i/>
          <w:iCs/>
          <w:sz w:val="22"/>
          <w:szCs w:val="22"/>
          <w:highlight w:val="yellow"/>
        </w:rPr>
        <w:t>, industry &amp; wildlife</w:t>
      </w:r>
      <w:r w:rsidRPr="00DD5D95">
        <w:rPr>
          <w:i/>
          <w:sz w:val="22"/>
          <w:szCs w:val="22"/>
          <w:highlight w:val="yellow"/>
        </w:rPr>
        <w:t xml:space="preserve"> – a </w:t>
      </w:r>
      <w:r w:rsidRPr="00DD5D95">
        <w:rPr>
          <w:i/>
          <w:iCs/>
          <w:sz w:val="22"/>
          <w:szCs w:val="22"/>
          <w:highlight w:val="yellow"/>
        </w:rPr>
        <w:t>manual</w:t>
      </w:r>
      <w:r w:rsidRPr="00DD5D95">
        <w:rPr>
          <w:i/>
          <w:sz w:val="22"/>
          <w:szCs w:val="22"/>
          <w:highlight w:val="yellow"/>
        </w:rPr>
        <w:t xml:space="preserve"> of </w:t>
      </w:r>
      <w:r w:rsidRPr="00DD5D95">
        <w:rPr>
          <w:i/>
          <w:iCs/>
          <w:sz w:val="22"/>
          <w:szCs w:val="22"/>
          <w:highlight w:val="yellow"/>
        </w:rPr>
        <w:t>principles and practices</w:t>
      </w:r>
      <w:r w:rsidR="00BC004F" w:rsidRPr="00DD5D95">
        <w:rPr>
          <w:rStyle w:val="FootnoteReference"/>
          <w:i/>
          <w:iCs/>
          <w:sz w:val="22"/>
          <w:szCs w:val="22"/>
          <w:highlight w:val="yellow"/>
        </w:rPr>
        <w:footnoteReference w:id="3"/>
      </w:r>
      <w:r w:rsidRPr="00DD5D95">
        <w:rPr>
          <w:sz w:val="22"/>
          <w:szCs w:val="22"/>
        </w:rPr>
        <w:t>, and the</w:t>
      </w:r>
      <w:r w:rsidR="008C2946" w:rsidRPr="00DD5D95">
        <w:rPr>
          <w:sz w:val="22"/>
          <w:szCs w:val="22"/>
        </w:rPr>
        <w:t xml:space="preserve"> </w:t>
      </w:r>
      <w:hyperlink r:id="rId106" w:history="1">
        <w:r w:rsidR="008C2946" w:rsidRPr="00DD5D95">
          <w:rPr>
            <w:rStyle w:val="Hyperlink"/>
            <w:i/>
            <w:iCs/>
            <w:sz w:val="22"/>
            <w:szCs w:val="22"/>
          </w:rPr>
          <w:t xml:space="preserve">Waterbirds </w:t>
        </w:r>
        <w:r w:rsidR="00796E58" w:rsidRPr="00DD5D95">
          <w:rPr>
            <w:rStyle w:val="Hyperlink"/>
            <w:i/>
            <w:iCs/>
            <w:sz w:val="22"/>
            <w:szCs w:val="22"/>
          </w:rPr>
          <w:t>&amp; w</w:t>
        </w:r>
        <w:r w:rsidR="008C2946" w:rsidRPr="00DD5D95">
          <w:rPr>
            <w:rStyle w:val="Hyperlink"/>
            <w:i/>
            <w:iCs/>
            <w:sz w:val="22"/>
            <w:szCs w:val="22"/>
          </w:rPr>
          <w:t xml:space="preserve">etlands </w:t>
        </w:r>
        <w:r w:rsidR="00796E58" w:rsidRPr="00DD5D95">
          <w:rPr>
            <w:rStyle w:val="Hyperlink"/>
            <w:i/>
            <w:iCs/>
            <w:sz w:val="22"/>
            <w:szCs w:val="22"/>
          </w:rPr>
          <w:t>recreation h</w:t>
        </w:r>
        <w:r w:rsidR="008C2946" w:rsidRPr="00DD5D95">
          <w:rPr>
            <w:rStyle w:val="Hyperlink"/>
            <w:i/>
            <w:iCs/>
            <w:sz w:val="22"/>
            <w:szCs w:val="22"/>
          </w:rPr>
          <w:t>andbook – a review of issues and management practice</w:t>
        </w:r>
      </w:hyperlink>
      <w:r w:rsidR="008C2946" w:rsidRPr="00DD5D95">
        <w:rPr>
          <w:sz w:val="22"/>
          <w:szCs w:val="22"/>
        </w:rPr>
        <w:t xml:space="preserve"> </w:t>
      </w:r>
      <w:r w:rsidR="001E487A" w:rsidRPr="00DD5D95">
        <w:rPr>
          <w:sz w:val="22"/>
          <w:szCs w:val="22"/>
        </w:rPr>
        <w:t>are</w:t>
      </w:r>
      <w:r w:rsidR="008C2946" w:rsidRPr="00DD5D95">
        <w:rPr>
          <w:sz w:val="22"/>
          <w:szCs w:val="22"/>
        </w:rPr>
        <w:t xml:space="preserve"> highly relevant </w:t>
      </w:r>
      <w:r w:rsidRPr="00DD5D95">
        <w:rPr>
          <w:sz w:val="22"/>
          <w:szCs w:val="22"/>
        </w:rPr>
        <w:t xml:space="preserve">especially </w:t>
      </w:r>
      <w:r w:rsidR="008C2946" w:rsidRPr="00DD5D95">
        <w:rPr>
          <w:sz w:val="22"/>
          <w:szCs w:val="22"/>
        </w:rPr>
        <w:t>to norther</w:t>
      </w:r>
      <w:r w:rsidRPr="00DD5D95">
        <w:rPr>
          <w:sz w:val="22"/>
          <w:szCs w:val="22"/>
        </w:rPr>
        <w:t>n</w:t>
      </w:r>
      <w:r w:rsidR="008C2946" w:rsidRPr="00DD5D95">
        <w:rPr>
          <w:sz w:val="22"/>
          <w:szCs w:val="22"/>
        </w:rPr>
        <w:t xml:space="preserve"> European contexts</w:t>
      </w:r>
      <w:r w:rsidRPr="00DD5D95">
        <w:rPr>
          <w:sz w:val="22"/>
          <w:szCs w:val="22"/>
        </w:rPr>
        <w:t xml:space="preserve"> but also more widely</w:t>
      </w:r>
      <w:r w:rsidR="008C2946" w:rsidRPr="00DD5D95">
        <w:rPr>
          <w:sz w:val="22"/>
          <w:szCs w:val="22"/>
        </w:rPr>
        <w:t>.</w:t>
      </w:r>
    </w:p>
    <w:p w14:paraId="65AE7E99" w14:textId="77777777" w:rsidR="00434A3A" w:rsidRPr="00DD5D95" w:rsidRDefault="00434A3A" w:rsidP="00DD5D95">
      <w:pPr>
        <w:pStyle w:val="ListParagraph"/>
        <w:jc w:val="both"/>
        <w:rPr>
          <w:rStyle w:val="Hyperlink"/>
          <w:color w:val="auto"/>
          <w:sz w:val="22"/>
          <w:szCs w:val="22"/>
          <w:u w:val="none"/>
        </w:rPr>
      </w:pPr>
    </w:p>
    <w:p w14:paraId="2CD48E6A" w14:textId="6C257FCD" w:rsidR="00E076D0" w:rsidRPr="00DD5D95" w:rsidRDefault="00AC5AD8" w:rsidP="00DD5D95">
      <w:pPr>
        <w:pStyle w:val="ListParagraph"/>
        <w:numPr>
          <w:ilvl w:val="0"/>
          <w:numId w:val="38"/>
        </w:numPr>
        <w:jc w:val="both"/>
        <w:rPr>
          <w:rStyle w:val="Hyperlink"/>
          <w:color w:val="auto"/>
          <w:sz w:val="22"/>
          <w:szCs w:val="22"/>
          <w:u w:val="none"/>
        </w:rPr>
      </w:pPr>
      <w:hyperlink r:id="rId107" w:history="1">
        <w:r w:rsidR="00434A3A" w:rsidRPr="00DD5D95">
          <w:rPr>
            <w:rStyle w:val="Hyperlink"/>
            <w:sz w:val="22"/>
            <w:szCs w:val="22"/>
          </w:rPr>
          <w:t xml:space="preserve">Guidance and best practices for evaluating and managing human disturbances to migrating </w:t>
        </w:r>
        <w:r w:rsidR="00FD4B27" w:rsidRPr="00DD5D95">
          <w:rPr>
            <w:rStyle w:val="Hyperlink"/>
            <w:sz w:val="22"/>
            <w:szCs w:val="22"/>
          </w:rPr>
          <w:t>s</w:t>
        </w:r>
        <w:r w:rsidR="00434A3A" w:rsidRPr="00DD5D95">
          <w:rPr>
            <w:rStyle w:val="Hyperlink"/>
            <w:sz w:val="22"/>
            <w:szCs w:val="22"/>
          </w:rPr>
          <w:t xml:space="preserve">horebirds </w:t>
        </w:r>
        <w:r w:rsidR="00FD4B27" w:rsidRPr="00DD5D95">
          <w:rPr>
            <w:rStyle w:val="Hyperlink"/>
            <w:sz w:val="22"/>
            <w:szCs w:val="22"/>
          </w:rPr>
          <w:t>in coastal USA</w:t>
        </w:r>
      </w:hyperlink>
      <w:r w:rsidR="00E076D0" w:rsidRPr="00DD5D95">
        <w:rPr>
          <w:rStyle w:val="Hyperlink"/>
          <w:sz w:val="22"/>
          <w:szCs w:val="22"/>
        </w:rPr>
        <w:t xml:space="preserve"> </w:t>
      </w:r>
      <w:r w:rsidR="00E076D0" w:rsidRPr="00DD5D95">
        <w:rPr>
          <w:rStyle w:val="Hyperlink"/>
          <w:color w:val="auto"/>
          <w:sz w:val="22"/>
          <w:szCs w:val="22"/>
          <w:u w:val="none"/>
        </w:rPr>
        <w:t xml:space="preserve">and guidance for beach nesting waders is </w:t>
      </w:r>
      <w:hyperlink r:id="rId108" w:history="1">
        <w:r w:rsidR="00E076D0" w:rsidRPr="00DD5D95">
          <w:rPr>
            <w:rStyle w:val="Hyperlink"/>
            <w:sz w:val="22"/>
            <w:szCs w:val="22"/>
          </w:rPr>
          <w:t>here</w:t>
        </w:r>
      </w:hyperlink>
      <w:r w:rsidR="00E076D0" w:rsidRPr="00DD5D95">
        <w:rPr>
          <w:rStyle w:val="Hyperlink"/>
          <w:color w:val="auto"/>
          <w:sz w:val="22"/>
          <w:szCs w:val="22"/>
          <w:u w:val="none"/>
        </w:rPr>
        <w:t>.</w:t>
      </w:r>
    </w:p>
    <w:p w14:paraId="4E340269" w14:textId="77777777" w:rsidR="00C211A4" w:rsidRPr="00DD5D95" w:rsidRDefault="00C211A4" w:rsidP="00DD5D95">
      <w:pPr>
        <w:pStyle w:val="ListParagraph"/>
        <w:jc w:val="both"/>
        <w:rPr>
          <w:sz w:val="22"/>
          <w:szCs w:val="22"/>
        </w:rPr>
      </w:pPr>
    </w:p>
    <w:p w14:paraId="4018B5B3" w14:textId="1C508368" w:rsidR="00C211A4" w:rsidRPr="00DD5D95" w:rsidRDefault="00DF1D2A" w:rsidP="00DD5D95">
      <w:pPr>
        <w:pStyle w:val="ListParagraph"/>
        <w:numPr>
          <w:ilvl w:val="0"/>
          <w:numId w:val="38"/>
        </w:numPr>
        <w:jc w:val="both"/>
        <w:rPr>
          <w:rStyle w:val="Hyperlink"/>
          <w:color w:val="auto"/>
          <w:sz w:val="22"/>
          <w:szCs w:val="22"/>
          <w:u w:val="none"/>
        </w:rPr>
      </w:pPr>
      <w:r w:rsidRPr="00DD5D95">
        <w:rPr>
          <w:sz w:val="22"/>
          <w:szCs w:val="22"/>
        </w:rPr>
        <w:t xml:space="preserve">Seek relevant information from </w:t>
      </w:r>
      <w:hyperlink r:id="rId109" w:history="1">
        <w:r w:rsidR="00C211A4" w:rsidRPr="00DD5D95">
          <w:rPr>
            <w:rStyle w:val="Hyperlink"/>
            <w:sz w:val="22"/>
            <w:szCs w:val="22"/>
          </w:rPr>
          <w:t>ConservationEvidence.com</w:t>
        </w:r>
      </w:hyperlink>
    </w:p>
    <w:p w14:paraId="038B1526" w14:textId="77777777" w:rsidR="003E4016" w:rsidRPr="00DD5D95" w:rsidRDefault="003E4016" w:rsidP="00DD5D95">
      <w:pPr>
        <w:pStyle w:val="ListParagraph"/>
        <w:jc w:val="both"/>
        <w:rPr>
          <w:rStyle w:val="Hyperlink"/>
          <w:color w:val="auto"/>
          <w:sz w:val="22"/>
          <w:szCs w:val="22"/>
          <w:u w:val="none"/>
        </w:rPr>
      </w:pPr>
    </w:p>
    <w:p w14:paraId="3140F371" w14:textId="2ACE5F67" w:rsidR="003E4016" w:rsidRPr="00DD5D95" w:rsidRDefault="00AC5AD8" w:rsidP="00DD5D95">
      <w:pPr>
        <w:pStyle w:val="ListParagraph"/>
        <w:numPr>
          <w:ilvl w:val="0"/>
          <w:numId w:val="38"/>
        </w:numPr>
        <w:jc w:val="both"/>
        <w:rPr>
          <w:rStyle w:val="Hyperlink"/>
          <w:color w:val="auto"/>
          <w:sz w:val="22"/>
          <w:szCs w:val="22"/>
          <w:u w:val="none"/>
        </w:rPr>
      </w:pPr>
      <w:hyperlink r:id="rId110" w:history="1">
        <w:r w:rsidR="003E4016" w:rsidRPr="00DD5D95">
          <w:rPr>
            <w:rStyle w:val="Hyperlink"/>
            <w:sz w:val="22"/>
            <w:szCs w:val="22"/>
          </w:rPr>
          <w:t>Waterbird disturbance mitigation kit</w:t>
        </w:r>
      </w:hyperlink>
    </w:p>
    <w:p w14:paraId="4A2EC8A9" w14:textId="160CE37C" w:rsidR="00467B77" w:rsidRPr="00DD5D95" w:rsidRDefault="00467B77" w:rsidP="00DD5D95">
      <w:pPr>
        <w:jc w:val="both"/>
        <w:rPr>
          <w:sz w:val="22"/>
          <w:szCs w:val="22"/>
        </w:rPr>
      </w:pPr>
    </w:p>
    <w:p w14:paraId="077FB7E2" w14:textId="27EC9567" w:rsidR="00467B77" w:rsidRDefault="00467B77" w:rsidP="00DD5D95">
      <w:pPr>
        <w:pStyle w:val="ListParagraph"/>
        <w:numPr>
          <w:ilvl w:val="0"/>
          <w:numId w:val="38"/>
        </w:numPr>
        <w:jc w:val="both"/>
        <w:rPr>
          <w:ins w:id="200" w:author="David Stroud" w:date="2022-09-28T20:10:00Z"/>
          <w:sz w:val="22"/>
          <w:szCs w:val="22"/>
          <w:highlight w:val="yellow"/>
        </w:rPr>
      </w:pPr>
      <w:r w:rsidRPr="00DD5D95">
        <w:rPr>
          <w:sz w:val="22"/>
          <w:szCs w:val="22"/>
          <w:highlight w:val="yellow"/>
        </w:rPr>
        <w:t>[Australian guide to high tide shorebird roost management]</w:t>
      </w:r>
    </w:p>
    <w:p w14:paraId="50496D73" w14:textId="77777777" w:rsidR="00595CD2" w:rsidRPr="00595CD2" w:rsidRDefault="00595CD2" w:rsidP="00595CD2">
      <w:pPr>
        <w:pStyle w:val="ListParagraph"/>
        <w:rPr>
          <w:ins w:id="201" w:author="David Stroud" w:date="2022-09-28T20:10:00Z"/>
          <w:sz w:val="22"/>
          <w:szCs w:val="22"/>
          <w:highlight w:val="yellow"/>
        </w:rPr>
      </w:pPr>
    </w:p>
    <w:p w14:paraId="3A2C4B16" w14:textId="29329ECF" w:rsidR="00595CD2" w:rsidRPr="00DD5D95" w:rsidRDefault="009A1D78" w:rsidP="00DD5D95">
      <w:pPr>
        <w:pStyle w:val="ListParagraph"/>
        <w:numPr>
          <w:ilvl w:val="0"/>
          <w:numId w:val="38"/>
        </w:numPr>
        <w:jc w:val="both"/>
        <w:rPr>
          <w:sz w:val="22"/>
          <w:szCs w:val="22"/>
          <w:highlight w:val="yellow"/>
        </w:rPr>
      </w:pPr>
      <w:ins w:id="202" w:author="Sergey Dereliev" w:date="2022-09-28T21:04:00Z">
        <w:r w:rsidRPr="009A1D78">
          <w:rPr>
            <w:sz w:val="22"/>
            <w:szCs w:val="22"/>
            <w:u w:val="single"/>
          </w:rPr>
          <w:t xml:space="preserve">the Guide </w:t>
        </w:r>
        <w:proofErr w:type="gramStart"/>
        <w:r w:rsidRPr="009A1D78">
          <w:rPr>
            <w:sz w:val="22"/>
            <w:szCs w:val="22"/>
            <w:u w:val="single"/>
          </w:rPr>
          <w:t>To</w:t>
        </w:r>
        <w:proofErr w:type="gramEnd"/>
        <w:r w:rsidRPr="009A1D78">
          <w:rPr>
            <w:sz w:val="22"/>
            <w:szCs w:val="22"/>
            <w:u w:val="single"/>
          </w:rPr>
          <w:t xml:space="preserve"> Sustainable Hunting under The Birds Directive</w:t>
        </w:r>
      </w:ins>
      <w:ins w:id="203" w:author="Sergey Dereliev" w:date="2022-09-28T21:05:00Z">
        <w:r>
          <w:rPr>
            <w:rStyle w:val="FootnoteReference"/>
            <w:sz w:val="22"/>
            <w:szCs w:val="22"/>
            <w:u w:val="single"/>
          </w:rPr>
          <w:footnoteReference w:id="4"/>
        </w:r>
      </w:ins>
    </w:p>
    <w:p w14:paraId="2FE42196" w14:textId="3C98D625" w:rsidR="00763064" w:rsidRDefault="00763064" w:rsidP="00413755"/>
    <w:p w14:paraId="67E0611A" w14:textId="100FA491" w:rsidR="00434A3A" w:rsidRPr="00434A3A" w:rsidRDefault="00434A3A" w:rsidP="007B4816">
      <w:pPr>
        <w:rPr>
          <w:b/>
          <w:bCs/>
        </w:rPr>
      </w:pPr>
      <w:r w:rsidRPr="00434A3A">
        <w:rPr>
          <w:b/>
          <w:bCs/>
        </w:rPr>
        <w:t>Resources available only in French:</w:t>
      </w:r>
    </w:p>
    <w:p w14:paraId="0CF1D841" w14:textId="0A8B36D3" w:rsidR="0062393C" w:rsidRPr="00DD5D95" w:rsidRDefault="00AC5AD8" w:rsidP="00DD5D95">
      <w:pPr>
        <w:pStyle w:val="ListParagraph"/>
        <w:numPr>
          <w:ilvl w:val="0"/>
          <w:numId w:val="38"/>
        </w:numPr>
        <w:jc w:val="both"/>
        <w:rPr>
          <w:sz w:val="22"/>
          <w:szCs w:val="22"/>
        </w:rPr>
      </w:pPr>
      <w:hyperlink r:id="rId111" w:history="1">
        <w:r w:rsidR="003B470F" w:rsidRPr="00DD5D95">
          <w:rPr>
            <w:rStyle w:val="Hyperlink"/>
            <w:sz w:val="22"/>
            <w:szCs w:val="22"/>
          </w:rPr>
          <w:t>Manuel de gestion des aires protégées d’Afrique francophone</w:t>
        </w:r>
      </w:hyperlink>
      <w:r w:rsidR="003B470F" w:rsidRPr="00DD5D95">
        <w:rPr>
          <w:sz w:val="22"/>
          <w:szCs w:val="22"/>
        </w:rPr>
        <w:t>.</w:t>
      </w:r>
    </w:p>
    <w:p w14:paraId="19C2E365" w14:textId="77777777" w:rsidR="00434A3A" w:rsidRPr="00DD5D95" w:rsidRDefault="00434A3A" w:rsidP="00DD5D95">
      <w:pPr>
        <w:pStyle w:val="ListParagraph"/>
        <w:shd w:val="clear" w:color="auto" w:fill="FFFFFF"/>
        <w:spacing w:after="288"/>
        <w:jc w:val="both"/>
        <w:rPr>
          <w:rFonts w:cs="Times New Roman"/>
          <w:sz w:val="22"/>
          <w:szCs w:val="22"/>
        </w:rPr>
      </w:pPr>
    </w:p>
    <w:p w14:paraId="406AFACF" w14:textId="68B79D24" w:rsidR="0062393C" w:rsidRPr="00DD5D95" w:rsidRDefault="00434A3A" w:rsidP="00DD5D95">
      <w:pPr>
        <w:pStyle w:val="ListParagraph"/>
        <w:numPr>
          <w:ilvl w:val="0"/>
          <w:numId w:val="38"/>
        </w:numPr>
        <w:shd w:val="clear" w:color="auto" w:fill="FFFFFF"/>
        <w:spacing w:after="288"/>
        <w:jc w:val="both"/>
        <w:rPr>
          <w:rFonts w:cs="Times New Roman"/>
          <w:color w:val="000000" w:themeColor="text1"/>
          <w:sz w:val="22"/>
          <w:szCs w:val="22"/>
        </w:rPr>
      </w:pPr>
      <w:r w:rsidRPr="00DD5D95">
        <w:rPr>
          <w:rFonts w:cs="Times New Roman"/>
          <w:sz w:val="22"/>
          <w:szCs w:val="22"/>
        </w:rPr>
        <w:t xml:space="preserve">Guidance on managing disturbance at breeding colonies </w:t>
      </w:r>
      <w:hyperlink r:id="rId112" w:history="1">
        <w:r w:rsidRPr="00DD5D95">
          <w:rPr>
            <w:rStyle w:val="Hyperlink"/>
            <w:rFonts w:cs="Times New Roman"/>
            <w:sz w:val="22"/>
            <w:szCs w:val="22"/>
          </w:rPr>
          <w:t>http://www.life-envoll.eu/</w:t>
        </w:r>
      </w:hyperlink>
      <w:r w:rsidRPr="00DD5D95">
        <w:rPr>
          <w:rFonts w:cs="Times New Roman"/>
          <w:color w:val="3B3B3B"/>
          <w:sz w:val="22"/>
          <w:szCs w:val="22"/>
        </w:rPr>
        <w:t xml:space="preserve"> (especially </w:t>
      </w:r>
      <w:hyperlink r:id="rId113" w:history="1">
        <w:r w:rsidR="0062393C" w:rsidRPr="00DD5D95">
          <w:rPr>
            <w:rStyle w:val="Hyperlink"/>
            <w:rFonts w:cs="Times New Roman"/>
            <w:sz w:val="22"/>
            <w:szCs w:val="22"/>
          </w:rPr>
          <w:t>http://www.life-envoll.eu/fr-le-derangement?lang=fr</w:t>
        </w:r>
      </w:hyperlink>
      <w:r w:rsidRPr="00DD5D95">
        <w:rPr>
          <w:rStyle w:val="Hyperlink"/>
          <w:rFonts w:cs="Times New Roman"/>
          <w:color w:val="000000" w:themeColor="text1"/>
          <w:sz w:val="22"/>
          <w:szCs w:val="22"/>
        </w:rPr>
        <w:t>)</w:t>
      </w:r>
    </w:p>
    <w:p w14:paraId="3DAD4CE8" w14:textId="43A65615" w:rsidR="003F55B9" w:rsidRDefault="003F55B9" w:rsidP="007B4816"/>
    <w:p w14:paraId="5F413AB2" w14:textId="77777777" w:rsidR="00FD4B27" w:rsidRDefault="00FD4B27" w:rsidP="007B4816"/>
    <w:p w14:paraId="1EE4AA1A" w14:textId="60472A05" w:rsidR="003F55B9" w:rsidRDefault="003F55B9" w:rsidP="007206E8">
      <w:pPr>
        <w:pStyle w:val="Heading1"/>
        <w:numPr>
          <w:ilvl w:val="0"/>
          <w:numId w:val="31"/>
        </w:numPr>
        <w:ind w:left="567" w:hanging="567"/>
        <w:rPr>
          <w:sz w:val="28"/>
          <w:szCs w:val="28"/>
        </w:rPr>
      </w:pPr>
      <w:bookmarkStart w:id="206" w:name="_Toc52097117"/>
      <w:bookmarkStart w:id="207" w:name="_Toc56515348"/>
      <w:bookmarkStart w:id="208" w:name="_Toc57368740"/>
      <w:bookmarkStart w:id="209" w:name="_Toc63157962"/>
      <w:bookmarkStart w:id="210" w:name="_Toc67400165"/>
      <w:r w:rsidRPr="00DD5D95">
        <w:rPr>
          <w:sz w:val="28"/>
          <w:szCs w:val="28"/>
        </w:rPr>
        <w:t>A</w:t>
      </w:r>
      <w:r w:rsidR="007C2726" w:rsidRPr="00DD5D95">
        <w:rPr>
          <w:sz w:val="28"/>
          <w:szCs w:val="28"/>
        </w:rPr>
        <w:t>cknowledgments</w:t>
      </w:r>
      <w:bookmarkEnd w:id="206"/>
      <w:bookmarkEnd w:id="207"/>
      <w:bookmarkEnd w:id="208"/>
      <w:bookmarkEnd w:id="209"/>
      <w:bookmarkEnd w:id="210"/>
    </w:p>
    <w:p w14:paraId="2523FB80" w14:textId="77777777" w:rsidR="00DD5D95" w:rsidRPr="00DD5D95" w:rsidRDefault="00DD5D95" w:rsidP="00DD5D95"/>
    <w:p w14:paraId="3F165761" w14:textId="13D0FBC3" w:rsidR="003F55B9" w:rsidRPr="00DD5D95" w:rsidRDefault="007C2726" w:rsidP="00DD5D95">
      <w:pPr>
        <w:jc w:val="both"/>
        <w:rPr>
          <w:sz w:val="22"/>
          <w:szCs w:val="22"/>
        </w:rPr>
      </w:pPr>
      <w:r w:rsidRPr="00DD5D95">
        <w:rPr>
          <w:sz w:val="22"/>
          <w:szCs w:val="22"/>
        </w:rPr>
        <w:t xml:space="preserve">This guide was </w:t>
      </w:r>
      <w:r w:rsidR="00667D74" w:rsidRPr="00DD5D95">
        <w:rPr>
          <w:sz w:val="22"/>
          <w:szCs w:val="22"/>
        </w:rPr>
        <w:t>produced under the auspice of</w:t>
      </w:r>
      <w:r w:rsidRPr="00DD5D95">
        <w:rPr>
          <w:sz w:val="22"/>
          <w:szCs w:val="22"/>
        </w:rPr>
        <w:t xml:space="preserve"> </w:t>
      </w:r>
      <w:r w:rsidR="00667D74" w:rsidRPr="00DD5D95">
        <w:rPr>
          <w:sz w:val="22"/>
          <w:szCs w:val="22"/>
        </w:rPr>
        <w:t xml:space="preserve">AEWA’s </w:t>
      </w:r>
      <w:r w:rsidRPr="00DD5D95">
        <w:rPr>
          <w:sz w:val="22"/>
          <w:szCs w:val="22"/>
        </w:rPr>
        <w:t xml:space="preserve">Technical Committee. </w:t>
      </w:r>
      <w:r w:rsidR="007206E8" w:rsidRPr="00DD5D95">
        <w:rPr>
          <w:sz w:val="22"/>
          <w:szCs w:val="22"/>
        </w:rPr>
        <w:t xml:space="preserve"> The Committee is </w:t>
      </w:r>
      <w:r w:rsidR="00AB465E" w:rsidRPr="00DD5D95">
        <w:rPr>
          <w:sz w:val="22"/>
          <w:szCs w:val="22"/>
        </w:rPr>
        <w:t xml:space="preserve">very </w:t>
      </w:r>
      <w:r w:rsidR="007206E8" w:rsidRPr="00DD5D95">
        <w:rPr>
          <w:sz w:val="22"/>
          <w:szCs w:val="22"/>
        </w:rPr>
        <w:t>grateful to the following for their additional inputs</w:t>
      </w:r>
      <w:r w:rsidR="00AB465E" w:rsidRPr="00DD5D95">
        <w:rPr>
          <w:sz w:val="22"/>
          <w:szCs w:val="22"/>
        </w:rPr>
        <w:t xml:space="preserve"> and comments on multiple drafts</w:t>
      </w:r>
      <w:r w:rsidR="007206E8" w:rsidRPr="00DD5D95">
        <w:rPr>
          <w:sz w:val="22"/>
          <w:szCs w:val="22"/>
        </w:rPr>
        <w:t xml:space="preserve">: </w:t>
      </w:r>
      <w:r w:rsidR="00667D74" w:rsidRPr="00DD5D95">
        <w:rPr>
          <w:sz w:val="22"/>
          <w:szCs w:val="22"/>
        </w:rPr>
        <w:t xml:space="preserve">Nick Davidson, </w:t>
      </w:r>
      <w:r w:rsidR="008226FE" w:rsidRPr="00DD5D95">
        <w:rPr>
          <w:sz w:val="22"/>
          <w:szCs w:val="22"/>
        </w:rPr>
        <w:t xml:space="preserve">Micha Jackson, </w:t>
      </w:r>
      <w:r w:rsidR="00DF1D2A" w:rsidRPr="00DD5D95">
        <w:rPr>
          <w:sz w:val="22"/>
          <w:szCs w:val="22"/>
        </w:rPr>
        <w:t xml:space="preserve">Vicky Jones, </w:t>
      </w:r>
      <w:r w:rsidR="003427AE" w:rsidRPr="00DD5D95">
        <w:rPr>
          <w:sz w:val="22"/>
          <w:szCs w:val="22"/>
        </w:rPr>
        <w:t xml:space="preserve">Niels Kanstrup, </w:t>
      </w:r>
      <w:r w:rsidR="00667D74" w:rsidRPr="00DD5D95">
        <w:rPr>
          <w:sz w:val="22"/>
          <w:szCs w:val="22"/>
        </w:rPr>
        <w:t xml:space="preserve">Jesper Madsen, </w:t>
      </w:r>
      <w:r w:rsidR="00DF1D2A" w:rsidRPr="00DD5D95">
        <w:rPr>
          <w:sz w:val="22"/>
          <w:szCs w:val="22"/>
        </w:rPr>
        <w:t xml:space="preserve">Chris Spray, </w:t>
      </w:r>
      <w:r w:rsidR="0077132B" w:rsidRPr="00DD5D95">
        <w:rPr>
          <w:sz w:val="22"/>
          <w:szCs w:val="22"/>
        </w:rPr>
        <w:t xml:space="preserve">David Stroud, </w:t>
      </w:r>
      <w:r w:rsidR="008226FE" w:rsidRPr="00DD5D95">
        <w:rPr>
          <w:sz w:val="22"/>
          <w:szCs w:val="22"/>
        </w:rPr>
        <w:t xml:space="preserve">Bill Sutherland, </w:t>
      </w:r>
      <w:r w:rsidR="003427AE" w:rsidRPr="00DD5D95">
        <w:rPr>
          <w:sz w:val="22"/>
          <w:szCs w:val="22"/>
        </w:rPr>
        <w:t xml:space="preserve">John </w:t>
      </w:r>
      <w:proofErr w:type="gramStart"/>
      <w:r w:rsidR="003427AE" w:rsidRPr="00DD5D95">
        <w:rPr>
          <w:sz w:val="22"/>
          <w:szCs w:val="22"/>
        </w:rPr>
        <w:t>Swift</w:t>
      </w:r>
      <w:proofErr w:type="gramEnd"/>
      <w:r w:rsidR="008226FE" w:rsidRPr="00DD5D95">
        <w:rPr>
          <w:sz w:val="22"/>
          <w:szCs w:val="22"/>
        </w:rPr>
        <w:t xml:space="preserve"> and</w:t>
      </w:r>
      <w:r w:rsidR="003427AE" w:rsidRPr="00DD5D95">
        <w:rPr>
          <w:sz w:val="22"/>
          <w:szCs w:val="22"/>
        </w:rPr>
        <w:t xml:space="preserve"> </w:t>
      </w:r>
      <w:r w:rsidR="009E7DA2" w:rsidRPr="00DD5D95">
        <w:rPr>
          <w:sz w:val="22"/>
          <w:szCs w:val="22"/>
        </w:rPr>
        <w:t>Kim Wallis</w:t>
      </w:r>
      <w:r w:rsidR="008226FE" w:rsidRPr="00DD5D95">
        <w:rPr>
          <w:sz w:val="22"/>
          <w:szCs w:val="22"/>
        </w:rPr>
        <w:t>.</w:t>
      </w:r>
      <w:r w:rsidR="006F0A01" w:rsidRPr="00DD5D95">
        <w:rPr>
          <w:sz w:val="22"/>
          <w:szCs w:val="22"/>
        </w:rPr>
        <w:t xml:space="preserve">  </w:t>
      </w:r>
      <w:r w:rsidR="00C26C1A" w:rsidRPr="00DD5D95">
        <w:rPr>
          <w:sz w:val="22"/>
          <w:szCs w:val="22"/>
        </w:rPr>
        <w:t>Artwork</w:t>
      </w:r>
      <w:r w:rsidR="006F0A01" w:rsidRPr="00DD5D95">
        <w:rPr>
          <w:sz w:val="22"/>
          <w:szCs w:val="22"/>
        </w:rPr>
        <w:t xml:space="preserve"> was created by </w:t>
      </w:r>
      <w:r w:rsidR="00413755" w:rsidRPr="00DD5D95">
        <w:rPr>
          <w:sz w:val="22"/>
          <w:szCs w:val="22"/>
        </w:rPr>
        <w:t>Catriona Laird</w:t>
      </w:r>
      <w:r w:rsidR="003E4016" w:rsidRPr="00DD5D95">
        <w:rPr>
          <w:sz w:val="22"/>
          <w:szCs w:val="22"/>
        </w:rPr>
        <w:t>.</w:t>
      </w:r>
    </w:p>
    <w:p w14:paraId="1727DB2C" w14:textId="6F0FEC24" w:rsidR="008E0C09" w:rsidRPr="00DD5D95" w:rsidRDefault="008E0C09" w:rsidP="00DD5D95">
      <w:pPr>
        <w:jc w:val="both"/>
        <w:rPr>
          <w:sz w:val="22"/>
          <w:szCs w:val="22"/>
        </w:rPr>
      </w:pPr>
    </w:p>
    <w:p w14:paraId="50E31404" w14:textId="79C85C70" w:rsidR="008E0C09" w:rsidRPr="00DD5D95" w:rsidRDefault="008E0C09" w:rsidP="00DD5D95">
      <w:pPr>
        <w:jc w:val="both"/>
        <w:rPr>
          <w:sz w:val="22"/>
          <w:szCs w:val="22"/>
        </w:rPr>
      </w:pPr>
      <w:r w:rsidRPr="00DD5D95">
        <w:rPr>
          <w:sz w:val="22"/>
          <w:szCs w:val="22"/>
        </w:rPr>
        <w:t xml:space="preserve">Photos: David Stroud pp. </w:t>
      </w:r>
      <w:r w:rsidRPr="00DD5D95">
        <w:rPr>
          <w:sz w:val="22"/>
          <w:szCs w:val="22"/>
          <w:highlight w:val="yellow"/>
        </w:rPr>
        <w:t>x, x, x</w:t>
      </w:r>
      <w:r w:rsidRPr="00DD5D95">
        <w:rPr>
          <w:sz w:val="22"/>
          <w:szCs w:val="22"/>
        </w:rPr>
        <w:t xml:space="preserve">; Taej Mundkur pp. </w:t>
      </w:r>
      <w:r w:rsidRPr="00DD5D95">
        <w:rPr>
          <w:sz w:val="22"/>
          <w:szCs w:val="22"/>
          <w:highlight w:val="yellow"/>
          <w:lang w:val="de-DE"/>
        </w:rPr>
        <w:t>X</w:t>
      </w:r>
      <w:r w:rsidRPr="00DD5D95">
        <w:rPr>
          <w:sz w:val="22"/>
          <w:szCs w:val="22"/>
          <w:lang w:val="de-DE"/>
        </w:rPr>
        <w:t>.</w:t>
      </w:r>
      <w:r w:rsidR="001A770D" w:rsidRPr="00DD5D95">
        <w:rPr>
          <w:sz w:val="22"/>
          <w:szCs w:val="22"/>
          <w:lang w:val="de-DE"/>
        </w:rPr>
        <w:t>; [</w:t>
      </w:r>
      <w:r w:rsidR="001A770D" w:rsidRPr="00DD5D95">
        <w:rPr>
          <w:sz w:val="22"/>
          <w:szCs w:val="22"/>
          <w:highlight w:val="yellow"/>
          <w:lang w:val="de-DE"/>
        </w:rPr>
        <w:t xml:space="preserve">Jan van der Kam pp. </w:t>
      </w:r>
      <w:r w:rsidR="001A770D" w:rsidRPr="00DD5D95">
        <w:rPr>
          <w:sz w:val="22"/>
          <w:szCs w:val="22"/>
          <w:highlight w:val="yellow"/>
        </w:rPr>
        <w:t>X – permission to be sought</w:t>
      </w:r>
      <w:r w:rsidR="001A770D" w:rsidRPr="00DD5D95">
        <w:rPr>
          <w:sz w:val="22"/>
          <w:szCs w:val="22"/>
        </w:rPr>
        <w:t>]</w:t>
      </w:r>
    </w:p>
    <w:bookmarkEnd w:id="0"/>
    <w:p w14:paraId="4D143377" w14:textId="1B074D14" w:rsidR="005010C4" w:rsidRPr="00DD5D95" w:rsidRDefault="005010C4" w:rsidP="00DD5D95">
      <w:pPr>
        <w:jc w:val="both"/>
        <w:rPr>
          <w:sz w:val="22"/>
          <w:szCs w:val="22"/>
        </w:rPr>
      </w:pPr>
    </w:p>
    <w:p w14:paraId="0224B184" w14:textId="7A9F3CEC" w:rsidR="005010C4" w:rsidRPr="00DD5D95" w:rsidRDefault="005010C4" w:rsidP="00DD5D95">
      <w:pPr>
        <w:spacing w:after="200" w:line="276" w:lineRule="auto"/>
        <w:jc w:val="both"/>
        <w:rPr>
          <w:sz w:val="22"/>
          <w:szCs w:val="22"/>
        </w:rPr>
      </w:pPr>
      <w:r w:rsidRPr="00DD5D95">
        <w:rPr>
          <w:sz w:val="22"/>
          <w:szCs w:val="22"/>
        </w:rPr>
        <w:br w:type="page"/>
      </w:r>
    </w:p>
    <w:p w14:paraId="45C59835" w14:textId="73E13ED7" w:rsidR="005010C4" w:rsidRPr="00DD5D95" w:rsidRDefault="005010C4" w:rsidP="005010C4">
      <w:pPr>
        <w:pStyle w:val="Heading1"/>
        <w:rPr>
          <w:sz w:val="28"/>
          <w:szCs w:val="28"/>
        </w:rPr>
      </w:pPr>
      <w:bookmarkStart w:id="211" w:name="_Toc52097084"/>
      <w:bookmarkStart w:id="212" w:name="_Toc56515310"/>
      <w:bookmarkStart w:id="213" w:name="_Toc63157963"/>
      <w:bookmarkStart w:id="214" w:name="_Toc67400166"/>
      <w:r w:rsidRPr="00DD5D95">
        <w:rPr>
          <w:sz w:val="28"/>
          <w:szCs w:val="28"/>
        </w:rPr>
        <w:lastRenderedPageBreak/>
        <w:t>Annex.  International obligations</w:t>
      </w:r>
      <w:bookmarkEnd w:id="211"/>
      <w:bookmarkEnd w:id="212"/>
      <w:bookmarkEnd w:id="213"/>
      <w:bookmarkEnd w:id="214"/>
    </w:p>
    <w:p w14:paraId="486D07D0" w14:textId="77777777" w:rsidR="005010C4" w:rsidRPr="00826931" w:rsidRDefault="005010C4" w:rsidP="00826931"/>
    <w:p w14:paraId="19D1993F" w14:textId="49481971" w:rsidR="005010C4" w:rsidRPr="00DD5D95" w:rsidRDefault="005010C4" w:rsidP="005010C4">
      <w:pPr>
        <w:pStyle w:val="Heading1"/>
        <w:rPr>
          <w:sz w:val="24"/>
          <w:szCs w:val="24"/>
        </w:rPr>
      </w:pPr>
      <w:bookmarkStart w:id="215" w:name="_Toc63157964"/>
      <w:bookmarkStart w:id="216" w:name="_Toc67400167"/>
      <w:r w:rsidRPr="00DD5D95">
        <w:rPr>
          <w:sz w:val="24"/>
          <w:szCs w:val="24"/>
        </w:rPr>
        <w:t>AEWA [2 pages]</w:t>
      </w:r>
      <w:bookmarkEnd w:id="215"/>
      <w:bookmarkEnd w:id="216"/>
    </w:p>
    <w:p w14:paraId="18F0C1D5" w14:textId="77777777" w:rsidR="005010C4" w:rsidRPr="00DD5D95" w:rsidRDefault="005010C4" w:rsidP="00DD5D95">
      <w:pPr>
        <w:jc w:val="both"/>
        <w:rPr>
          <w:sz w:val="22"/>
          <w:szCs w:val="22"/>
        </w:rPr>
      </w:pPr>
      <w:r w:rsidRPr="00DD5D95">
        <w:rPr>
          <w:sz w:val="22"/>
          <w:szCs w:val="22"/>
        </w:rPr>
        <w:t xml:space="preserve">The Contracting Parties to the African-Eurasian Waterbirds Agreement (AEWA) have legal obligations to sustain the populations of these birds.  One of the important issues addressed in the </w:t>
      </w:r>
      <w:hyperlink r:id="rId114" w:history="1">
        <w:r w:rsidRPr="00DD5D95">
          <w:rPr>
            <w:rStyle w:val="Hyperlink"/>
            <w:sz w:val="22"/>
            <w:szCs w:val="22"/>
          </w:rPr>
          <w:t>Action Plan</w:t>
        </w:r>
      </w:hyperlink>
      <w:r w:rsidRPr="00DD5D95">
        <w:rPr>
          <w:sz w:val="22"/>
          <w:szCs w:val="22"/>
        </w:rPr>
        <w:t xml:space="preserve"> to the Agreement is disturbance.  Relevant obligations are summarised below.</w:t>
      </w:r>
    </w:p>
    <w:p w14:paraId="6748C7D7" w14:textId="77777777" w:rsidR="005010C4" w:rsidRDefault="005010C4" w:rsidP="005010C4"/>
    <w:p w14:paraId="6E277D89" w14:textId="77777777" w:rsidR="005010C4" w:rsidRDefault="005010C4" w:rsidP="005010C4"/>
    <w:p w14:paraId="7C07E953" w14:textId="77777777" w:rsidR="005010C4" w:rsidRDefault="005010C4" w:rsidP="00DD5D95">
      <w:pPr>
        <w:pStyle w:val="Heading2"/>
        <w:spacing w:after="0"/>
      </w:pPr>
      <w:bookmarkStart w:id="217" w:name="_Toc52097085"/>
      <w:bookmarkStart w:id="218" w:name="_Toc56515311"/>
      <w:bookmarkStart w:id="219" w:name="_Toc63157965"/>
      <w:bookmarkStart w:id="220" w:name="_Toc67400168"/>
      <w:r>
        <w:t>The international obligations of AEWA governments</w:t>
      </w:r>
      <w:bookmarkEnd w:id="217"/>
      <w:bookmarkEnd w:id="218"/>
      <w:bookmarkEnd w:id="219"/>
      <w:bookmarkEnd w:id="220"/>
    </w:p>
    <w:p w14:paraId="568F1F65" w14:textId="77777777" w:rsidR="005010C4" w:rsidRPr="00DD5D95" w:rsidRDefault="005010C4" w:rsidP="00DD5D95">
      <w:pPr>
        <w:jc w:val="both"/>
        <w:rPr>
          <w:rFonts w:cs="Times New Roman"/>
          <w:sz w:val="22"/>
          <w:szCs w:val="22"/>
        </w:rPr>
      </w:pPr>
      <w:r w:rsidRPr="00DD5D95">
        <w:rPr>
          <w:rFonts w:cs="Times New Roman"/>
          <w:sz w:val="22"/>
          <w:szCs w:val="22"/>
        </w:rPr>
        <w:t>AEWA’s Action Plan requires its Parties (signatory governments) to address various types of disturbance.</w:t>
      </w:r>
    </w:p>
    <w:p w14:paraId="4BB4447A" w14:textId="77777777" w:rsidR="005010C4" w:rsidRPr="00DD5D95" w:rsidRDefault="005010C4" w:rsidP="00DD5D95">
      <w:pPr>
        <w:jc w:val="both"/>
        <w:rPr>
          <w:rFonts w:cs="Times New Roman"/>
          <w:sz w:val="22"/>
          <w:szCs w:val="22"/>
        </w:rPr>
      </w:pPr>
    </w:p>
    <w:p w14:paraId="5DB3CD8B"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1.</w:t>
      </w:r>
      <w:r w:rsidRPr="00DD5D95">
        <w:rPr>
          <w:rFonts w:cs="Times New Roman"/>
          <w:sz w:val="22"/>
          <w:szCs w:val="22"/>
        </w:rPr>
        <w:tab/>
        <w:t>For waterbird populations of high conservation status (listed in Column A of Table 1 of the Action Plan), Parties need to:</w:t>
      </w:r>
    </w:p>
    <w:p w14:paraId="55E12370" w14:textId="77777777" w:rsidR="005010C4" w:rsidRPr="00DD5D95" w:rsidRDefault="005010C4" w:rsidP="00DD5D95">
      <w:pPr>
        <w:jc w:val="both"/>
        <w:rPr>
          <w:rFonts w:cs="Times New Roman"/>
          <w:sz w:val="22"/>
          <w:szCs w:val="22"/>
        </w:rPr>
      </w:pPr>
    </w:p>
    <w:p w14:paraId="391966A4"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w:t>
      </w:r>
      <w:r w:rsidRPr="00DD5D95">
        <w:rPr>
          <w:rFonts w:cs="Times New Roman"/>
          <w:b/>
          <w:iCs/>
          <w:sz w:val="22"/>
          <w:szCs w:val="22"/>
          <w:highlight w:val="lightGray"/>
        </w:rPr>
        <w:t>prohibit deliberate disturbance</w:t>
      </w:r>
      <w:r w:rsidRPr="00DD5D95">
        <w:rPr>
          <w:rFonts w:cs="Times New Roman"/>
          <w:bCs/>
          <w:iCs/>
          <w:sz w:val="22"/>
          <w:szCs w:val="22"/>
          <w:highlight w:val="lightGray"/>
        </w:rPr>
        <w:t xml:space="preserve"> in so far as such disturbance would be significant for the conservation of the population concerned”.</w:t>
      </w:r>
    </w:p>
    <w:p w14:paraId="1E836B16" w14:textId="77777777" w:rsidR="005010C4" w:rsidRPr="00DD5D95" w:rsidRDefault="005010C4" w:rsidP="00DD5D95">
      <w:pPr>
        <w:jc w:val="both"/>
        <w:rPr>
          <w:rFonts w:cs="Times New Roman"/>
          <w:iCs/>
          <w:sz w:val="22"/>
          <w:szCs w:val="22"/>
        </w:rPr>
      </w:pPr>
    </w:p>
    <w:p w14:paraId="32AFE5BD"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2.</w:t>
      </w:r>
      <w:r w:rsidRPr="00DD5D95">
        <w:rPr>
          <w:rFonts w:cs="Times New Roman"/>
          <w:sz w:val="22"/>
          <w:szCs w:val="22"/>
        </w:rPr>
        <w:tab/>
        <w:t>For populations listed in Column B of Table 1 of the Action Plan, Parties need to:</w:t>
      </w:r>
    </w:p>
    <w:p w14:paraId="210D46B9" w14:textId="77777777" w:rsidR="005010C4" w:rsidRPr="00DD5D95" w:rsidRDefault="005010C4" w:rsidP="00DD5D95">
      <w:pPr>
        <w:ind w:left="720" w:hanging="720"/>
        <w:jc w:val="both"/>
        <w:rPr>
          <w:rFonts w:cs="Times New Roman"/>
          <w:sz w:val="22"/>
          <w:szCs w:val="22"/>
        </w:rPr>
      </w:pPr>
    </w:p>
    <w:p w14:paraId="155EF07D"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“…regulate the modes of taking, and in particular prohibit the use of all indiscriminate means of taking and the use of all means capable of causing mass destructions, as well as local disappearance of, or </w:t>
      </w:r>
      <w:r w:rsidRPr="00DD5D95">
        <w:rPr>
          <w:rFonts w:cs="Times New Roman"/>
          <w:b/>
          <w:iCs/>
          <w:sz w:val="22"/>
          <w:szCs w:val="22"/>
          <w:highlight w:val="lightGray"/>
        </w:rPr>
        <w:t>serious disturbance</w:t>
      </w:r>
      <w:r w:rsidRPr="00DD5D95">
        <w:rPr>
          <w:rFonts w:cs="Times New Roman"/>
          <w:bCs/>
          <w:iCs/>
          <w:sz w:val="22"/>
          <w:szCs w:val="22"/>
          <w:highlight w:val="lightGray"/>
        </w:rPr>
        <w:t xml:space="preserve"> to, populations of a species, …”</w:t>
      </w:r>
    </w:p>
    <w:p w14:paraId="763CB79C" w14:textId="77777777" w:rsidR="005010C4" w:rsidRPr="00DD5D95" w:rsidRDefault="005010C4" w:rsidP="00DD5D95">
      <w:pPr>
        <w:jc w:val="both"/>
        <w:rPr>
          <w:rFonts w:cs="Times New Roman"/>
          <w:sz w:val="22"/>
          <w:szCs w:val="22"/>
        </w:rPr>
      </w:pPr>
    </w:p>
    <w:p w14:paraId="125CD176" w14:textId="77777777" w:rsidR="005010C4" w:rsidRPr="00DD5D95" w:rsidRDefault="005010C4" w:rsidP="00DD5D95">
      <w:pPr>
        <w:ind w:left="720" w:hanging="720"/>
        <w:jc w:val="both"/>
        <w:rPr>
          <w:rFonts w:cs="Times New Roman"/>
          <w:sz w:val="22"/>
          <w:szCs w:val="22"/>
        </w:rPr>
      </w:pPr>
      <w:r w:rsidRPr="00DD5D95">
        <w:rPr>
          <w:rFonts w:cs="Times New Roman"/>
          <w:sz w:val="22"/>
          <w:szCs w:val="22"/>
        </w:rPr>
        <w:t>3.</w:t>
      </w:r>
      <w:r w:rsidRPr="00DD5D95">
        <w:rPr>
          <w:rFonts w:cs="Times New Roman"/>
          <w:sz w:val="22"/>
          <w:szCs w:val="22"/>
        </w:rPr>
        <w:tab/>
        <w:t>Parties need to address disturbance especially at waterbird breeding colonies where even small impacts affect very large numbers of birds.  The methods in this booklet will be useful:</w:t>
      </w:r>
    </w:p>
    <w:p w14:paraId="0DDC6407" w14:textId="77777777" w:rsidR="005010C4" w:rsidRPr="00DD5D95" w:rsidRDefault="005010C4" w:rsidP="00DD5D95">
      <w:pPr>
        <w:ind w:left="720" w:hanging="720"/>
        <w:jc w:val="both"/>
        <w:rPr>
          <w:rFonts w:cs="Times New Roman"/>
          <w:sz w:val="22"/>
          <w:szCs w:val="22"/>
        </w:rPr>
      </w:pPr>
    </w:p>
    <w:p w14:paraId="5AF610F2" w14:textId="77777777" w:rsidR="005010C4" w:rsidRPr="00DD5D95" w:rsidRDefault="005010C4" w:rsidP="00DD5D95">
      <w:pPr>
        <w:ind w:left="1134"/>
        <w:jc w:val="both"/>
        <w:rPr>
          <w:rFonts w:cs="Times New Roman"/>
          <w:bCs/>
          <w:iCs/>
          <w:sz w:val="22"/>
          <w:szCs w:val="22"/>
        </w:rPr>
      </w:pPr>
      <w:r w:rsidRPr="00DD5D95">
        <w:rPr>
          <w:rFonts w:cs="Times New Roman"/>
          <w:bCs/>
          <w:iCs/>
          <w:sz w:val="22"/>
          <w:szCs w:val="22"/>
          <w:highlight w:val="lightGray"/>
        </w:rPr>
        <w:t xml:space="preserve">“In cases where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threatens the conservation status of waterbird populations listed in Table 1, Parties should endeavour to take measures to limit the level of threat.  Special attention should be given to the problem of </w:t>
      </w:r>
      <w:r w:rsidRPr="00DD5D95">
        <w:rPr>
          <w:rFonts w:cs="Times New Roman"/>
          <w:b/>
          <w:iCs/>
          <w:sz w:val="22"/>
          <w:szCs w:val="22"/>
          <w:highlight w:val="lightGray"/>
        </w:rPr>
        <w:t>human disturbance</w:t>
      </w:r>
      <w:r w:rsidRPr="00DD5D95">
        <w:rPr>
          <w:rFonts w:cs="Times New Roman"/>
          <w:bCs/>
          <w:iCs/>
          <w:sz w:val="22"/>
          <w:szCs w:val="22"/>
          <w:highlight w:val="lightGray"/>
        </w:rPr>
        <w:t xml:space="preserve"> at breeding colonies of colonially-nesting waterbirds, especially when they are situated in the areas which are popular for outdoor recreation.  Appropriate measures might include, inter alia, the </w:t>
      </w:r>
      <w:r w:rsidRPr="00DD5D95">
        <w:rPr>
          <w:rFonts w:cs="Times New Roman"/>
          <w:b/>
          <w:iCs/>
          <w:sz w:val="22"/>
          <w:szCs w:val="22"/>
          <w:highlight w:val="lightGray"/>
        </w:rPr>
        <w:t>establishment of disturbance-free zones</w:t>
      </w:r>
      <w:r w:rsidRPr="00DD5D95">
        <w:rPr>
          <w:rFonts w:cs="Times New Roman"/>
          <w:bCs/>
          <w:iCs/>
          <w:sz w:val="22"/>
          <w:szCs w:val="22"/>
          <w:highlight w:val="lightGray"/>
        </w:rPr>
        <w:t xml:space="preserve"> in protected areas where public access is not permitted.”</w:t>
      </w:r>
    </w:p>
    <w:p w14:paraId="2CF4FACB" w14:textId="77777777" w:rsidR="005010C4" w:rsidRPr="00DD5D95" w:rsidRDefault="005010C4" w:rsidP="00DD5D95">
      <w:pPr>
        <w:jc w:val="both"/>
        <w:rPr>
          <w:rFonts w:cs="Times New Roman"/>
          <w:sz w:val="22"/>
          <w:szCs w:val="22"/>
        </w:rPr>
      </w:pPr>
    </w:p>
    <w:p w14:paraId="4D460048" w14:textId="16360527" w:rsidR="005010C4" w:rsidRPr="00DD5D95" w:rsidRDefault="006A0DA3" w:rsidP="00DD5D95">
      <w:pPr>
        <w:ind w:left="720" w:hanging="720"/>
        <w:jc w:val="both"/>
        <w:rPr>
          <w:rFonts w:cs="Times New Roman"/>
          <w:sz w:val="22"/>
          <w:szCs w:val="22"/>
        </w:rPr>
      </w:pPr>
      <w:r>
        <w:rPr>
          <w:rFonts w:cs="Times New Roman"/>
          <w:sz w:val="22"/>
          <w:szCs w:val="22"/>
        </w:rPr>
        <w:t>4</w:t>
      </w:r>
      <w:r w:rsidR="005010C4" w:rsidRPr="00DD5D95">
        <w:rPr>
          <w:rFonts w:cs="Times New Roman"/>
          <w:sz w:val="22"/>
          <w:szCs w:val="22"/>
        </w:rPr>
        <w:t>.</w:t>
      </w:r>
      <w:r w:rsidR="005010C4" w:rsidRPr="00DD5D95">
        <w:rPr>
          <w:rFonts w:cs="Times New Roman"/>
          <w:sz w:val="22"/>
          <w:szCs w:val="22"/>
        </w:rPr>
        <w:tab/>
        <w:t>Parties are also encouraged to undertake research on the causes and consequences of disturbance on waterbirds, and to undertake monitoring.</w:t>
      </w:r>
    </w:p>
    <w:p w14:paraId="1185AF63" w14:textId="77777777" w:rsidR="005010C4" w:rsidRPr="00DD5D95" w:rsidRDefault="005010C4" w:rsidP="00DD5D95">
      <w:pPr>
        <w:ind w:left="720" w:hanging="720"/>
        <w:jc w:val="both"/>
        <w:rPr>
          <w:rFonts w:cs="Times New Roman"/>
          <w:sz w:val="22"/>
          <w:szCs w:val="22"/>
        </w:rPr>
      </w:pPr>
    </w:p>
    <w:p w14:paraId="50A62BA6" w14:textId="5F0C6D33" w:rsidR="005010C4" w:rsidRPr="00DD5D95" w:rsidRDefault="006A0DA3" w:rsidP="00DD5D95">
      <w:pPr>
        <w:ind w:left="720" w:hanging="720"/>
        <w:jc w:val="both"/>
        <w:rPr>
          <w:rFonts w:cs="Times New Roman"/>
          <w:b/>
          <w:bCs/>
          <w:sz w:val="22"/>
          <w:szCs w:val="22"/>
        </w:rPr>
      </w:pPr>
      <w:r>
        <w:rPr>
          <w:rFonts w:cs="Times New Roman"/>
          <w:sz w:val="22"/>
          <w:szCs w:val="22"/>
        </w:rPr>
        <w:t>5</w:t>
      </w:r>
      <w:r w:rsidR="005010C4" w:rsidRPr="00DD5D95">
        <w:rPr>
          <w:rFonts w:cs="Times New Roman"/>
          <w:sz w:val="22"/>
          <w:szCs w:val="22"/>
        </w:rPr>
        <w:t>.</w:t>
      </w:r>
      <w:r w:rsidR="005010C4" w:rsidRPr="00DD5D95">
        <w:rPr>
          <w:rFonts w:cs="Times New Roman"/>
          <w:sz w:val="22"/>
          <w:szCs w:val="22"/>
        </w:rPr>
        <w:tab/>
      </w:r>
      <w:r w:rsidR="005010C4" w:rsidRPr="00DD5D95">
        <w:rPr>
          <w:rFonts w:cs="Times New Roman"/>
          <w:b/>
          <w:bCs/>
          <w:sz w:val="22"/>
          <w:szCs w:val="22"/>
        </w:rPr>
        <w:t xml:space="preserve">These obligations can be addressed through management planning at wetlands important to waterbirds </w:t>
      </w:r>
      <w:r w:rsidR="005010C4" w:rsidRPr="00DD5D95">
        <w:rPr>
          <w:rFonts w:cs="Times New Roman"/>
          <w:sz w:val="22"/>
          <w:szCs w:val="22"/>
        </w:rPr>
        <w:t>(</w:t>
      </w:r>
      <w:r w:rsidR="005010C4" w:rsidRPr="00DD5D95">
        <w:rPr>
          <w:rFonts w:cs="Times New Roman"/>
          <w:noProof/>
          <w:sz w:val="22"/>
          <w:szCs w:val="22"/>
        </w:rPr>
        <w:t xml:space="preserve">» </w:t>
      </w:r>
      <w:r w:rsidR="005010C4" w:rsidRPr="00DD5D95">
        <w:rPr>
          <w:rFonts w:cs="Times New Roman"/>
          <w:sz w:val="22"/>
          <w:szCs w:val="22"/>
        </w:rPr>
        <w:t xml:space="preserve">Section </w:t>
      </w:r>
      <w:r w:rsidR="00BC004F" w:rsidRPr="00DD5D95">
        <w:rPr>
          <w:rFonts w:cs="Times New Roman"/>
          <w:sz w:val="22"/>
          <w:szCs w:val="22"/>
          <w:highlight w:val="yellow"/>
        </w:rPr>
        <w:t>3</w:t>
      </w:r>
      <w:r w:rsidR="005010C4" w:rsidRPr="00DD5D95">
        <w:rPr>
          <w:rFonts w:cs="Times New Roman"/>
          <w:sz w:val="22"/>
          <w:szCs w:val="22"/>
        </w:rPr>
        <w:t>)</w:t>
      </w:r>
      <w:r w:rsidR="005010C4" w:rsidRPr="00DD5D95">
        <w:rPr>
          <w:rFonts w:cs="Times New Roman"/>
          <w:b/>
          <w:bCs/>
          <w:sz w:val="22"/>
          <w:szCs w:val="22"/>
        </w:rPr>
        <w:t>.</w:t>
      </w:r>
    </w:p>
    <w:p w14:paraId="11E57279" w14:textId="77777777" w:rsidR="005010C4" w:rsidRDefault="005010C4" w:rsidP="005010C4"/>
    <w:p w14:paraId="2A654667" w14:textId="77777777" w:rsidR="005010C4" w:rsidRDefault="005010C4" w:rsidP="005010C4">
      <w:pPr>
        <w:spacing w:after="200" w:line="276" w:lineRule="auto"/>
        <w:rPr>
          <w:rFonts w:eastAsiaTheme="majorEastAsia" w:cstheme="majorBidi"/>
          <w:b/>
          <w:bCs/>
          <w:iCs/>
          <w:szCs w:val="28"/>
        </w:rPr>
      </w:pPr>
      <w:bookmarkStart w:id="221" w:name="_Toc52097086"/>
    </w:p>
    <w:p w14:paraId="3B95A4F4" w14:textId="77777777" w:rsidR="00BC004F" w:rsidRDefault="00BC004F">
      <w:pPr>
        <w:spacing w:after="200" w:line="276" w:lineRule="auto"/>
        <w:rPr>
          <w:rFonts w:eastAsiaTheme="majorEastAsia" w:cstheme="majorBidi"/>
          <w:b/>
          <w:bCs/>
          <w:iCs/>
          <w:szCs w:val="28"/>
        </w:rPr>
      </w:pPr>
      <w:bookmarkStart w:id="222" w:name="_Toc56515312"/>
      <w:r>
        <w:br w:type="page"/>
      </w:r>
    </w:p>
    <w:p w14:paraId="0A4AAAF9" w14:textId="41F3A88B" w:rsidR="005010C4" w:rsidRDefault="005010C4" w:rsidP="006A0DA3">
      <w:pPr>
        <w:pStyle w:val="Heading2"/>
        <w:spacing w:after="0"/>
      </w:pPr>
      <w:bookmarkStart w:id="223" w:name="_Toc63157966"/>
      <w:bookmarkStart w:id="224" w:name="_Toc67400169"/>
      <w:r>
        <w:lastRenderedPageBreak/>
        <w:t>AE</w:t>
      </w:r>
      <w:r w:rsidRPr="0067175F">
        <w:t>WA’s formal definition of disturbance</w:t>
      </w:r>
      <w:bookmarkEnd w:id="221"/>
      <w:bookmarkEnd w:id="222"/>
      <w:bookmarkEnd w:id="223"/>
      <w:bookmarkEnd w:id="224"/>
    </w:p>
    <w:p w14:paraId="6D8DC5DB" w14:textId="77777777" w:rsidR="005010C4" w:rsidRPr="006A0DA3" w:rsidRDefault="005010C4" w:rsidP="006A0DA3">
      <w:pPr>
        <w:jc w:val="both"/>
        <w:rPr>
          <w:sz w:val="22"/>
          <w:szCs w:val="22"/>
        </w:rPr>
      </w:pPr>
      <w:r w:rsidRPr="006A0DA3">
        <w:rPr>
          <w:sz w:val="22"/>
          <w:szCs w:val="22"/>
        </w:rPr>
        <w:t>In the context of its legal implementation by governments, AEWA has formally defined disturbance.</w:t>
      </w:r>
    </w:p>
    <w:p w14:paraId="72EC539F" w14:textId="77777777" w:rsidR="005010C4" w:rsidRDefault="005010C4" w:rsidP="006A0DA3">
      <w:pPr>
        <w:jc w:val="center"/>
      </w:pPr>
      <w:r>
        <w:rPr>
          <w:noProof/>
        </w:rPr>
        <w:drawing>
          <wp:inline distT="0" distB="0" distL="0" distR="0" wp14:anchorId="7AB0814B" wp14:editId="605D0F82">
            <wp:extent cx="5731510" cy="3223895"/>
            <wp:effectExtent l="0" t="0" r="254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F50FEB5" w14:textId="77777777" w:rsidR="005010C4" w:rsidRPr="006B03DC" w:rsidRDefault="005010C4" w:rsidP="005010C4">
      <w:pPr>
        <w:rPr>
          <w:b/>
          <w:bCs/>
        </w:rPr>
      </w:pPr>
      <w:r w:rsidRPr="006B03DC">
        <w:rPr>
          <w:b/>
          <w:bCs/>
        </w:rPr>
        <w:t>Note:</w:t>
      </w:r>
    </w:p>
    <w:p w14:paraId="11486104" w14:textId="1D215A20"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The wording ‘human-induced’ is intended to cover those situations where either direct or indirect consequences of human activity may cause damaging or serious disturbance.  Examples might be the failure to keep dogs under control near colonies of breeding terns (</w:t>
      </w:r>
      <w:r w:rsidRPr="006A0DA3">
        <w:rPr>
          <w:rFonts w:cs="Times New Roman"/>
          <w:noProof/>
          <w:sz w:val="22"/>
          <w:szCs w:val="22"/>
        </w:rPr>
        <w:t>» </w:t>
      </w:r>
      <w:r w:rsidRPr="006A0DA3">
        <w:rPr>
          <w:sz w:val="22"/>
          <w:szCs w:val="22"/>
        </w:rPr>
        <w:t xml:space="preserve">Sections </w:t>
      </w:r>
      <w:r w:rsidR="00CE0080" w:rsidRPr="006A0DA3">
        <w:rPr>
          <w:sz w:val="22"/>
          <w:szCs w:val="22"/>
          <w:highlight w:val="yellow"/>
        </w:rPr>
        <w:t>5</w:t>
      </w:r>
      <w:r w:rsidRPr="006A0DA3">
        <w:rPr>
          <w:sz w:val="22"/>
          <w:szCs w:val="22"/>
        </w:rPr>
        <w:t xml:space="preserve"> and </w:t>
      </w:r>
      <w:r w:rsidR="00CE0080" w:rsidRPr="006A0DA3">
        <w:rPr>
          <w:sz w:val="22"/>
          <w:szCs w:val="22"/>
          <w:highlight w:val="yellow"/>
        </w:rPr>
        <w:t>8</w:t>
      </w:r>
      <w:r w:rsidRPr="006A0DA3">
        <w:rPr>
          <w:sz w:val="22"/>
          <w:szCs w:val="22"/>
        </w:rPr>
        <w:t>), or overflights of flamingo colonies by hot-air balloons causing nesting failure (</w:t>
      </w:r>
      <w:r w:rsidRPr="006A0DA3">
        <w:rPr>
          <w:rFonts w:cs="Times New Roman"/>
          <w:noProof/>
          <w:sz w:val="22"/>
          <w:szCs w:val="22"/>
        </w:rPr>
        <w:t>» </w:t>
      </w:r>
      <w:r w:rsidRPr="006A0DA3">
        <w:rPr>
          <w:sz w:val="22"/>
          <w:szCs w:val="22"/>
        </w:rPr>
        <w:t xml:space="preserve">Section </w:t>
      </w:r>
      <w:r w:rsidR="00CE0080" w:rsidRPr="006A0DA3">
        <w:rPr>
          <w:sz w:val="22"/>
          <w:szCs w:val="22"/>
          <w:highlight w:val="yellow"/>
        </w:rPr>
        <w:t>9</w:t>
      </w:r>
      <w:r w:rsidRPr="006A0DA3">
        <w:rPr>
          <w:sz w:val="22"/>
          <w:szCs w:val="22"/>
        </w:rPr>
        <w:t>).</w:t>
      </w:r>
    </w:p>
    <w:p w14:paraId="20BE824A" w14:textId="77777777" w:rsidR="005010C4" w:rsidRPr="006A0DA3" w:rsidRDefault="005010C4" w:rsidP="006A0DA3">
      <w:pPr>
        <w:pStyle w:val="ListParagraph"/>
        <w:numPr>
          <w:ilvl w:val="0"/>
          <w:numId w:val="45"/>
        </w:numPr>
        <w:spacing w:after="120"/>
        <w:ind w:left="510" w:hanging="510"/>
        <w:contextualSpacing w:val="0"/>
        <w:jc w:val="both"/>
        <w:rPr>
          <w:sz w:val="22"/>
          <w:szCs w:val="22"/>
        </w:rPr>
      </w:pPr>
      <w:r w:rsidRPr="006A0DA3">
        <w:rPr>
          <w:sz w:val="22"/>
          <w:szCs w:val="22"/>
        </w:rPr>
        <w:t>AEWA has agreed that “Serious disturbance should be interpreted as meaning disturbance which is defined as being significant (as defined) in its outcome.”</w:t>
      </w:r>
    </w:p>
    <w:p w14:paraId="47990E53" w14:textId="77777777" w:rsidR="005010C4" w:rsidRPr="006A0DA3" w:rsidRDefault="005010C4" w:rsidP="006A0DA3">
      <w:pPr>
        <w:pStyle w:val="ListParagraph"/>
        <w:numPr>
          <w:ilvl w:val="0"/>
          <w:numId w:val="45"/>
        </w:numPr>
        <w:ind w:left="510" w:hanging="510"/>
        <w:jc w:val="both"/>
        <w:rPr>
          <w:sz w:val="22"/>
          <w:szCs w:val="22"/>
        </w:rPr>
      </w:pPr>
      <w:r w:rsidRPr="006A0DA3">
        <w:rPr>
          <w:sz w:val="22"/>
          <w:szCs w:val="22"/>
        </w:rPr>
        <w:t xml:space="preserve">Further information about the obligations of the governments of AEWA Parties to address disturbance of waterbirds, and more detailed definitions, can be found </w:t>
      </w:r>
      <w:hyperlink r:id="rId116" w:history="1">
        <w:r w:rsidRPr="006A0DA3">
          <w:rPr>
            <w:rStyle w:val="Hyperlink"/>
            <w:sz w:val="22"/>
            <w:szCs w:val="22"/>
          </w:rPr>
          <w:t>here</w:t>
        </w:r>
      </w:hyperlink>
      <w:r w:rsidRPr="006A0DA3">
        <w:rPr>
          <w:sz w:val="22"/>
          <w:szCs w:val="22"/>
        </w:rPr>
        <w:t xml:space="preserve"> [FR </w:t>
      </w:r>
      <w:hyperlink r:id="rId117" w:history="1">
        <w:r w:rsidRPr="006A0DA3">
          <w:rPr>
            <w:rStyle w:val="Hyperlink"/>
            <w:sz w:val="22"/>
            <w:szCs w:val="22"/>
          </w:rPr>
          <w:t>ici</w:t>
        </w:r>
      </w:hyperlink>
      <w:r w:rsidRPr="006A0DA3">
        <w:rPr>
          <w:sz w:val="22"/>
          <w:szCs w:val="22"/>
        </w:rPr>
        <w:t>].</w:t>
      </w:r>
    </w:p>
    <w:p w14:paraId="55C75DE4" w14:textId="75B0A49D" w:rsidR="005010C4" w:rsidRDefault="005010C4" w:rsidP="005010C4"/>
    <w:p w14:paraId="14A81984" w14:textId="77777777" w:rsidR="00CE0080" w:rsidRDefault="00CE0080" w:rsidP="005010C4"/>
    <w:p w14:paraId="5C69E891" w14:textId="77777777" w:rsidR="005010C4" w:rsidRDefault="005010C4" w:rsidP="006A0DA3">
      <w:pPr>
        <w:pStyle w:val="Heading2"/>
        <w:spacing w:after="0"/>
      </w:pPr>
      <w:bookmarkStart w:id="225" w:name="_Toc52097087"/>
      <w:bookmarkStart w:id="226" w:name="_Toc56515313"/>
      <w:bookmarkStart w:id="227" w:name="_Toc63157967"/>
      <w:bookmarkStart w:id="228" w:name="_Toc67400170"/>
      <w:r>
        <w:t>The Precautionary Principle</w:t>
      </w:r>
      <w:bookmarkEnd w:id="225"/>
      <w:bookmarkEnd w:id="226"/>
      <w:bookmarkEnd w:id="227"/>
      <w:bookmarkEnd w:id="228"/>
    </w:p>
    <w:p w14:paraId="660BDC5D" w14:textId="77777777" w:rsidR="005010C4" w:rsidRPr="006A0DA3" w:rsidRDefault="005010C4" w:rsidP="006A0DA3">
      <w:pPr>
        <w:jc w:val="both"/>
        <w:rPr>
          <w:sz w:val="22"/>
          <w:szCs w:val="22"/>
        </w:rPr>
      </w:pPr>
      <w:r w:rsidRPr="006A0DA3">
        <w:rPr>
          <w:sz w:val="22"/>
          <w:szCs w:val="22"/>
        </w:rPr>
        <w:t xml:space="preserve">It is very often difficult to assess the impacts of disturbance.  One of AEWA’s ‘Fundamental Principles’ emphasises the need to take a precautionary approach and apply the Precautionary Principle – always err on the side of caution.  </w:t>
      </w:r>
      <w:r w:rsidRPr="006A0DA3">
        <w:rPr>
          <w:bCs/>
          <w:sz w:val="22"/>
          <w:szCs w:val="22"/>
        </w:rPr>
        <w:t>The Precautionary Principle is enshrined in legal terms in some countries and the EU.</w:t>
      </w:r>
    </w:p>
    <w:p w14:paraId="7011C5E2" w14:textId="77777777" w:rsidR="005010C4" w:rsidRPr="006A0DA3" w:rsidRDefault="005010C4" w:rsidP="006A0DA3">
      <w:pPr>
        <w:jc w:val="both"/>
        <w:rPr>
          <w:sz w:val="22"/>
          <w:szCs w:val="22"/>
        </w:rPr>
      </w:pPr>
    </w:p>
    <w:p w14:paraId="74E150BB" w14:textId="77777777" w:rsidR="005010C4" w:rsidRPr="006A0DA3" w:rsidRDefault="005010C4" w:rsidP="006A0DA3">
      <w:pPr>
        <w:jc w:val="both"/>
        <w:rPr>
          <w:b/>
          <w:bCs/>
          <w:sz w:val="22"/>
          <w:szCs w:val="22"/>
        </w:rPr>
      </w:pPr>
      <w:r w:rsidRPr="006A0DA3">
        <w:rPr>
          <w:sz w:val="22"/>
          <w:szCs w:val="22"/>
        </w:rPr>
        <w:t>In considering response options however, the degree of precautionary conservation action that may be appropriate will vary according to the flyway population significance of the local/site population present, as well as the degree of impact on site users.</w:t>
      </w:r>
    </w:p>
    <w:p w14:paraId="02E309DA" w14:textId="77777777" w:rsidR="005010C4" w:rsidRDefault="005010C4" w:rsidP="005010C4"/>
    <w:p w14:paraId="3244829F" w14:textId="77777777" w:rsidR="005010C4" w:rsidRDefault="005010C4" w:rsidP="005010C4"/>
    <w:p w14:paraId="0953E73B" w14:textId="77777777" w:rsidR="005010C4" w:rsidRDefault="005010C4" w:rsidP="005010C4">
      <w:pPr>
        <w:rPr>
          <w:rFonts w:eastAsiaTheme="majorEastAsia" w:cstheme="majorBidi"/>
          <w:b/>
          <w:bCs/>
          <w:kern w:val="32"/>
          <w:sz w:val="32"/>
          <w:szCs w:val="32"/>
        </w:rPr>
      </w:pPr>
      <w:r>
        <w:br w:type="page"/>
      </w:r>
    </w:p>
    <w:p w14:paraId="5EF891CF" w14:textId="4D575021" w:rsidR="005010C4" w:rsidRPr="006A0DA3" w:rsidRDefault="005010C4" w:rsidP="005010C4">
      <w:pPr>
        <w:pStyle w:val="Heading1"/>
        <w:rPr>
          <w:sz w:val="28"/>
          <w:szCs w:val="28"/>
        </w:rPr>
      </w:pPr>
      <w:bookmarkStart w:id="229" w:name="_Toc63157968"/>
      <w:bookmarkStart w:id="230" w:name="_Toc67400171"/>
      <w:r w:rsidRPr="006A0DA3">
        <w:rPr>
          <w:sz w:val="28"/>
          <w:szCs w:val="28"/>
        </w:rPr>
        <w:lastRenderedPageBreak/>
        <w:t>Ramsar [1 page]</w:t>
      </w:r>
      <w:bookmarkEnd w:id="229"/>
      <w:bookmarkEnd w:id="230"/>
    </w:p>
    <w:p w14:paraId="1C8E05DB" w14:textId="77777777" w:rsidR="00826931" w:rsidRDefault="00826931" w:rsidP="005010C4"/>
    <w:p w14:paraId="1D318099" w14:textId="21C1A2C4" w:rsidR="005010C4" w:rsidRPr="006A0DA3" w:rsidRDefault="005010C4" w:rsidP="006A0DA3">
      <w:pPr>
        <w:jc w:val="both"/>
        <w:rPr>
          <w:sz w:val="22"/>
          <w:szCs w:val="22"/>
        </w:rPr>
      </w:pPr>
      <w:r w:rsidRPr="006A0DA3">
        <w:rPr>
          <w:sz w:val="22"/>
          <w:szCs w:val="22"/>
        </w:rPr>
        <w:t>The Ramsar Convention’s objective to conserve wetlands contributes to AEWA’s mission in relation to the waterbirds using those habitats.  Nearly all Contracting Parties to AEWA are also Parties to Ramsar.</w:t>
      </w:r>
    </w:p>
    <w:p w14:paraId="0F1F2495" w14:textId="77777777" w:rsidR="005010C4" w:rsidRDefault="005010C4" w:rsidP="005010C4"/>
    <w:p w14:paraId="38CB280B" w14:textId="77777777" w:rsidR="005010C4" w:rsidRDefault="005010C4" w:rsidP="005010C4"/>
    <w:p w14:paraId="64CC0583" w14:textId="77777777" w:rsidR="005010C4" w:rsidRDefault="005010C4" w:rsidP="006A0DA3">
      <w:pPr>
        <w:pStyle w:val="Heading2"/>
        <w:spacing w:after="0"/>
      </w:pPr>
      <w:bookmarkStart w:id="231" w:name="_Toc52097090"/>
      <w:bookmarkStart w:id="232" w:name="_Toc56515316"/>
      <w:bookmarkStart w:id="233" w:name="_Toc63157969"/>
      <w:bookmarkStart w:id="234" w:name="_Toc67400172"/>
      <w:r>
        <w:t>Wise use</w:t>
      </w:r>
      <w:bookmarkEnd w:id="231"/>
      <w:bookmarkEnd w:id="232"/>
      <w:bookmarkEnd w:id="233"/>
      <w:bookmarkEnd w:id="234"/>
    </w:p>
    <w:p w14:paraId="01FC526D" w14:textId="77777777" w:rsidR="005010C4" w:rsidRPr="006A0DA3" w:rsidRDefault="005010C4" w:rsidP="006A0DA3">
      <w:pPr>
        <w:jc w:val="both"/>
        <w:rPr>
          <w:sz w:val="22"/>
          <w:szCs w:val="22"/>
        </w:rPr>
      </w:pPr>
      <w:r w:rsidRPr="006A0DA3">
        <w:rPr>
          <w:sz w:val="22"/>
          <w:szCs w:val="22"/>
        </w:rPr>
        <w:t xml:space="preserve">One of the important obligations of a Contracting Party to the Ramsar Convention on wetlands is to ensure the ‘wise use’ of listed wetlands of international importance (Ramsar Sites) as well as for all other wetlands ‘as far as possible’ (Article 3).  </w:t>
      </w:r>
    </w:p>
    <w:p w14:paraId="47F2DF49" w14:textId="77777777" w:rsidR="005010C4" w:rsidRPr="006A0DA3" w:rsidRDefault="005010C4" w:rsidP="006A0DA3">
      <w:pPr>
        <w:jc w:val="both"/>
        <w:rPr>
          <w:sz w:val="22"/>
          <w:szCs w:val="22"/>
        </w:rPr>
      </w:pPr>
    </w:p>
    <w:p w14:paraId="4B6CDC7F" w14:textId="77777777" w:rsidR="005010C4" w:rsidRPr="006A0DA3" w:rsidRDefault="005010C4" w:rsidP="006A0DA3">
      <w:pPr>
        <w:spacing w:after="120"/>
        <w:jc w:val="both"/>
        <w:rPr>
          <w:sz w:val="22"/>
          <w:szCs w:val="22"/>
        </w:rPr>
      </w:pPr>
      <w:r w:rsidRPr="006A0DA3">
        <w:rPr>
          <w:sz w:val="22"/>
          <w:szCs w:val="22"/>
        </w:rPr>
        <w:t xml:space="preserve">Ramsar defines ‘wise use’ as: </w:t>
      </w:r>
    </w:p>
    <w:p w14:paraId="2A53D0F9"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“The maintenance of their ecological character, achieved through the implementation of ecosystem approaches, within the context of sustainable development.”</w:t>
      </w:r>
    </w:p>
    <w:p w14:paraId="6C84BC51" w14:textId="77777777" w:rsidR="005010C4" w:rsidRDefault="005010C4" w:rsidP="005010C4"/>
    <w:p w14:paraId="3B3963CA" w14:textId="77777777" w:rsidR="005010C4" w:rsidRPr="006A0DA3" w:rsidRDefault="005010C4" w:rsidP="005010C4">
      <w:pPr>
        <w:spacing w:after="120"/>
        <w:rPr>
          <w:sz w:val="22"/>
          <w:szCs w:val="22"/>
        </w:rPr>
      </w:pPr>
      <w:r w:rsidRPr="006A0DA3">
        <w:rPr>
          <w:sz w:val="22"/>
          <w:szCs w:val="22"/>
        </w:rPr>
        <w:t>Ecological character is defined as:</w:t>
      </w:r>
    </w:p>
    <w:p w14:paraId="23B619AC" w14:textId="77777777" w:rsidR="005010C4" w:rsidRPr="001A1E0B" w:rsidRDefault="005010C4" w:rsidP="005010C4">
      <w:pPr>
        <w:pBdr>
          <w:top w:val="single" w:sz="4" w:space="1" w:color="auto"/>
          <w:left w:val="single" w:sz="4" w:space="4" w:color="auto"/>
          <w:bottom w:val="single" w:sz="4" w:space="1" w:color="auto"/>
          <w:right w:val="single" w:sz="4" w:space="4" w:color="auto"/>
        </w:pBdr>
        <w:autoSpaceDE w:val="0"/>
        <w:autoSpaceDN w:val="0"/>
        <w:adjustRightInd w:val="0"/>
        <w:ind w:left="1134"/>
        <w:jc w:val="both"/>
        <w:rPr>
          <w:rFonts w:ascii="Arial" w:hAnsi="Arial" w:cs="Arial"/>
          <w:b/>
          <w:bCs/>
          <w:sz w:val="22"/>
          <w:szCs w:val="22"/>
        </w:rPr>
      </w:pPr>
      <w:r w:rsidRPr="001A1E0B">
        <w:rPr>
          <w:rFonts w:ascii="Arial" w:hAnsi="Arial" w:cs="Arial"/>
          <w:b/>
          <w:bCs/>
          <w:sz w:val="22"/>
          <w:szCs w:val="22"/>
        </w:rPr>
        <w:t>“</w:t>
      </w:r>
      <w:r>
        <w:rPr>
          <w:rFonts w:ascii="Arial" w:hAnsi="Arial" w:cs="Arial"/>
          <w:b/>
          <w:bCs/>
          <w:sz w:val="22"/>
          <w:szCs w:val="22"/>
        </w:rPr>
        <w:t>T</w:t>
      </w:r>
      <w:r w:rsidRPr="001A1E0B">
        <w:rPr>
          <w:rFonts w:ascii="Arial" w:hAnsi="Arial" w:cs="Arial"/>
          <w:b/>
          <w:bCs/>
          <w:sz w:val="22"/>
          <w:szCs w:val="22"/>
        </w:rPr>
        <w:t>he combination of the ecosystem components, processes and benefits/services that characterise the wetland at a given point in time</w:t>
      </w:r>
      <w:r>
        <w:rPr>
          <w:rFonts w:ascii="Arial" w:hAnsi="Arial" w:cs="Arial"/>
          <w:b/>
          <w:bCs/>
          <w:sz w:val="22"/>
          <w:szCs w:val="22"/>
        </w:rPr>
        <w:t>.</w:t>
      </w:r>
      <w:r w:rsidRPr="001A1E0B">
        <w:rPr>
          <w:rFonts w:ascii="Arial" w:hAnsi="Arial" w:cs="Arial"/>
          <w:b/>
          <w:bCs/>
          <w:sz w:val="22"/>
          <w:szCs w:val="22"/>
        </w:rPr>
        <w:t>”</w:t>
      </w:r>
    </w:p>
    <w:p w14:paraId="1C03946F" w14:textId="77777777" w:rsidR="005010C4" w:rsidRDefault="005010C4" w:rsidP="005010C4"/>
    <w:p w14:paraId="50621B99" w14:textId="77777777" w:rsidR="005010C4" w:rsidRPr="006A0DA3" w:rsidRDefault="005010C4" w:rsidP="006A0DA3">
      <w:pPr>
        <w:jc w:val="both"/>
        <w:rPr>
          <w:sz w:val="22"/>
          <w:szCs w:val="22"/>
        </w:rPr>
      </w:pPr>
      <w:r w:rsidRPr="006A0DA3">
        <w:rPr>
          <w:sz w:val="22"/>
          <w:szCs w:val="22"/>
        </w:rPr>
        <w:t>Ramsar Parties need to report if the ecological character of a Ramsar Site has changed or is likely to change.</w:t>
      </w:r>
    </w:p>
    <w:p w14:paraId="5EC99C0A" w14:textId="77777777" w:rsidR="005010C4" w:rsidRPr="006A0DA3" w:rsidRDefault="005010C4" w:rsidP="006A0DA3">
      <w:pPr>
        <w:jc w:val="both"/>
        <w:rPr>
          <w:sz w:val="22"/>
          <w:szCs w:val="22"/>
        </w:rPr>
      </w:pPr>
    </w:p>
    <w:p w14:paraId="77741534" w14:textId="77777777" w:rsidR="005010C4" w:rsidRPr="006A0DA3" w:rsidRDefault="005010C4" w:rsidP="006A0DA3">
      <w:pPr>
        <w:jc w:val="both"/>
        <w:rPr>
          <w:sz w:val="22"/>
          <w:szCs w:val="22"/>
        </w:rPr>
      </w:pPr>
      <w:r w:rsidRPr="006A0DA3">
        <w:rPr>
          <w:sz w:val="22"/>
          <w:szCs w:val="22"/>
        </w:rPr>
        <w:t>Where a wetland is of importance for waterbirds, and serious disturbance affects their numbers or distribution, this cannot be regarded as wise use of the site concerned and may result in a change in the ecological character of the site.</w:t>
      </w:r>
    </w:p>
    <w:p w14:paraId="3B5E6979" w14:textId="77777777" w:rsidR="005010C4" w:rsidRPr="006A0DA3" w:rsidRDefault="005010C4" w:rsidP="006A0DA3">
      <w:pPr>
        <w:jc w:val="both"/>
        <w:rPr>
          <w:sz w:val="22"/>
          <w:szCs w:val="22"/>
        </w:rPr>
      </w:pPr>
    </w:p>
    <w:p w14:paraId="30010AEB" w14:textId="77777777" w:rsidR="005010C4" w:rsidRPr="006A0DA3" w:rsidRDefault="005010C4" w:rsidP="006A0DA3">
      <w:pPr>
        <w:jc w:val="both"/>
        <w:rPr>
          <w:sz w:val="22"/>
          <w:szCs w:val="22"/>
        </w:rPr>
      </w:pPr>
      <w:r w:rsidRPr="006A0DA3">
        <w:rPr>
          <w:sz w:val="22"/>
          <w:szCs w:val="22"/>
        </w:rPr>
        <w:t xml:space="preserve">There is considerable information on the wise use concept, especially in Ramsar’s </w:t>
      </w:r>
      <w:hyperlink r:id="rId118" w:history="1">
        <w:r w:rsidRPr="006A0DA3">
          <w:rPr>
            <w:rStyle w:val="Hyperlink"/>
            <w:sz w:val="22"/>
            <w:szCs w:val="22"/>
          </w:rPr>
          <w:t>Handbook on wise use</w:t>
        </w:r>
      </w:hyperlink>
      <w:r w:rsidRPr="006A0DA3">
        <w:rPr>
          <w:sz w:val="22"/>
          <w:szCs w:val="22"/>
        </w:rPr>
        <w:t xml:space="preserve"> [FR </w:t>
      </w:r>
      <w:hyperlink r:id="rId119" w:history="1">
        <w:r w:rsidRPr="006A0DA3">
          <w:rPr>
            <w:rStyle w:val="Hyperlink"/>
            <w:sz w:val="22"/>
            <w:szCs w:val="22"/>
          </w:rPr>
          <w:t>ici</w:t>
        </w:r>
      </w:hyperlink>
      <w:r w:rsidRPr="006A0DA3">
        <w:rPr>
          <w:rStyle w:val="Hyperlink"/>
          <w:sz w:val="22"/>
          <w:szCs w:val="22"/>
        </w:rPr>
        <w:t>,</w:t>
      </w:r>
      <w:r w:rsidRPr="006A0DA3">
        <w:rPr>
          <w:sz w:val="22"/>
          <w:szCs w:val="22"/>
        </w:rPr>
        <w:t xml:space="preserve"> ES </w:t>
      </w:r>
      <w:hyperlink r:id="rId120" w:history="1">
        <w:r w:rsidRPr="006A0DA3">
          <w:rPr>
            <w:rStyle w:val="Hyperlink"/>
            <w:sz w:val="22"/>
            <w:szCs w:val="22"/>
          </w:rPr>
          <w:t>aquí</w:t>
        </w:r>
      </w:hyperlink>
      <w:r w:rsidRPr="006A0DA3">
        <w:rPr>
          <w:sz w:val="22"/>
          <w:szCs w:val="22"/>
        </w:rPr>
        <w:t>].</w:t>
      </w:r>
    </w:p>
    <w:p w14:paraId="330CA98C" w14:textId="77777777" w:rsidR="005010C4" w:rsidRDefault="005010C4" w:rsidP="005010C4"/>
    <w:p w14:paraId="07D120FA" w14:textId="77777777" w:rsidR="005010C4" w:rsidRDefault="005010C4" w:rsidP="005010C4">
      <w:pPr>
        <w:rPr>
          <w:b/>
          <w:bCs/>
        </w:rPr>
      </w:pPr>
      <w:r w:rsidRPr="001F4DC1">
        <w:rPr>
          <w:b/>
          <w:bCs/>
        </w:rPr>
        <w:t>Nature reserves</w:t>
      </w:r>
      <w:r>
        <w:rPr>
          <w:b/>
          <w:bCs/>
        </w:rPr>
        <w:t xml:space="preserve"> and wetland management</w:t>
      </w:r>
    </w:p>
    <w:p w14:paraId="7CEAC460" w14:textId="77777777" w:rsidR="005010C4" w:rsidRPr="006A0DA3" w:rsidRDefault="005010C4" w:rsidP="006A0DA3">
      <w:pPr>
        <w:jc w:val="both"/>
        <w:rPr>
          <w:b/>
          <w:bCs/>
          <w:sz w:val="22"/>
          <w:szCs w:val="22"/>
        </w:rPr>
      </w:pPr>
      <w:r w:rsidRPr="006A0DA3">
        <w:rPr>
          <w:sz w:val="22"/>
          <w:szCs w:val="22"/>
        </w:rPr>
        <w:t>Article 4 of the Convention requires Parties to undertake important actions for nature reserves and their management:</w:t>
      </w:r>
    </w:p>
    <w:p w14:paraId="557C817F" w14:textId="77777777" w:rsidR="005010C4" w:rsidRDefault="005010C4" w:rsidP="005010C4"/>
    <w:p w14:paraId="2480D143"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sidRPr="001F4DC1">
        <w:rPr>
          <w:rFonts w:ascii="Arial" w:hAnsi="Arial" w:cs="Arial"/>
          <w:b/>
          <w:bCs/>
          <w:sz w:val="22"/>
          <w:szCs w:val="22"/>
        </w:rPr>
        <w:t xml:space="preserve">“…promote the conservation of wetlands and waterfowl by establishing nature reserves on wetlands, whether they are [designated as Ramsar Sites] or </w:t>
      </w:r>
      <w:proofErr w:type="gramStart"/>
      <w:r w:rsidRPr="001F4DC1">
        <w:rPr>
          <w:rFonts w:ascii="Arial" w:hAnsi="Arial" w:cs="Arial"/>
          <w:b/>
          <w:bCs/>
          <w:sz w:val="22"/>
          <w:szCs w:val="22"/>
        </w:rPr>
        <w:t>not, and</w:t>
      </w:r>
      <w:proofErr w:type="gramEnd"/>
      <w:r w:rsidRPr="001F4DC1">
        <w:rPr>
          <w:rFonts w:ascii="Arial" w:hAnsi="Arial" w:cs="Arial"/>
          <w:b/>
          <w:bCs/>
          <w:sz w:val="22"/>
          <w:szCs w:val="22"/>
        </w:rPr>
        <w:t xml:space="preserve"> provide adequately for their wardening.”</w:t>
      </w:r>
    </w:p>
    <w:p w14:paraId="7CE8AEEF"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“…encourage research … regarding wetlands and their flora and fauna.”</w:t>
      </w:r>
    </w:p>
    <w:p w14:paraId="058BFE7D" w14:textId="77777777" w:rsidR="005010C4"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r>
        <w:rPr>
          <w:rFonts w:ascii="Arial" w:hAnsi="Arial" w:cs="Arial"/>
          <w:b/>
          <w:bCs/>
          <w:sz w:val="22"/>
          <w:szCs w:val="22"/>
        </w:rPr>
        <w:t>“…endeavour through management to increase waterfowl populations on appropriate wetlands.”</w:t>
      </w:r>
    </w:p>
    <w:p w14:paraId="66AEB808" w14:textId="77777777" w:rsidR="005010C4" w:rsidRPr="001F4DC1" w:rsidRDefault="005010C4" w:rsidP="005010C4">
      <w:pPr>
        <w:pStyle w:val="ListParagraph"/>
        <w:numPr>
          <w:ilvl w:val="0"/>
          <w:numId w:val="33"/>
        </w:numPr>
        <w:pBdr>
          <w:top w:val="single" w:sz="4" w:space="1" w:color="auto"/>
          <w:left w:val="single" w:sz="4" w:space="4" w:color="auto"/>
          <w:bottom w:val="single" w:sz="4" w:space="1" w:color="auto"/>
          <w:right w:val="single" w:sz="4" w:space="4" w:color="auto"/>
        </w:pBdr>
        <w:autoSpaceDE w:val="0"/>
        <w:autoSpaceDN w:val="0"/>
        <w:adjustRightInd w:val="0"/>
        <w:spacing w:after="120"/>
        <w:ind w:left="1848" w:hanging="357"/>
        <w:contextualSpacing w:val="0"/>
        <w:jc w:val="both"/>
        <w:rPr>
          <w:rFonts w:ascii="Arial" w:hAnsi="Arial" w:cs="Arial"/>
          <w:b/>
          <w:bCs/>
          <w:sz w:val="22"/>
          <w:szCs w:val="22"/>
        </w:rPr>
      </w:pPr>
      <w:proofErr w:type="gramStart"/>
      <w:r w:rsidRPr="001F4DC1">
        <w:rPr>
          <w:rFonts w:ascii="Arial" w:hAnsi="Arial" w:cs="Arial"/>
          <w:b/>
          <w:bCs/>
          <w:sz w:val="22"/>
          <w:szCs w:val="22"/>
        </w:rPr>
        <w:t>”…</w:t>
      </w:r>
      <w:proofErr w:type="gramEnd"/>
      <w:r w:rsidRPr="001F4DC1">
        <w:rPr>
          <w:rFonts w:ascii="Arial" w:hAnsi="Arial" w:cs="Arial"/>
          <w:b/>
          <w:bCs/>
          <w:sz w:val="22"/>
          <w:szCs w:val="22"/>
        </w:rPr>
        <w:t>promote the training of personnel competent in … wetland research, management and wardening.”</w:t>
      </w:r>
    </w:p>
    <w:p w14:paraId="57D6F4B4" w14:textId="77777777" w:rsidR="005010C4" w:rsidRDefault="005010C4" w:rsidP="005010C4"/>
    <w:p w14:paraId="6C768982" w14:textId="77777777" w:rsidR="005010C4" w:rsidRPr="00F33063" w:rsidRDefault="005010C4" w:rsidP="005010C4"/>
    <w:p w14:paraId="1A86448D" w14:textId="77777777" w:rsidR="005010C4" w:rsidRDefault="005010C4" w:rsidP="006A0DA3">
      <w:pPr>
        <w:pStyle w:val="Heading2"/>
        <w:spacing w:after="0"/>
      </w:pPr>
      <w:bookmarkStart w:id="235" w:name="_Toc52097091"/>
      <w:bookmarkStart w:id="236" w:name="_Toc56515317"/>
      <w:bookmarkStart w:id="237" w:name="_Toc63157970"/>
      <w:bookmarkStart w:id="238" w:name="_Toc67400173"/>
      <w:r>
        <w:t>Management planning</w:t>
      </w:r>
      <w:bookmarkEnd w:id="235"/>
      <w:bookmarkEnd w:id="236"/>
      <w:bookmarkEnd w:id="237"/>
      <w:bookmarkEnd w:id="238"/>
    </w:p>
    <w:p w14:paraId="2C00A6AC" w14:textId="77777777" w:rsidR="005010C4" w:rsidRPr="006A0DA3" w:rsidRDefault="005010C4" w:rsidP="006A0DA3">
      <w:pPr>
        <w:spacing w:after="80"/>
        <w:jc w:val="both"/>
        <w:rPr>
          <w:sz w:val="22"/>
          <w:szCs w:val="22"/>
        </w:rPr>
      </w:pPr>
      <w:r w:rsidRPr="006A0DA3">
        <w:rPr>
          <w:sz w:val="22"/>
          <w:szCs w:val="22"/>
        </w:rPr>
        <w:t xml:space="preserve">Ramsar urges its Parties to establish management planning at all Ramsar Sites as well as other wetlands.  Ramsar’s management planning guidance is </w:t>
      </w:r>
      <w:hyperlink r:id="rId121" w:history="1">
        <w:r w:rsidRPr="006A0DA3">
          <w:rPr>
            <w:rStyle w:val="Hyperlink"/>
            <w:sz w:val="22"/>
            <w:szCs w:val="22"/>
          </w:rPr>
          <w:t>here</w:t>
        </w:r>
      </w:hyperlink>
      <w:r w:rsidRPr="006A0DA3">
        <w:rPr>
          <w:sz w:val="22"/>
          <w:szCs w:val="22"/>
        </w:rPr>
        <w:t xml:space="preserve"> [FR</w:t>
      </w:r>
      <w:hyperlink r:id="rId122" w:history="1">
        <w:r w:rsidRPr="006A0DA3">
          <w:rPr>
            <w:rStyle w:val="Hyperlink"/>
            <w:sz w:val="22"/>
            <w:szCs w:val="22"/>
          </w:rPr>
          <w:t xml:space="preserve"> ici</w:t>
        </w:r>
      </w:hyperlink>
      <w:r w:rsidRPr="006A0DA3">
        <w:rPr>
          <w:sz w:val="22"/>
          <w:szCs w:val="22"/>
        </w:rPr>
        <w:t xml:space="preserve">, ES </w:t>
      </w:r>
      <w:hyperlink r:id="rId123" w:history="1">
        <w:r w:rsidRPr="006A0DA3">
          <w:rPr>
            <w:rStyle w:val="Hyperlink"/>
            <w:sz w:val="22"/>
            <w:szCs w:val="22"/>
          </w:rPr>
          <w:t>aquí</w:t>
        </w:r>
      </w:hyperlink>
      <w:r w:rsidRPr="006A0DA3">
        <w:rPr>
          <w:sz w:val="22"/>
          <w:szCs w:val="22"/>
        </w:rPr>
        <w:t>].  This is covered in the following section.</w:t>
      </w:r>
    </w:p>
    <w:p w14:paraId="3006D8F8" w14:textId="77777777" w:rsidR="005010C4" w:rsidRPr="006A0DA3" w:rsidRDefault="005010C4" w:rsidP="006A0DA3">
      <w:pPr>
        <w:jc w:val="both"/>
        <w:rPr>
          <w:sz w:val="22"/>
          <w:szCs w:val="22"/>
        </w:rPr>
      </w:pPr>
    </w:p>
    <w:p w14:paraId="11BE7CAF" w14:textId="77777777" w:rsidR="005010C4" w:rsidRDefault="005010C4" w:rsidP="005010C4"/>
    <w:p w14:paraId="53C21034" w14:textId="77777777" w:rsidR="005010C4" w:rsidRDefault="005010C4" w:rsidP="005010C4">
      <w:pPr>
        <w:pBdr>
          <w:top w:val="single" w:sz="4" w:space="1" w:color="auto"/>
          <w:left w:val="single" w:sz="4" w:space="4" w:color="auto"/>
          <w:bottom w:val="single" w:sz="4" w:space="1" w:color="auto"/>
          <w:right w:val="single" w:sz="4" w:space="4" w:color="auto"/>
        </w:pBdr>
        <w:spacing w:after="120"/>
      </w:pPr>
      <w:r>
        <w:rPr>
          <w:noProof/>
        </w:rPr>
        <w:lastRenderedPageBreak/>
        <w:drawing>
          <wp:inline distT="0" distB="0" distL="0" distR="0" wp14:anchorId="6D28D267" wp14:editId="0D882C36">
            <wp:extent cx="6426384" cy="4257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9541" cy="4292893"/>
                    </a:xfrm>
                    <a:prstGeom prst="rect">
                      <a:avLst/>
                    </a:prstGeom>
                    <a:noFill/>
                    <a:ln>
                      <a:noFill/>
                    </a:ln>
                  </pic:spPr>
                </pic:pic>
              </a:graphicData>
            </a:graphic>
          </wp:inline>
        </w:drawing>
      </w:r>
    </w:p>
    <w:p w14:paraId="56F4716F" w14:textId="77777777" w:rsidR="005010C4" w:rsidRPr="006A0DA3" w:rsidRDefault="005010C4" w:rsidP="006A0DA3">
      <w:pPr>
        <w:pBdr>
          <w:top w:val="single" w:sz="4" w:space="1" w:color="auto"/>
          <w:left w:val="single" w:sz="4" w:space="4" w:color="auto"/>
          <w:bottom w:val="single" w:sz="4" w:space="1" w:color="auto"/>
          <w:right w:val="single" w:sz="4" w:space="4" w:color="auto"/>
        </w:pBdr>
        <w:jc w:val="both"/>
        <w:rPr>
          <w:sz w:val="22"/>
          <w:szCs w:val="22"/>
        </w:rPr>
      </w:pPr>
      <w:r w:rsidRPr="006A0DA3">
        <w:rPr>
          <w:sz w:val="22"/>
          <w:szCs w:val="22"/>
        </w:rPr>
        <w:t xml:space="preserve">The tidal wetlands of Barr Al </w:t>
      </w:r>
      <w:proofErr w:type="spellStart"/>
      <w:r w:rsidRPr="006A0DA3">
        <w:rPr>
          <w:sz w:val="22"/>
          <w:szCs w:val="22"/>
        </w:rPr>
        <w:t>Hikman</w:t>
      </w:r>
      <w:proofErr w:type="spellEnd"/>
      <w:r w:rsidRPr="006A0DA3">
        <w:rPr>
          <w:sz w:val="22"/>
          <w:szCs w:val="22"/>
        </w:rPr>
        <w:t xml:space="preserve"> in Oman hold over half a million waterbirds.  It has recently been designated as a Ramsar Site and is one of the most important sites in the AEWA region.  Photo: Taej Mundkur.</w:t>
      </w:r>
    </w:p>
    <w:p w14:paraId="49F13686" w14:textId="3B5B5C8F" w:rsidR="005010C4" w:rsidRDefault="005010C4" w:rsidP="007B4816"/>
    <w:p w14:paraId="3AFA9BF6" w14:textId="77777777" w:rsidR="00826931" w:rsidRDefault="00826931" w:rsidP="007B4816"/>
    <w:p w14:paraId="53A7BA6D" w14:textId="77777777" w:rsidR="00826931" w:rsidRPr="006A0DA3" w:rsidRDefault="00826931" w:rsidP="00826931">
      <w:pPr>
        <w:pStyle w:val="Heading1"/>
        <w:rPr>
          <w:sz w:val="28"/>
          <w:szCs w:val="28"/>
        </w:rPr>
      </w:pPr>
      <w:bookmarkStart w:id="239" w:name="_Toc52097088"/>
      <w:bookmarkStart w:id="240" w:name="_Toc56515314"/>
      <w:bookmarkStart w:id="241" w:name="_Toc63157971"/>
      <w:bookmarkStart w:id="242" w:name="_Toc67400174"/>
      <w:r w:rsidRPr="006A0DA3">
        <w:rPr>
          <w:sz w:val="28"/>
          <w:szCs w:val="28"/>
        </w:rPr>
        <w:t>Other international legal frameworks also address disturbance</w:t>
      </w:r>
      <w:bookmarkEnd w:id="239"/>
      <w:bookmarkEnd w:id="240"/>
      <w:bookmarkEnd w:id="241"/>
      <w:bookmarkEnd w:id="242"/>
    </w:p>
    <w:p w14:paraId="51BFF611" w14:textId="77777777" w:rsidR="00826931" w:rsidRDefault="00826931" w:rsidP="00826931"/>
    <w:p w14:paraId="64A7C63B" w14:textId="426903B4" w:rsidR="00826931" w:rsidRPr="006A0DA3" w:rsidRDefault="00826931" w:rsidP="006A0DA3">
      <w:pPr>
        <w:jc w:val="both"/>
        <w:rPr>
          <w:sz w:val="22"/>
          <w:szCs w:val="22"/>
        </w:rPr>
      </w:pPr>
      <w:r w:rsidRPr="006A0DA3">
        <w:rPr>
          <w:sz w:val="22"/>
          <w:szCs w:val="22"/>
        </w:rPr>
        <w:t xml:space="preserve">The broad legal requirements of the European Union’s Birds Directive are </w:t>
      </w:r>
      <w:proofErr w:type="gramStart"/>
      <w:r w:rsidRPr="006A0DA3">
        <w:rPr>
          <w:sz w:val="22"/>
          <w:szCs w:val="22"/>
        </w:rPr>
        <w:t>similar to</w:t>
      </w:r>
      <w:proofErr w:type="gramEnd"/>
      <w:r w:rsidRPr="006A0DA3">
        <w:rPr>
          <w:sz w:val="22"/>
          <w:szCs w:val="22"/>
        </w:rPr>
        <w:t xml:space="preserve"> those of AEWA.  </w:t>
      </w:r>
    </w:p>
    <w:p w14:paraId="136CAF16" w14:textId="77777777" w:rsidR="00826931" w:rsidRPr="006A0DA3" w:rsidRDefault="00826931" w:rsidP="006A0DA3">
      <w:pPr>
        <w:jc w:val="both"/>
        <w:rPr>
          <w:sz w:val="22"/>
          <w:szCs w:val="22"/>
        </w:rPr>
      </w:pPr>
    </w:p>
    <w:p w14:paraId="4B8596D0" w14:textId="77777777" w:rsidR="00826931" w:rsidRPr="006A0DA3" w:rsidRDefault="00826931" w:rsidP="006A0DA3">
      <w:pPr>
        <w:jc w:val="both"/>
        <w:rPr>
          <w:sz w:val="22"/>
          <w:szCs w:val="22"/>
        </w:rPr>
      </w:pPr>
      <w:r w:rsidRPr="006A0DA3">
        <w:rPr>
          <w:sz w:val="22"/>
          <w:szCs w:val="22"/>
        </w:rPr>
        <w:t>Article 5 prohibits the deliberate disturbance of wild birds during the breeding and rearing periods if that would affect their conservation status.</w:t>
      </w:r>
    </w:p>
    <w:p w14:paraId="5EF78FC3" w14:textId="77777777" w:rsidR="00826931" w:rsidRPr="006A0DA3" w:rsidRDefault="00826931" w:rsidP="006A0DA3">
      <w:pPr>
        <w:jc w:val="both"/>
        <w:rPr>
          <w:sz w:val="22"/>
          <w:szCs w:val="22"/>
        </w:rPr>
      </w:pPr>
    </w:p>
    <w:p w14:paraId="5A5322C0" w14:textId="77777777" w:rsidR="00826931" w:rsidRPr="006A0DA3" w:rsidRDefault="00826931" w:rsidP="006A0DA3">
      <w:pPr>
        <w:jc w:val="both"/>
        <w:rPr>
          <w:sz w:val="22"/>
          <w:szCs w:val="22"/>
        </w:rPr>
      </w:pPr>
      <w:r w:rsidRPr="006A0DA3">
        <w:rPr>
          <w:sz w:val="22"/>
          <w:szCs w:val="22"/>
        </w:rPr>
        <w:t xml:space="preserve">Member States need also to address serious disturbance negatively affects waterbirds within Special Protection Areas designated for them.  Relevant EU guidance is </w:t>
      </w:r>
      <w:hyperlink r:id="rId125" w:history="1">
        <w:r w:rsidRPr="006A0DA3">
          <w:rPr>
            <w:rStyle w:val="Hyperlink"/>
            <w:sz w:val="22"/>
            <w:szCs w:val="22"/>
          </w:rPr>
          <w:t>here</w:t>
        </w:r>
      </w:hyperlink>
      <w:r w:rsidRPr="006A0DA3">
        <w:rPr>
          <w:sz w:val="22"/>
          <w:szCs w:val="22"/>
        </w:rPr>
        <w:t xml:space="preserve"> [FR </w:t>
      </w:r>
      <w:hyperlink r:id="rId126" w:history="1">
        <w:r w:rsidRPr="006A0DA3">
          <w:rPr>
            <w:rStyle w:val="Hyperlink"/>
            <w:sz w:val="22"/>
            <w:szCs w:val="22"/>
          </w:rPr>
          <w:t>ici</w:t>
        </w:r>
      </w:hyperlink>
      <w:r w:rsidRPr="006A0DA3">
        <w:rPr>
          <w:sz w:val="22"/>
          <w:szCs w:val="22"/>
        </w:rPr>
        <w:t>].</w:t>
      </w:r>
    </w:p>
    <w:p w14:paraId="1B5A84A4" w14:textId="71825D74" w:rsidR="005010C4" w:rsidRPr="006A0DA3" w:rsidRDefault="005010C4" w:rsidP="006A0DA3">
      <w:pPr>
        <w:jc w:val="both"/>
        <w:rPr>
          <w:sz w:val="22"/>
          <w:szCs w:val="22"/>
        </w:rPr>
      </w:pPr>
    </w:p>
    <w:sectPr w:rsidR="005010C4" w:rsidRPr="006A0DA3" w:rsidSect="006A0DA3">
      <w:pgSz w:w="11906" w:h="16838" w:code="9"/>
      <w:pgMar w:top="1526" w:right="749" w:bottom="1138" w:left="907" w:header="562"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A6FF" w14:textId="77777777" w:rsidR="00A17C40" w:rsidRDefault="00A17C40" w:rsidP="003F55B9">
      <w:r>
        <w:separator/>
      </w:r>
    </w:p>
  </w:endnote>
  <w:endnote w:type="continuationSeparator" w:id="0">
    <w:p w14:paraId="45059D38" w14:textId="77777777" w:rsidR="00A17C40" w:rsidRDefault="00A17C40" w:rsidP="003F55B9">
      <w:r>
        <w:continuationSeparator/>
      </w:r>
    </w:p>
  </w:endnote>
  <w:endnote w:type="continuationNotice" w:id="1">
    <w:p w14:paraId="13D79629" w14:textId="77777777" w:rsidR="00A17C40" w:rsidRDefault="00A17C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227216"/>
      <w:docPartObj>
        <w:docPartGallery w:val="Page Numbers (Bottom of Page)"/>
        <w:docPartUnique/>
      </w:docPartObj>
    </w:sdtPr>
    <w:sdtEndPr>
      <w:rPr>
        <w:noProof/>
        <w:sz w:val="20"/>
        <w:szCs w:val="20"/>
      </w:rPr>
    </w:sdtEndPr>
    <w:sdtContent>
      <w:p w14:paraId="122F1C26" w14:textId="2269BAEB" w:rsidR="00E5561D" w:rsidRPr="003F55B9" w:rsidRDefault="00E5561D">
        <w:pPr>
          <w:pStyle w:val="Footer"/>
          <w:jc w:val="center"/>
          <w:rPr>
            <w:sz w:val="20"/>
            <w:szCs w:val="20"/>
          </w:rPr>
        </w:pPr>
        <w:r w:rsidRPr="003F55B9">
          <w:rPr>
            <w:sz w:val="20"/>
            <w:szCs w:val="20"/>
          </w:rPr>
          <w:fldChar w:fldCharType="begin"/>
        </w:r>
        <w:r w:rsidRPr="003F55B9">
          <w:rPr>
            <w:sz w:val="20"/>
            <w:szCs w:val="20"/>
          </w:rPr>
          <w:instrText xml:space="preserve"> PAGE   \* MERGEFORMAT </w:instrText>
        </w:r>
        <w:r w:rsidRPr="003F55B9">
          <w:rPr>
            <w:sz w:val="20"/>
            <w:szCs w:val="20"/>
          </w:rPr>
          <w:fldChar w:fldCharType="separate"/>
        </w:r>
        <w:r w:rsidRPr="003F55B9">
          <w:rPr>
            <w:noProof/>
            <w:sz w:val="20"/>
            <w:szCs w:val="20"/>
          </w:rPr>
          <w:t>2</w:t>
        </w:r>
        <w:r w:rsidRPr="003F55B9">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FDEB" w14:textId="77777777" w:rsidR="00A17C40" w:rsidRDefault="00A17C40" w:rsidP="003F55B9">
      <w:r>
        <w:separator/>
      </w:r>
    </w:p>
  </w:footnote>
  <w:footnote w:type="continuationSeparator" w:id="0">
    <w:p w14:paraId="4BA72E8B" w14:textId="77777777" w:rsidR="00A17C40" w:rsidRDefault="00A17C40" w:rsidP="003F55B9">
      <w:r>
        <w:continuationSeparator/>
      </w:r>
    </w:p>
  </w:footnote>
  <w:footnote w:type="continuationNotice" w:id="1">
    <w:p w14:paraId="1D79B0DD" w14:textId="77777777" w:rsidR="00A17C40" w:rsidRDefault="00A17C40"/>
  </w:footnote>
  <w:footnote w:id="2">
    <w:p w14:paraId="0441E81B" w14:textId="04F220F3" w:rsidR="009A1D78" w:rsidRPr="009A1D78" w:rsidRDefault="009A1D78">
      <w:pPr>
        <w:pStyle w:val="FootnoteText"/>
        <w:rPr>
          <w:lang w:val="en-US"/>
        </w:rPr>
      </w:pPr>
      <w:ins w:id="146" w:author="Sergey Dereliev" w:date="2022-09-28T21:02:00Z">
        <w:r>
          <w:rPr>
            <w:rStyle w:val="FootnoteReference"/>
          </w:rPr>
          <w:footnoteRef/>
        </w:r>
        <w:r>
          <w:t xml:space="preserve"> </w:t>
        </w:r>
        <w:r w:rsidRPr="009A1D78">
          <w:t>https://ec.europa.eu/environment/nature/conservation/wildbirds/hunting/docs/hunting_guide_en.pdf</w:t>
        </w:r>
      </w:ins>
    </w:p>
  </w:footnote>
  <w:footnote w:id="3">
    <w:p w14:paraId="1C1BCD96" w14:textId="425C9D95" w:rsidR="00E5561D" w:rsidRDefault="00E5561D" w:rsidP="00BC004F">
      <w:pPr>
        <w:pStyle w:val="CommentText"/>
      </w:pPr>
      <w:r>
        <w:rPr>
          <w:rStyle w:val="FootnoteReference"/>
        </w:rPr>
        <w:footnoteRef/>
      </w:r>
      <w:r>
        <w:t xml:space="preserve"> </w:t>
      </w:r>
      <w:r w:rsidRPr="00BC004F">
        <w:rPr>
          <w:highlight w:val="yellow"/>
        </w:rPr>
        <w:t>Remove if not available online by time of MOP</w:t>
      </w:r>
    </w:p>
  </w:footnote>
  <w:footnote w:id="4">
    <w:p w14:paraId="160341D2" w14:textId="362E1CE8" w:rsidR="009A1D78" w:rsidRPr="009A1D78" w:rsidRDefault="009A1D78">
      <w:pPr>
        <w:pStyle w:val="FootnoteText"/>
        <w:rPr>
          <w:lang w:val="en-US"/>
        </w:rPr>
      </w:pPr>
      <w:ins w:id="204" w:author="Sergey Dereliev" w:date="2022-09-28T21:05:00Z">
        <w:r>
          <w:rPr>
            <w:rStyle w:val="FootnoteReference"/>
          </w:rPr>
          <w:footnoteRef/>
        </w:r>
        <w:r>
          <w:t xml:space="preserve"> </w:t>
        </w:r>
      </w:ins>
      <w:ins w:id="205" w:author="Sergey Dereliev" w:date="2022-09-28T21:06:00Z">
        <w:r w:rsidRPr="009A1D78">
          <w:t>https://ec.europa.eu/environment/nature/conservation/wildbirds/hunting/docs/hunting_guide_en.pdf</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4FE51" w14:textId="77777777" w:rsidR="00E5561D" w:rsidRPr="005D0A53" w:rsidRDefault="00E5561D" w:rsidP="005D0A53">
    <w:pPr>
      <w:tabs>
        <w:tab w:val="center" w:pos="4680"/>
        <w:tab w:val="right" w:pos="9360"/>
      </w:tabs>
      <w:rPr>
        <w:rFonts w:ascii="Calibri" w:eastAsia="Calibri" w:hAnsi="Calibri" w:cs="Times New Roman"/>
        <w:sz w:val="22"/>
        <w:szCs w:val="22"/>
        <w:lang w:val="en-US"/>
      </w:rPr>
    </w:pPr>
  </w:p>
  <w:tbl>
    <w:tblPr>
      <w:tblW w:w="5000" w:type="pct"/>
      <w:tblBorders>
        <w:bottom w:val="single" w:sz="2" w:space="0" w:color="auto"/>
      </w:tblBorders>
      <w:tblLook w:val="04A0" w:firstRow="1" w:lastRow="0" w:firstColumn="1" w:lastColumn="0" w:noHBand="0" w:noVBand="1"/>
    </w:tblPr>
    <w:tblGrid>
      <w:gridCol w:w="2351"/>
      <w:gridCol w:w="5451"/>
      <w:gridCol w:w="2448"/>
    </w:tblGrid>
    <w:tr w:rsidR="00E5561D" w:rsidRPr="00AC5AD8" w14:paraId="57BF1778" w14:textId="77777777" w:rsidTr="005D0A53">
      <w:trPr>
        <w:trHeight w:val="1256"/>
      </w:trPr>
      <w:tc>
        <w:tcPr>
          <w:tcW w:w="1147" w:type="pct"/>
          <w:tcBorders>
            <w:top w:val="nil"/>
            <w:left w:val="nil"/>
            <w:bottom w:val="nil"/>
            <w:right w:val="nil"/>
          </w:tcBorders>
          <w:hideMark/>
        </w:tcPr>
        <w:p w14:paraId="428D230C" w14:textId="77777777" w:rsidR="00E5561D" w:rsidRPr="005D0A53" w:rsidRDefault="00E5561D" w:rsidP="005D0A53">
          <w:pPr>
            <w:spacing w:line="256" w:lineRule="auto"/>
            <w:rPr>
              <w:rFonts w:eastAsia="Times New Roman" w:cs="Times New Roman"/>
            </w:rPr>
          </w:pPr>
          <w:bookmarkStart w:id="111" w:name="_Hlk513643711"/>
          <w:r w:rsidRPr="005D0A53">
            <w:rPr>
              <w:rFonts w:eastAsia="Times New Roman" w:cs="Times New Roman"/>
              <w:noProof/>
              <w:lang w:val="de-DE" w:eastAsia="de-DE"/>
            </w:rPr>
            <w:drawing>
              <wp:inline distT="0" distB="0" distL="0" distR="0" wp14:anchorId="1401E974" wp14:editId="2865BD64">
                <wp:extent cx="800100" cy="670560"/>
                <wp:effectExtent l="0" t="0" r="0" b="0"/>
                <wp:docPr id="18"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3B8650FC" w14:textId="77777777" w:rsidR="00E5561D" w:rsidRPr="005D0A53" w:rsidRDefault="00E5561D" w:rsidP="005D0A53">
          <w:pPr>
            <w:spacing w:line="256" w:lineRule="auto"/>
            <w:jc w:val="center"/>
            <w:rPr>
              <w:rFonts w:eastAsia="Times New Roman" w:cs="Times New Roman"/>
              <w:i/>
              <w:sz w:val="22"/>
              <w:szCs w:val="22"/>
            </w:rPr>
          </w:pPr>
          <w:r w:rsidRPr="005D0A53">
            <w:rPr>
              <w:rFonts w:eastAsia="Times New Roman" w:cs="Times New Roman"/>
              <w:i/>
              <w:sz w:val="22"/>
              <w:szCs w:val="22"/>
            </w:rPr>
            <w:t>AGREEMENT ON THE CONSERVATION OF</w:t>
          </w:r>
        </w:p>
        <w:p w14:paraId="2ADDB448" w14:textId="77777777" w:rsidR="00E5561D" w:rsidRPr="005D0A53" w:rsidRDefault="00E5561D" w:rsidP="005D0A53">
          <w:pPr>
            <w:spacing w:line="256" w:lineRule="auto"/>
            <w:jc w:val="center"/>
            <w:rPr>
              <w:rFonts w:eastAsia="Times New Roman" w:cs="Times New Roman"/>
            </w:rPr>
          </w:pPr>
          <w:r w:rsidRPr="005D0A53">
            <w:rPr>
              <w:rFonts w:eastAsia="Times New Roman" w:cs="Times New Roman"/>
              <w:i/>
              <w:sz w:val="22"/>
              <w:szCs w:val="22"/>
            </w:rPr>
            <w:t>AFRICAN-EURASIAN MIGRATORY WATERBIRDS</w:t>
          </w:r>
        </w:p>
      </w:tc>
      <w:tc>
        <w:tcPr>
          <w:tcW w:w="1194" w:type="pct"/>
          <w:tcBorders>
            <w:top w:val="nil"/>
            <w:left w:val="nil"/>
            <w:bottom w:val="nil"/>
            <w:right w:val="nil"/>
          </w:tcBorders>
          <w:hideMark/>
        </w:tcPr>
        <w:p w14:paraId="1659F4BE" w14:textId="4591BCB9" w:rsidR="00E5561D" w:rsidRPr="00AC5AD8" w:rsidRDefault="004741C2"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rPr>
            <w:t xml:space="preserve"> </w:t>
          </w:r>
          <w:r w:rsidR="00E5561D" w:rsidRPr="00AC5AD8">
            <w:rPr>
              <w:rFonts w:eastAsia="Times New Roman" w:cs="Times New Roman"/>
              <w:i/>
              <w:iCs/>
              <w:sz w:val="20"/>
              <w:szCs w:val="20"/>
              <w:lang w:val="it-IT"/>
            </w:rPr>
            <w:t xml:space="preserve">Doc. </w:t>
          </w:r>
          <w:r w:rsidR="00E5561D" w:rsidRPr="00AC5AD8">
            <w:rPr>
              <w:rFonts w:eastAsia="Times New Roman" w:cs="Times New Roman"/>
              <w:i/>
              <w:iCs/>
              <w:sz w:val="20"/>
              <w:szCs w:val="20"/>
              <w:lang w:val="it-IT"/>
            </w:rPr>
            <w:t>AEWA/MOP 8.</w:t>
          </w:r>
          <w:r w:rsidRPr="00AC5AD8">
            <w:rPr>
              <w:rFonts w:eastAsia="Times New Roman" w:cs="Times New Roman"/>
              <w:i/>
              <w:iCs/>
              <w:sz w:val="20"/>
              <w:szCs w:val="20"/>
              <w:lang w:val="it-IT"/>
            </w:rPr>
            <w:t>3</w:t>
          </w:r>
          <w:r w:rsidR="007A31D0" w:rsidRPr="00AC5AD8">
            <w:rPr>
              <w:rFonts w:eastAsia="Times New Roman" w:cs="Times New Roman"/>
              <w:i/>
              <w:iCs/>
              <w:sz w:val="20"/>
              <w:szCs w:val="20"/>
              <w:lang w:val="it-IT"/>
            </w:rPr>
            <w:t>2</w:t>
          </w:r>
          <w:r w:rsidR="001D39B6" w:rsidRPr="00AC5AD8">
            <w:rPr>
              <w:rFonts w:eastAsia="Times New Roman" w:cs="Times New Roman"/>
              <w:i/>
              <w:iCs/>
              <w:sz w:val="20"/>
              <w:szCs w:val="20"/>
              <w:lang w:val="it-IT"/>
            </w:rPr>
            <w:t xml:space="preserve"> Rev</w:t>
          </w:r>
          <w:r w:rsidR="00AC5AD8">
            <w:rPr>
              <w:rFonts w:eastAsia="Times New Roman" w:cs="Times New Roman"/>
              <w:i/>
              <w:iCs/>
              <w:sz w:val="20"/>
              <w:szCs w:val="20"/>
              <w:lang w:val="it-IT"/>
            </w:rPr>
            <w:t>.</w:t>
          </w:r>
          <w:r w:rsidR="001D39B6" w:rsidRPr="00AC5AD8">
            <w:rPr>
              <w:rFonts w:eastAsia="Times New Roman" w:cs="Times New Roman"/>
              <w:i/>
              <w:iCs/>
              <w:sz w:val="20"/>
              <w:szCs w:val="20"/>
              <w:lang w:val="it-IT"/>
            </w:rPr>
            <w:t>1</w:t>
          </w:r>
        </w:p>
        <w:p w14:paraId="140ED48C" w14:textId="5567A08D" w:rsidR="00E5561D" w:rsidRPr="00AC5AD8" w:rsidRDefault="00E5561D" w:rsidP="005D0A53">
          <w:pPr>
            <w:spacing w:line="276" w:lineRule="auto"/>
            <w:jc w:val="right"/>
            <w:rPr>
              <w:rFonts w:eastAsia="Times New Roman" w:cs="Times New Roman"/>
              <w:i/>
              <w:iCs/>
              <w:sz w:val="20"/>
              <w:szCs w:val="20"/>
              <w:lang w:val="it-IT"/>
            </w:rPr>
          </w:pPr>
          <w:r w:rsidRPr="00AC5AD8">
            <w:rPr>
              <w:rFonts w:eastAsia="Times New Roman" w:cs="Times New Roman"/>
              <w:i/>
              <w:iCs/>
              <w:sz w:val="20"/>
              <w:szCs w:val="20"/>
              <w:lang w:val="it-IT"/>
            </w:rPr>
            <w:t xml:space="preserve">Agenda item </w:t>
          </w:r>
          <w:r w:rsidR="004741C2" w:rsidRPr="00AC5AD8">
            <w:rPr>
              <w:rFonts w:eastAsia="Times New Roman" w:cs="Times New Roman"/>
              <w:i/>
              <w:iCs/>
              <w:sz w:val="20"/>
              <w:szCs w:val="20"/>
              <w:lang w:val="it-IT"/>
            </w:rPr>
            <w:t>2</w:t>
          </w:r>
          <w:r w:rsidR="00FB517D" w:rsidRPr="00AC5AD8">
            <w:rPr>
              <w:rFonts w:eastAsia="Times New Roman" w:cs="Times New Roman"/>
              <w:i/>
              <w:iCs/>
              <w:sz w:val="20"/>
              <w:szCs w:val="20"/>
              <w:lang w:val="it-IT"/>
            </w:rPr>
            <w:t>4</w:t>
          </w:r>
        </w:p>
        <w:p w14:paraId="17FCC931" w14:textId="7CBB845B" w:rsidR="00E5561D" w:rsidRPr="00AC5AD8" w:rsidRDefault="00AC5AD8" w:rsidP="005D0A53">
          <w:pPr>
            <w:spacing w:line="276" w:lineRule="auto"/>
            <w:jc w:val="right"/>
            <w:rPr>
              <w:rFonts w:eastAsia="Times New Roman" w:cs="Times New Roman"/>
            </w:rPr>
          </w:pPr>
          <w:r>
            <w:rPr>
              <w:rFonts w:eastAsia="Times New Roman" w:cs="Times New Roman"/>
              <w:i/>
              <w:iCs/>
              <w:sz w:val="20"/>
              <w:szCs w:val="20"/>
            </w:rPr>
            <w:t>28 September</w:t>
          </w:r>
          <w:r w:rsidR="00E5561D" w:rsidRPr="00AC5AD8">
            <w:rPr>
              <w:rFonts w:eastAsia="Times New Roman" w:cs="Times New Roman"/>
              <w:i/>
              <w:iCs/>
              <w:sz w:val="20"/>
              <w:szCs w:val="20"/>
            </w:rPr>
            <w:t xml:space="preserve"> 202</w:t>
          </w:r>
          <w:r w:rsidR="00FB517D" w:rsidRPr="00AC5AD8">
            <w:rPr>
              <w:rFonts w:eastAsia="Times New Roman" w:cs="Times New Roman"/>
              <w:i/>
              <w:iCs/>
              <w:sz w:val="20"/>
              <w:szCs w:val="20"/>
            </w:rPr>
            <w:t>2</w:t>
          </w:r>
        </w:p>
      </w:tc>
    </w:tr>
    <w:tr w:rsidR="00E5561D" w:rsidRPr="005D0A53" w14:paraId="4CC31874" w14:textId="77777777" w:rsidTr="005D0A53">
      <w:tc>
        <w:tcPr>
          <w:tcW w:w="5000" w:type="pct"/>
          <w:gridSpan w:val="3"/>
          <w:tcBorders>
            <w:top w:val="nil"/>
            <w:left w:val="nil"/>
            <w:bottom w:val="nil"/>
            <w:right w:val="nil"/>
          </w:tcBorders>
          <w:hideMark/>
        </w:tcPr>
        <w:p w14:paraId="58F4390C" w14:textId="77777777" w:rsidR="00E5561D" w:rsidRPr="005D0A53" w:rsidRDefault="00E5561D" w:rsidP="005D0A53">
          <w:pPr>
            <w:spacing w:line="256" w:lineRule="auto"/>
            <w:jc w:val="center"/>
            <w:rPr>
              <w:rFonts w:eastAsia="Times New Roman" w:cs="Times New Roman"/>
              <w:b/>
              <w:bCs/>
              <w:caps/>
              <w:sz w:val="26"/>
              <w:szCs w:val="26"/>
            </w:rPr>
          </w:pPr>
          <w:r w:rsidRPr="005D0A53">
            <w:rPr>
              <w:rFonts w:eastAsia="Times New Roman" w:cs="Times New Roman"/>
              <w:b/>
              <w:bCs/>
              <w:sz w:val="26"/>
              <w:szCs w:val="26"/>
            </w:rPr>
            <w:t>8</w:t>
          </w:r>
          <w:r w:rsidRPr="005D0A53">
            <w:rPr>
              <w:rFonts w:eastAsia="Times New Roman" w:cs="Times New Roman"/>
              <w:b/>
              <w:bCs/>
              <w:sz w:val="26"/>
              <w:szCs w:val="26"/>
              <w:vertAlign w:val="superscript"/>
            </w:rPr>
            <w:t>th</w:t>
          </w:r>
          <w:r w:rsidRPr="005D0A53">
            <w:rPr>
              <w:rFonts w:eastAsia="Times New Roman" w:cs="Times New Roman"/>
              <w:b/>
              <w:bCs/>
              <w:sz w:val="26"/>
              <w:szCs w:val="26"/>
            </w:rPr>
            <w:t xml:space="preserve"> SESSION OF THE </w:t>
          </w:r>
          <w:r w:rsidRPr="005D0A53">
            <w:rPr>
              <w:rFonts w:eastAsia="Times New Roman" w:cs="Times New Roman"/>
              <w:b/>
              <w:bCs/>
              <w:caps/>
              <w:sz w:val="26"/>
              <w:szCs w:val="26"/>
            </w:rPr>
            <w:t>Meeting of the PARTIES</w:t>
          </w:r>
        </w:p>
        <w:p w14:paraId="3468E402" w14:textId="77777777" w:rsidR="00E5561D" w:rsidRDefault="00FB517D" w:rsidP="005D0A53">
          <w:pPr>
            <w:spacing w:line="256" w:lineRule="auto"/>
            <w:jc w:val="center"/>
            <w:rPr>
              <w:rFonts w:eastAsia="Times New Roman" w:cs="Times New Roman"/>
              <w:i/>
              <w:sz w:val="22"/>
              <w:szCs w:val="22"/>
            </w:rPr>
          </w:pPr>
          <w:r>
            <w:rPr>
              <w:rFonts w:eastAsia="Times New Roman" w:cs="Times New Roman"/>
              <w:i/>
              <w:sz w:val="22"/>
              <w:szCs w:val="22"/>
            </w:rPr>
            <w:t>26 – 30 September</w:t>
          </w:r>
          <w:r w:rsidR="00E5561D">
            <w:rPr>
              <w:rFonts w:eastAsia="Times New Roman" w:cs="Times New Roman"/>
              <w:i/>
              <w:sz w:val="22"/>
              <w:szCs w:val="22"/>
            </w:rPr>
            <w:t xml:space="preserve"> 202</w:t>
          </w:r>
          <w:r>
            <w:rPr>
              <w:rFonts w:eastAsia="Times New Roman" w:cs="Times New Roman"/>
              <w:i/>
              <w:sz w:val="22"/>
              <w:szCs w:val="22"/>
            </w:rPr>
            <w:t>2</w:t>
          </w:r>
          <w:r w:rsidR="00E5561D" w:rsidRPr="005D0A53">
            <w:rPr>
              <w:rFonts w:eastAsia="Times New Roman" w:cs="Times New Roman"/>
              <w:i/>
              <w:sz w:val="22"/>
              <w:szCs w:val="22"/>
            </w:rPr>
            <w:t>, Budapest, Hungary</w:t>
          </w:r>
        </w:p>
        <w:p w14:paraId="153C5E5A" w14:textId="77777777" w:rsidR="00FD7E69" w:rsidRDefault="00FD7E69" w:rsidP="005D0A53">
          <w:pPr>
            <w:spacing w:line="256" w:lineRule="auto"/>
            <w:jc w:val="center"/>
            <w:rPr>
              <w:rFonts w:eastAsia="Times New Roman" w:cs="Times New Roman"/>
              <w:i/>
              <w:sz w:val="22"/>
              <w:szCs w:val="22"/>
            </w:rPr>
          </w:pPr>
        </w:p>
        <w:p w14:paraId="2C3D7520" w14:textId="77DE9C51" w:rsidR="00FD7E69" w:rsidRPr="005D0A53" w:rsidRDefault="006F72D6" w:rsidP="005D0A53">
          <w:pPr>
            <w:spacing w:line="256" w:lineRule="auto"/>
            <w:jc w:val="center"/>
            <w:rPr>
              <w:rFonts w:eastAsia="Times New Roman" w:cs="Times New Roman"/>
              <w:i/>
              <w:sz w:val="22"/>
              <w:szCs w:val="22"/>
            </w:rPr>
          </w:pPr>
          <w:r w:rsidRPr="006F72D6">
            <w:rPr>
              <w:rFonts w:eastAsia="Times New Roman" w:cs="Times New Roman"/>
              <w:i/>
              <w:lang w:val="en-US"/>
            </w:rPr>
            <w:t>“</w:t>
          </w:r>
          <w:r w:rsidRPr="006F72D6">
            <w:rPr>
              <w:rFonts w:eastAsia="Times New Roman" w:cs="Times New Roman"/>
              <w:bCs/>
              <w:i/>
              <w:sz w:val="22"/>
              <w:szCs w:val="22"/>
              <w:lang w:val="en-US"/>
            </w:rPr>
            <w:t>Strengthening Flyway Conservation in a Changing World</w:t>
          </w:r>
          <w:r w:rsidRPr="006F72D6">
            <w:rPr>
              <w:rFonts w:eastAsia="Times New Roman" w:cs="Times New Roman"/>
              <w:i/>
              <w:lang w:val="en-US"/>
            </w:rPr>
            <w:t>”</w:t>
          </w:r>
        </w:p>
      </w:tc>
    </w:tr>
    <w:tr w:rsidR="00E5561D" w:rsidRPr="005D0A53" w14:paraId="26CD41C1" w14:textId="77777777" w:rsidTr="005D0A53">
      <w:trPr>
        <w:trHeight w:val="270"/>
      </w:trPr>
      <w:tc>
        <w:tcPr>
          <w:tcW w:w="5000" w:type="pct"/>
          <w:gridSpan w:val="3"/>
          <w:tcBorders>
            <w:top w:val="nil"/>
            <w:left w:val="nil"/>
            <w:bottom w:val="single" w:sz="2" w:space="0" w:color="auto"/>
            <w:right w:val="nil"/>
          </w:tcBorders>
          <w:vAlign w:val="center"/>
        </w:tcPr>
        <w:p w14:paraId="738DED15" w14:textId="77777777" w:rsidR="00E5561D" w:rsidRPr="005D0A53" w:rsidRDefault="00E5561D" w:rsidP="005D0A53">
          <w:pPr>
            <w:spacing w:line="256" w:lineRule="auto"/>
            <w:rPr>
              <w:rFonts w:eastAsia="Times New Roman" w:cs="Times New Roman"/>
              <w:bCs/>
              <w:i/>
            </w:rPr>
          </w:pPr>
        </w:p>
      </w:tc>
    </w:tr>
    <w:bookmarkEnd w:id="111"/>
  </w:tbl>
  <w:p w14:paraId="4077C8B9" w14:textId="77777777" w:rsidR="00E5561D" w:rsidRPr="005D0A53" w:rsidRDefault="00E5561D" w:rsidP="005D0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370"/>
    <w:multiLevelType w:val="hybridMultilevel"/>
    <w:tmpl w:val="058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00C2"/>
    <w:multiLevelType w:val="hybridMultilevel"/>
    <w:tmpl w:val="6B68E63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25761D2"/>
    <w:multiLevelType w:val="hybridMultilevel"/>
    <w:tmpl w:val="271A5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D07D4A"/>
    <w:multiLevelType w:val="hybridMultilevel"/>
    <w:tmpl w:val="8DDA47DA"/>
    <w:lvl w:ilvl="0" w:tplc="5B60FC5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E7B05"/>
    <w:multiLevelType w:val="hybridMultilevel"/>
    <w:tmpl w:val="818C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C5018"/>
    <w:multiLevelType w:val="hybridMultilevel"/>
    <w:tmpl w:val="CB60B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E3C0B"/>
    <w:multiLevelType w:val="hybridMultilevel"/>
    <w:tmpl w:val="493016A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557562B"/>
    <w:multiLevelType w:val="hybridMultilevel"/>
    <w:tmpl w:val="E76A6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72172E"/>
    <w:multiLevelType w:val="hybridMultilevel"/>
    <w:tmpl w:val="2DCC3B5A"/>
    <w:lvl w:ilvl="0" w:tplc="69E6074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DEA43CF"/>
    <w:multiLevelType w:val="hybridMultilevel"/>
    <w:tmpl w:val="98547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02A8A"/>
    <w:multiLevelType w:val="hybridMultilevel"/>
    <w:tmpl w:val="3A82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860C36"/>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12B5C"/>
    <w:multiLevelType w:val="hybridMultilevel"/>
    <w:tmpl w:val="46B6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 w15:restartNumberingAfterBreak="0">
    <w:nsid w:val="29DF7CF4"/>
    <w:multiLevelType w:val="hybridMultilevel"/>
    <w:tmpl w:val="EDBE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119AD"/>
    <w:multiLevelType w:val="hybridMultilevel"/>
    <w:tmpl w:val="5482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73123"/>
    <w:multiLevelType w:val="hybridMultilevel"/>
    <w:tmpl w:val="A2C4D232"/>
    <w:lvl w:ilvl="0" w:tplc="3BF20516">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C42F6"/>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E29B8"/>
    <w:multiLevelType w:val="hybridMultilevel"/>
    <w:tmpl w:val="50A8B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90F365A"/>
    <w:multiLevelType w:val="hybridMultilevel"/>
    <w:tmpl w:val="988CB3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D6400"/>
    <w:multiLevelType w:val="hybridMultilevel"/>
    <w:tmpl w:val="483462E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4982C11"/>
    <w:multiLevelType w:val="hybridMultilevel"/>
    <w:tmpl w:val="A130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B6969"/>
    <w:multiLevelType w:val="hybridMultilevel"/>
    <w:tmpl w:val="5F50E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47AF488F"/>
    <w:multiLevelType w:val="hybridMultilevel"/>
    <w:tmpl w:val="B93A81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50B8742E"/>
    <w:multiLevelType w:val="hybridMultilevel"/>
    <w:tmpl w:val="EF6A5AA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9153292"/>
    <w:multiLevelType w:val="hybridMultilevel"/>
    <w:tmpl w:val="0A280DB4"/>
    <w:lvl w:ilvl="0" w:tplc="429850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9725D3"/>
    <w:multiLevelType w:val="hybridMultilevel"/>
    <w:tmpl w:val="DF707DFC"/>
    <w:lvl w:ilvl="0" w:tplc="BAB2AD24">
      <w:start w:val="1"/>
      <w:numFmt w:val="decimal"/>
      <w:lvlText w:val="%1."/>
      <w:lvlJc w:val="left"/>
      <w:pPr>
        <w:ind w:left="1287" w:hanging="360"/>
      </w:pPr>
      <w:rPr>
        <w:b/>
        <w:b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5DF548DA"/>
    <w:multiLevelType w:val="hybridMultilevel"/>
    <w:tmpl w:val="28F0CE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4F4FF4"/>
    <w:multiLevelType w:val="hybridMultilevel"/>
    <w:tmpl w:val="F022E270"/>
    <w:lvl w:ilvl="0" w:tplc="75EC4CD6">
      <w:start w:val="1"/>
      <w:numFmt w:val="decimal"/>
      <w:lvlText w:val="%1."/>
      <w:lvlJc w:val="left"/>
      <w:pPr>
        <w:tabs>
          <w:tab w:val="num" w:pos="1080"/>
        </w:tabs>
        <w:ind w:left="1080" w:hanging="360"/>
      </w:pPr>
      <w:rPr>
        <w:rFonts w:hint="default"/>
        <w:i w:val="0"/>
      </w:r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31" w15:restartNumberingAfterBreak="0">
    <w:nsid w:val="62092E0F"/>
    <w:multiLevelType w:val="hybridMultilevel"/>
    <w:tmpl w:val="C89C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632AD"/>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4F1DBD"/>
    <w:multiLevelType w:val="hybridMultilevel"/>
    <w:tmpl w:val="2BD84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210F76"/>
    <w:multiLevelType w:val="hybridMultilevel"/>
    <w:tmpl w:val="EF92678E"/>
    <w:lvl w:ilvl="0" w:tplc="167AC3C8">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906360"/>
    <w:multiLevelType w:val="hybridMultilevel"/>
    <w:tmpl w:val="6E42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D3C23"/>
    <w:multiLevelType w:val="hybridMultilevel"/>
    <w:tmpl w:val="9EFA7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D408A"/>
    <w:multiLevelType w:val="hybridMultilevel"/>
    <w:tmpl w:val="7CC033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16A05"/>
    <w:multiLevelType w:val="hybridMultilevel"/>
    <w:tmpl w:val="2D2A07B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72E629F0"/>
    <w:multiLevelType w:val="hybridMultilevel"/>
    <w:tmpl w:val="3FD8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DD5712"/>
    <w:multiLevelType w:val="hybridMultilevel"/>
    <w:tmpl w:val="388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CB1ED7"/>
    <w:multiLevelType w:val="hybridMultilevel"/>
    <w:tmpl w:val="142A1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B946BB"/>
    <w:multiLevelType w:val="hybridMultilevel"/>
    <w:tmpl w:val="65CCCFE8"/>
    <w:lvl w:ilvl="0" w:tplc="971A58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8"/>
  </w:num>
  <w:num w:numId="3">
    <w:abstractNumId w:val="17"/>
  </w:num>
  <w:num w:numId="4">
    <w:abstractNumId w:val="20"/>
  </w:num>
  <w:num w:numId="5">
    <w:abstractNumId w:val="20"/>
  </w:num>
  <w:num w:numId="6">
    <w:abstractNumId w:val="20"/>
  </w:num>
  <w:num w:numId="7">
    <w:abstractNumId w:val="20"/>
  </w:num>
  <w:num w:numId="8">
    <w:abstractNumId w:val="9"/>
  </w:num>
  <w:num w:numId="9">
    <w:abstractNumId w:val="14"/>
  </w:num>
  <w:num w:numId="10">
    <w:abstractNumId w:val="13"/>
  </w:num>
  <w:num w:numId="11">
    <w:abstractNumId w:val="30"/>
  </w:num>
  <w:num w:numId="12">
    <w:abstractNumId w:val="16"/>
  </w:num>
  <w:num w:numId="13">
    <w:abstractNumId w:val="15"/>
  </w:num>
  <w:num w:numId="14">
    <w:abstractNumId w:val="33"/>
  </w:num>
  <w:num w:numId="15">
    <w:abstractNumId w:val="40"/>
  </w:num>
  <w:num w:numId="16">
    <w:abstractNumId w:val="4"/>
  </w:num>
  <w:num w:numId="17">
    <w:abstractNumId w:val="31"/>
  </w:num>
  <w:num w:numId="18">
    <w:abstractNumId w:val="11"/>
  </w:num>
  <w:num w:numId="19">
    <w:abstractNumId w:val="5"/>
  </w:num>
  <w:num w:numId="20">
    <w:abstractNumId w:val="32"/>
  </w:num>
  <w:num w:numId="21">
    <w:abstractNumId w:val="12"/>
  </w:num>
  <w:num w:numId="22">
    <w:abstractNumId w:val="23"/>
  </w:num>
  <w:num w:numId="23">
    <w:abstractNumId w:val="35"/>
  </w:num>
  <w:num w:numId="24">
    <w:abstractNumId w:val="0"/>
  </w:num>
  <w:num w:numId="25">
    <w:abstractNumId w:val="19"/>
  </w:num>
  <w:num w:numId="26">
    <w:abstractNumId w:val="29"/>
  </w:num>
  <w:num w:numId="27">
    <w:abstractNumId w:val="27"/>
  </w:num>
  <w:num w:numId="28">
    <w:abstractNumId w:val="10"/>
  </w:num>
  <w:num w:numId="29">
    <w:abstractNumId w:val="28"/>
  </w:num>
  <w:num w:numId="30">
    <w:abstractNumId w:val="3"/>
  </w:num>
  <w:num w:numId="31">
    <w:abstractNumId w:val="42"/>
  </w:num>
  <w:num w:numId="32">
    <w:abstractNumId w:val="22"/>
  </w:num>
  <w:num w:numId="33">
    <w:abstractNumId w:val="25"/>
  </w:num>
  <w:num w:numId="34">
    <w:abstractNumId w:val="18"/>
  </w:num>
  <w:num w:numId="35">
    <w:abstractNumId w:val="38"/>
  </w:num>
  <w:num w:numId="36">
    <w:abstractNumId w:val="36"/>
  </w:num>
  <w:num w:numId="37">
    <w:abstractNumId w:val="6"/>
  </w:num>
  <w:num w:numId="38">
    <w:abstractNumId w:val="37"/>
  </w:num>
  <w:num w:numId="39">
    <w:abstractNumId w:val="1"/>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1"/>
  </w:num>
  <w:num w:numId="43">
    <w:abstractNumId w:val="21"/>
  </w:num>
  <w:num w:numId="44">
    <w:abstractNumId w:val="39"/>
  </w:num>
  <w:num w:numId="45">
    <w:abstractNumId w:val="26"/>
  </w:num>
  <w:num w:numId="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rgey Dereliev">
    <w15:presenceInfo w15:providerId="AD" w15:userId="S::sergey.dereliev@unep-aewa.org::5b47e9b4-8554-4636-862e-8dd0028a304c"/>
  </w15:person>
  <w15:person w15:author="Jeannine Dicken">
    <w15:presenceInfo w15:providerId="None" w15:userId="Jeannine Dicken"/>
  </w15:person>
  <w15:person w15:author="David Stroud">
    <w15:presenceInfo w15:providerId="Windows Live" w15:userId="8bc332527d2908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265"/>
    <w:rsid w:val="000000AE"/>
    <w:rsid w:val="00011A1B"/>
    <w:rsid w:val="000146DB"/>
    <w:rsid w:val="00020A7C"/>
    <w:rsid w:val="00024794"/>
    <w:rsid w:val="0002637F"/>
    <w:rsid w:val="0003208B"/>
    <w:rsid w:val="000320F6"/>
    <w:rsid w:val="000472BB"/>
    <w:rsid w:val="00052C7D"/>
    <w:rsid w:val="00053476"/>
    <w:rsid w:val="0005530D"/>
    <w:rsid w:val="00060340"/>
    <w:rsid w:val="00062122"/>
    <w:rsid w:val="0006416E"/>
    <w:rsid w:val="000902DD"/>
    <w:rsid w:val="000A0E73"/>
    <w:rsid w:val="000A3A75"/>
    <w:rsid w:val="000A40B4"/>
    <w:rsid w:val="000A52EE"/>
    <w:rsid w:val="000B7046"/>
    <w:rsid w:val="000D288E"/>
    <w:rsid w:val="000D3EEA"/>
    <w:rsid w:val="000D5FD6"/>
    <w:rsid w:val="000D6AEA"/>
    <w:rsid w:val="000E193E"/>
    <w:rsid w:val="000E19CF"/>
    <w:rsid w:val="000F1AE2"/>
    <w:rsid w:val="000F1B30"/>
    <w:rsid w:val="000F36D8"/>
    <w:rsid w:val="000F5193"/>
    <w:rsid w:val="000F792A"/>
    <w:rsid w:val="00101F37"/>
    <w:rsid w:val="00105D4F"/>
    <w:rsid w:val="0010748C"/>
    <w:rsid w:val="00110F8D"/>
    <w:rsid w:val="00115FCD"/>
    <w:rsid w:val="001169A0"/>
    <w:rsid w:val="00117C31"/>
    <w:rsid w:val="00124E9E"/>
    <w:rsid w:val="00125173"/>
    <w:rsid w:val="001270FF"/>
    <w:rsid w:val="00130CA6"/>
    <w:rsid w:val="00136223"/>
    <w:rsid w:val="00137D2A"/>
    <w:rsid w:val="0014312B"/>
    <w:rsid w:val="001519F4"/>
    <w:rsid w:val="0015554F"/>
    <w:rsid w:val="00162080"/>
    <w:rsid w:val="001747B7"/>
    <w:rsid w:val="00176461"/>
    <w:rsid w:val="001852C9"/>
    <w:rsid w:val="00190710"/>
    <w:rsid w:val="00191D70"/>
    <w:rsid w:val="0019401D"/>
    <w:rsid w:val="001962B3"/>
    <w:rsid w:val="001A1E0B"/>
    <w:rsid w:val="001A6904"/>
    <w:rsid w:val="001A6DC8"/>
    <w:rsid w:val="001A770D"/>
    <w:rsid w:val="001B1CB1"/>
    <w:rsid w:val="001B5900"/>
    <w:rsid w:val="001C607C"/>
    <w:rsid w:val="001C7062"/>
    <w:rsid w:val="001C70BD"/>
    <w:rsid w:val="001D2165"/>
    <w:rsid w:val="001D2F7A"/>
    <w:rsid w:val="001D39B6"/>
    <w:rsid w:val="001E487A"/>
    <w:rsid w:val="001E492C"/>
    <w:rsid w:val="001F10C0"/>
    <w:rsid w:val="001F378E"/>
    <w:rsid w:val="001F419C"/>
    <w:rsid w:val="001F47CF"/>
    <w:rsid w:val="001F4DC1"/>
    <w:rsid w:val="00200A41"/>
    <w:rsid w:val="00202F95"/>
    <w:rsid w:val="002049CC"/>
    <w:rsid w:val="00204C3F"/>
    <w:rsid w:val="00214C30"/>
    <w:rsid w:val="00214E08"/>
    <w:rsid w:val="00215B84"/>
    <w:rsid w:val="0021791D"/>
    <w:rsid w:val="002426E4"/>
    <w:rsid w:val="002438C8"/>
    <w:rsid w:val="00247F0B"/>
    <w:rsid w:val="00250F81"/>
    <w:rsid w:val="002538C8"/>
    <w:rsid w:val="002610AF"/>
    <w:rsid w:val="00261DFD"/>
    <w:rsid w:val="00262C0B"/>
    <w:rsid w:val="00263E52"/>
    <w:rsid w:val="002653AE"/>
    <w:rsid w:val="00266103"/>
    <w:rsid w:val="00272A6E"/>
    <w:rsid w:val="00272CAF"/>
    <w:rsid w:val="00273208"/>
    <w:rsid w:val="00277102"/>
    <w:rsid w:val="002779D0"/>
    <w:rsid w:val="002803E9"/>
    <w:rsid w:val="002814F5"/>
    <w:rsid w:val="002A09C0"/>
    <w:rsid w:val="002A25E4"/>
    <w:rsid w:val="002A5399"/>
    <w:rsid w:val="002B22BB"/>
    <w:rsid w:val="002B34F7"/>
    <w:rsid w:val="002C2AF7"/>
    <w:rsid w:val="002C4720"/>
    <w:rsid w:val="002C49E0"/>
    <w:rsid w:val="002C58D4"/>
    <w:rsid w:val="002D0D49"/>
    <w:rsid w:val="002D14BA"/>
    <w:rsid w:val="002D3494"/>
    <w:rsid w:val="002D6537"/>
    <w:rsid w:val="002E2424"/>
    <w:rsid w:val="002E276B"/>
    <w:rsid w:val="002E69FF"/>
    <w:rsid w:val="002F52DD"/>
    <w:rsid w:val="002F56C2"/>
    <w:rsid w:val="002F5748"/>
    <w:rsid w:val="002F6219"/>
    <w:rsid w:val="002F6ADA"/>
    <w:rsid w:val="003035CA"/>
    <w:rsid w:val="00304E30"/>
    <w:rsid w:val="003242EF"/>
    <w:rsid w:val="0033410F"/>
    <w:rsid w:val="003368C3"/>
    <w:rsid w:val="00342457"/>
    <w:rsid w:val="0034271E"/>
    <w:rsid w:val="003427AE"/>
    <w:rsid w:val="003434FA"/>
    <w:rsid w:val="00347CC6"/>
    <w:rsid w:val="00353B91"/>
    <w:rsid w:val="00356EFB"/>
    <w:rsid w:val="003649C0"/>
    <w:rsid w:val="00367355"/>
    <w:rsid w:val="003835CA"/>
    <w:rsid w:val="00391FB7"/>
    <w:rsid w:val="003959B4"/>
    <w:rsid w:val="00397AA6"/>
    <w:rsid w:val="003A1C27"/>
    <w:rsid w:val="003A1D42"/>
    <w:rsid w:val="003A785E"/>
    <w:rsid w:val="003B2109"/>
    <w:rsid w:val="003B46CE"/>
    <w:rsid w:val="003B470F"/>
    <w:rsid w:val="003B4E8C"/>
    <w:rsid w:val="003B7940"/>
    <w:rsid w:val="003C053E"/>
    <w:rsid w:val="003C4B08"/>
    <w:rsid w:val="003C5FFD"/>
    <w:rsid w:val="003C7B0B"/>
    <w:rsid w:val="003D16DF"/>
    <w:rsid w:val="003D4457"/>
    <w:rsid w:val="003D7051"/>
    <w:rsid w:val="003E2675"/>
    <w:rsid w:val="003E2BAF"/>
    <w:rsid w:val="003E3116"/>
    <w:rsid w:val="003E4016"/>
    <w:rsid w:val="003E5C9E"/>
    <w:rsid w:val="003E5CF2"/>
    <w:rsid w:val="003E6562"/>
    <w:rsid w:val="003E6E00"/>
    <w:rsid w:val="003F17D8"/>
    <w:rsid w:val="003F55B9"/>
    <w:rsid w:val="00404444"/>
    <w:rsid w:val="00406018"/>
    <w:rsid w:val="00411622"/>
    <w:rsid w:val="0041255E"/>
    <w:rsid w:val="00413755"/>
    <w:rsid w:val="004138C9"/>
    <w:rsid w:val="00421D9D"/>
    <w:rsid w:val="00423158"/>
    <w:rsid w:val="00434A3A"/>
    <w:rsid w:val="004357A4"/>
    <w:rsid w:val="00435C30"/>
    <w:rsid w:val="00437E0D"/>
    <w:rsid w:val="00447265"/>
    <w:rsid w:val="004475E1"/>
    <w:rsid w:val="00452D9B"/>
    <w:rsid w:val="00456ADC"/>
    <w:rsid w:val="004606FA"/>
    <w:rsid w:val="00467B77"/>
    <w:rsid w:val="00470FFE"/>
    <w:rsid w:val="0047305A"/>
    <w:rsid w:val="004741C2"/>
    <w:rsid w:val="00474C9E"/>
    <w:rsid w:val="00486135"/>
    <w:rsid w:val="0049282C"/>
    <w:rsid w:val="00493C7E"/>
    <w:rsid w:val="00494D2E"/>
    <w:rsid w:val="004957C8"/>
    <w:rsid w:val="00497A69"/>
    <w:rsid w:val="004A4432"/>
    <w:rsid w:val="004A5021"/>
    <w:rsid w:val="004A6238"/>
    <w:rsid w:val="004A6868"/>
    <w:rsid w:val="004C58FC"/>
    <w:rsid w:val="004C6328"/>
    <w:rsid w:val="004D4E8E"/>
    <w:rsid w:val="004D617B"/>
    <w:rsid w:val="004D661A"/>
    <w:rsid w:val="004D747E"/>
    <w:rsid w:val="004E6CF2"/>
    <w:rsid w:val="004F4724"/>
    <w:rsid w:val="004F7FE9"/>
    <w:rsid w:val="00500E6D"/>
    <w:rsid w:val="005010C4"/>
    <w:rsid w:val="00504D9A"/>
    <w:rsid w:val="00507CB0"/>
    <w:rsid w:val="00511AAB"/>
    <w:rsid w:val="00527528"/>
    <w:rsid w:val="00531001"/>
    <w:rsid w:val="00532AC3"/>
    <w:rsid w:val="0053610E"/>
    <w:rsid w:val="00537730"/>
    <w:rsid w:val="00540561"/>
    <w:rsid w:val="00540C94"/>
    <w:rsid w:val="00545298"/>
    <w:rsid w:val="00546496"/>
    <w:rsid w:val="005547AB"/>
    <w:rsid w:val="005555D7"/>
    <w:rsid w:val="005571B6"/>
    <w:rsid w:val="00557701"/>
    <w:rsid w:val="00561BD1"/>
    <w:rsid w:val="00563C47"/>
    <w:rsid w:val="00565DA7"/>
    <w:rsid w:val="00566773"/>
    <w:rsid w:val="00566ED0"/>
    <w:rsid w:val="00567104"/>
    <w:rsid w:val="00572017"/>
    <w:rsid w:val="005750A2"/>
    <w:rsid w:val="00577E18"/>
    <w:rsid w:val="00586298"/>
    <w:rsid w:val="0058785A"/>
    <w:rsid w:val="00594AF7"/>
    <w:rsid w:val="00595CD2"/>
    <w:rsid w:val="005969C4"/>
    <w:rsid w:val="005A079C"/>
    <w:rsid w:val="005A7C69"/>
    <w:rsid w:val="005B3579"/>
    <w:rsid w:val="005B48F4"/>
    <w:rsid w:val="005C6FCD"/>
    <w:rsid w:val="005C72F6"/>
    <w:rsid w:val="005D0A53"/>
    <w:rsid w:val="005D24F6"/>
    <w:rsid w:val="005D5EF5"/>
    <w:rsid w:val="005D7287"/>
    <w:rsid w:val="005E4793"/>
    <w:rsid w:val="005F247C"/>
    <w:rsid w:val="005F3C0B"/>
    <w:rsid w:val="00602D90"/>
    <w:rsid w:val="00603FC0"/>
    <w:rsid w:val="006058B1"/>
    <w:rsid w:val="00610673"/>
    <w:rsid w:val="00610BDF"/>
    <w:rsid w:val="00615519"/>
    <w:rsid w:val="0062077B"/>
    <w:rsid w:val="0062293A"/>
    <w:rsid w:val="0062393C"/>
    <w:rsid w:val="00624124"/>
    <w:rsid w:val="0063120F"/>
    <w:rsid w:val="006405D7"/>
    <w:rsid w:val="006432C6"/>
    <w:rsid w:val="00647890"/>
    <w:rsid w:val="00650A0C"/>
    <w:rsid w:val="006557E0"/>
    <w:rsid w:val="006560F2"/>
    <w:rsid w:val="00660D52"/>
    <w:rsid w:val="00667552"/>
    <w:rsid w:val="00667AE1"/>
    <w:rsid w:val="00667D74"/>
    <w:rsid w:val="0067175F"/>
    <w:rsid w:val="00682BC8"/>
    <w:rsid w:val="00682EE7"/>
    <w:rsid w:val="00685C6F"/>
    <w:rsid w:val="006875A3"/>
    <w:rsid w:val="006929BD"/>
    <w:rsid w:val="006931AA"/>
    <w:rsid w:val="00694FDF"/>
    <w:rsid w:val="0069616B"/>
    <w:rsid w:val="00697829"/>
    <w:rsid w:val="006A0AF1"/>
    <w:rsid w:val="006A0DA3"/>
    <w:rsid w:val="006A4BB3"/>
    <w:rsid w:val="006B03DC"/>
    <w:rsid w:val="006B0A29"/>
    <w:rsid w:val="006B2F46"/>
    <w:rsid w:val="006C0205"/>
    <w:rsid w:val="006C0783"/>
    <w:rsid w:val="006C3820"/>
    <w:rsid w:val="006C3C0A"/>
    <w:rsid w:val="006D0026"/>
    <w:rsid w:val="006D4DD0"/>
    <w:rsid w:val="006D7341"/>
    <w:rsid w:val="006D7E1E"/>
    <w:rsid w:val="006E2099"/>
    <w:rsid w:val="006E31A2"/>
    <w:rsid w:val="006E56C7"/>
    <w:rsid w:val="006E7B4A"/>
    <w:rsid w:val="006F0A01"/>
    <w:rsid w:val="006F24D3"/>
    <w:rsid w:val="006F308E"/>
    <w:rsid w:val="006F5D45"/>
    <w:rsid w:val="006F72D6"/>
    <w:rsid w:val="00702A3F"/>
    <w:rsid w:val="0071087D"/>
    <w:rsid w:val="00717953"/>
    <w:rsid w:val="007206E8"/>
    <w:rsid w:val="00721A9C"/>
    <w:rsid w:val="00725D30"/>
    <w:rsid w:val="00736AC7"/>
    <w:rsid w:val="0074132C"/>
    <w:rsid w:val="007464B0"/>
    <w:rsid w:val="00747D16"/>
    <w:rsid w:val="007505EA"/>
    <w:rsid w:val="00753AC6"/>
    <w:rsid w:val="00754DAA"/>
    <w:rsid w:val="00762CBC"/>
    <w:rsid w:val="00763064"/>
    <w:rsid w:val="00763802"/>
    <w:rsid w:val="007677A2"/>
    <w:rsid w:val="00770F61"/>
    <w:rsid w:val="0077132B"/>
    <w:rsid w:val="007724F4"/>
    <w:rsid w:val="00783E5D"/>
    <w:rsid w:val="00785172"/>
    <w:rsid w:val="00785C41"/>
    <w:rsid w:val="007958ED"/>
    <w:rsid w:val="00796E58"/>
    <w:rsid w:val="007A31D0"/>
    <w:rsid w:val="007A776B"/>
    <w:rsid w:val="007B054B"/>
    <w:rsid w:val="007B41F1"/>
    <w:rsid w:val="007B4816"/>
    <w:rsid w:val="007B58AF"/>
    <w:rsid w:val="007B6A5E"/>
    <w:rsid w:val="007C2726"/>
    <w:rsid w:val="007C5455"/>
    <w:rsid w:val="007C5977"/>
    <w:rsid w:val="007C5DCA"/>
    <w:rsid w:val="007C65CD"/>
    <w:rsid w:val="007E0769"/>
    <w:rsid w:val="007E132E"/>
    <w:rsid w:val="007E4670"/>
    <w:rsid w:val="007F048D"/>
    <w:rsid w:val="007F0F71"/>
    <w:rsid w:val="007F4952"/>
    <w:rsid w:val="007F66C2"/>
    <w:rsid w:val="008008C2"/>
    <w:rsid w:val="00800A62"/>
    <w:rsid w:val="00811D67"/>
    <w:rsid w:val="008226FE"/>
    <w:rsid w:val="00823151"/>
    <w:rsid w:val="008267AE"/>
    <w:rsid w:val="00826931"/>
    <w:rsid w:val="00834C6F"/>
    <w:rsid w:val="008350DA"/>
    <w:rsid w:val="0083527B"/>
    <w:rsid w:val="00835DF3"/>
    <w:rsid w:val="008403C5"/>
    <w:rsid w:val="00840598"/>
    <w:rsid w:val="008552EC"/>
    <w:rsid w:val="00855721"/>
    <w:rsid w:val="00860B7D"/>
    <w:rsid w:val="00863304"/>
    <w:rsid w:val="00863B6D"/>
    <w:rsid w:val="00871597"/>
    <w:rsid w:val="0087174D"/>
    <w:rsid w:val="00874928"/>
    <w:rsid w:val="008752C8"/>
    <w:rsid w:val="008914BC"/>
    <w:rsid w:val="00892EAE"/>
    <w:rsid w:val="00893322"/>
    <w:rsid w:val="008950E2"/>
    <w:rsid w:val="00895168"/>
    <w:rsid w:val="00897164"/>
    <w:rsid w:val="008A1BFD"/>
    <w:rsid w:val="008A208B"/>
    <w:rsid w:val="008A4D89"/>
    <w:rsid w:val="008B1CB4"/>
    <w:rsid w:val="008B6EDF"/>
    <w:rsid w:val="008B7F3B"/>
    <w:rsid w:val="008C2946"/>
    <w:rsid w:val="008D00EA"/>
    <w:rsid w:val="008E0BDE"/>
    <w:rsid w:val="008E0C09"/>
    <w:rsid w:val="008E40AE"/>
    <w:rsid w:val="008E5364"/>
    <w:rsid w:val="008E545E"/>
    <w:rsid w:val="008E5971"/>
    <w:rsid w:val="008E6575"/>
    <w:rsid w:val="008E7E94"/>
    <w:rsid w:val="008F2CE2"/>
    <w:rsid w:val="00903075"/>
    <w:rsid w:val="00906120"/>
    <w:rsid w:val="009109E4"/>
    <w:rsid w:val="009126AA"/>
    <w:rsid w:val="00912B94"/>
    <w:rsid w:val="009274CA"/>
    <w:rsid w:val="00927FA4"/>
    <w:rsid w:val="0093058A"/>
    <w:rsid w:val="00931BA8"/>
    <w:rsid w:val="00936F31"/>
    <w:rsid w:val="00944937"/>
    <w:rsid w:val="009663D0"/>
    <w:rsid w:val="00966EFD"/>
    <w:rsid w:val="00966F44"/>
    <w:rsid w:val="009677EB"/>
    <w:rsid w:val="009713A8"/>
    <w:rsid w:val="00972C4A"/>
    <w:rsid w:val="009735E3"/>
    <w:rsid w:val="00974BCD"/>
    <w:rsid w:val="0097576F"/>
    <w:rsid w:val="00983E56"/>
    <w:rsid w:val="009854E7"/>
    <w:rsid w:val="00990E62"/>
    <w:rsid w:val="009950F9"/>
    <w:rsid w:val="009A1503"/>
    <w:rsid w:val="009A1969"/>
    <w:rsid w:val="009A1D78"/>
    <w:rsid w:val="009A6B0F"/>
    <w:rsid w:val="009A6DB1"/>
    <w:rsid w:val="009B17A6"/>
    <w:rsid w:val="009B6BA0"/>
    <w:rsid w:val="009C2A99"/>
    <w:rsid w:val="009C3137"/>
    <w:rsid w:val="009C549F"/>
    <w:rsid w:val="009D072B"/>
    <w:rsid w:val="009D2F30"/>
    <w:rsid w:val="009D468D"/>
    <w:rsid w:val="009D7576"/>
    <w:rsid w:val="009E573D"/>
    <w:rsid w:val="009E7DA2"/>
    <w:rsid w:val="009F370A"/>
    <w:rsid w:val="009F3837"/>
    <w:rsid w:val="009F755D"/>
    <w:rsid w:val="00A03630"/>
    <w:rsid w:val="00A060D9"/>
    <w:rsid w:val="00A10674"/>
    <w:rsid w:val="00A163A6"/>
    <w:rsid w:val="00A17A34"/>
    <w:rsid w:val="00A17C40"/>
    <w:rsid w:val="00A26EC9"/>
    <w:rsid w:val="00A30B40"/>
    <w:rsid w:val="00A34FFD"/>
    <w:rsid w:val="00A52C59"/>
    <w:rsid w:val="00A52DD9"/>
    <w:rsid w:val="00A55B33"/>
    <w:rsid w:val="00A55EC5"/>
    <w:rsid w:val="00A604FF"/>
    <w:rsid w:val="00A6231E"/>
    <w:rsid w:val="00A709FD"/>
    <w:rsid w:val="00A736CD"/>
    <w:rsid w:val="00A764E1"/>
    <w:rsid w:val="00A85AFB"/>
    <w:rsid w:val="00A85F3A"/>
    <w:rsid w:val="00A87021"/>
    <w:rsid w:val="00A91B6C"/>
    <w:rsid w:val="00A96831"/>
    <w:rsid w:val="00A96962"/>
    <w:rsid w:val="00AB07AC"/>
    <w:rsid w:val="00AB0BCF"/>
    <w:rsid w:val="00AB26E9"/>
    <w:rsid w:val="00AB2F88"/>
    <w:rsid w:val="00AB465E"/>
    <w:rsid w:val="00AC2A9A"/>
    <w:rsid w:val="00AC51C4"/>
    <w:rsid w:val="00AC5AD8"/>
    <w:rsid w:val="00AC61E8"/>
    <w:rsid w:val="00AD08DC"/>
    <w:rsid w:val="00AD0A6A"/>
    <w:rsid w:val="00AE7257"/>
    <w:rsid w:val="00AF6487"/>
    <w:rsid w:val="00B008C8"/>
    <w:rsid w:val="00B018FF"/>
    <w:rsid w:val="00B0283A"/>
    <w:rsid w:val="00B17F5A"/>
    <w:rsid w:val="00B2145C"/>
    <w:rsid w:val="00B2215E"/>
    <w:rsid w:val="00B2464A"/>
    <w:rsid w:val="00B24F03"/>
    <w:rsid w:val="00B269CD"/>
    <w:rsid w:val="00B51330"/>
    <w:rsid w:val="00B53CC8"/>
    <w:rsid w:val="00B645AC"/>
    <w:rsid w:val="00B66B55"/>
    <w:rsid w:val="00B67D97"/>
    <w:rsid w:val="00B70323"/>
    <w:rsid w:val="00B8066A"/>
    <w:rsid w:val="00B8280A"/>
    <w:rsid w:val="00B9057B"/>
    <w:rsid w:val="00B919E2"/>
    <w:rsid w:val="00B9589C"/>
    <w:rsid w:val="00BA3471"/>
    <w:rsid w:val="00BA536A"/>
    <w:rsid w:val="00BA5489"/>
    <w:rsid w:val="00BB29EB"/>
    <w:rsid w:val="00BB2EC6"/>
    <w:rsid w:val="00BB3202"/>
    <w:rsid w:val="00BB41BF"/>
    <w:rsid w:val="00BB472A"/>
    <w:rsid w:val="00BB51D1"/>
    <w:rsid w:val="00BB5977"/>
    <w:rsid w:val="00BB62C9"/>
    <w:rsid w:val="00BB6A8C"/>
    <w:rsid w:val="00BC004F"/>
    <w:rsid w:val="00BC16A5"/>
    <w:rsid w:val="00BC46E2"/>
    <w:rsid w:val="00BD0867"/>
    <w:rsid w:val="00BD13BF"/>
    <w:rsid w:val="00BD768F"/>
    <w:rsid w:val="00BD7C26"/>
    <w:rsid w:val="00BE1EA2"/>
    <w:rsid w:val="00BE269E"/>
    <w:rsid w:val="00BE3A44"/>
    <w:rsid w:val="00BE7627"/>
    <w:rsid w:val="00C06B1B"/>
    <w:rsid w:val="00C12658"/>
    <w:rsid w:val="00C1289F"/>
    <w:rsid w:val="00C14294"/>
    <w:rsid w:val="00C151AE"/>
    <w:rsid w:val="00C16D32"/>
    <w:rsid w:val="00C211A4"/>
    <w:rsid w:val="00C23E37"/>
    <w:rsid w:val="00C26C1A"/>
    <w:rsid w:val="00C303B0"/>
    <w:rsid w:val="00C3511B"/>
    <w:rsid w:val="00C438D4"/>
    <w:rsid w:val="00C524A2"/>
    <w:rsid w:val="00C527E6"/>
    <w:rsid w:val="00C54B2B"/>
    <w:rsid w:val="00C54EC0"/>
    <w:rsid w:val="00C6372A"/>
    <w:rsid w:val="00C63CD9"/>
    <w:rsid w:val="00C7223E"/>
    <w:rsid w:val="00C73FCF"/>
    <w:rsid w:val="00C7660C"/>
    <w:rsid w:val="00C803EE"/>
    <w:rsid w:val="00C87B70"/>
    <w:rsid w:val="00C92CC9"/>
    <w:rsid w:val="00C93C1E"/>
    <w:rsid w:val="00C9527D"/>
    <w:rsid w:val="00C972D6"/>
    <w:rsid w:val="00CA052E"/>
    <w:rsid w:val="00CA46C6"/>
    <w:rsid w:val="00CB0569"/>
    <w:rsid w:val="00CB2CAF"/>
    <w:rsid w:val="00CB4F6D"/>
    <w:rsid w:val="00CB7917"/>
    <w:rsid w:val="00CC2440"/>
    <w:rsid w:val="00CC5731"/>
    <w:rsid w:val="00CD1237"/>
    <w:rsid w:val="00CD5C99"/>
    <w:rsid w:val="00CE0080"/>
    <w:rsid w:val="00CE1DCA"/>
    <w:rsid w:val="00CE1ECB"/>
    <w:rsid w:val="00CF0BC5"/>
    <w:rsid w:val="00CF1593"/>
    <w:rsid w:val="00CF395D"/>
    <w:rsid w:val="00D00D84"/>
    <w:rsid w:val="00D010C9"/>
    <w:rsid w:val="00D04BFD"/>
    <w:rsid w:val="00D15551"/>
    <w:rsid w:val="00D25A76"/>
    <w:rsid w:val="00D35BCB"/>
    <w:rsid w:val="00D41140"/>
    <w:rsid w:val="00D4558A"/>
    <w:rsid w:val="00D53616"/>
    <w:rsid w:val="00D57655"/>
    <w:rsid w:val="00D60296"/>
    <w:rsid w:val="00D61526"/>
    <w:rsid w:val="00D71B5C"/>
    <w:rsid w:val="00D73863"/>
    <w:rsid w:val="00D74897"/>
    <w:rsid w:val="00D85265"/>
    <w:rsid w:val="00D854A0"/>
    <w:rsid w:val="00D870C5"/>
    <w:rsid w:val="00D92E89"/>
    <w:rsid w:val="00D92F06"/>
    <w:rsid w:val="00D972C0"/>
    <w:rsid w:val="00DA3185"/>
    <w:rsid w:val="00DA49C3"/>
    <w:rsid w:val="00DA5064"/>
    <w:rsid w:val="00DA530B"/>
    <w:rsid w:val="00DA7045"/>
    <w:rsid w:val="00DB20B1"/>
    <w:rsid w:val="00DB4703"/>
    <w:rsid w:val="00DB49FA"/>
    <w:rsid w:val="00DB634A"/>
    <w:rsid w:val="00DC429A"/>
    <w:rsid w:val="00DC6333"/>
    <w:rsid w:val="00DD069C"/>
    <w:rsid w:val="00DD211C"/>
    <w:rsid w:val="00DD2F8D"/>
    <w:rsid w:val="00DD5D95"/>
    <w:rsid w:val="00DE2C32"/>
    <w:rsid w:val="00DE2FD7"/>
    <w:rsid w:val="00DE5987"/>
    <w:rsid w:val="00DF1D2A"/>
    <w:rsid w:val="00E00D1C"/>
    <w:rsid w:val="00E076D0"/>
    <w:rsid w:val="00E10C9F"/>
    <w:rsid w:val="00E35809"/>
    <w:rsid w:val="00E3759D"/>
    <w:rsid w:val="00E447A4"/>
    <w:rsid w:val="00E45AAE"/>
    <w:rsid w:val="00E46E33"/>
    <w:rsid w:val="00E46F12"/>
    <w:rsid w:val="00E54553"/>
    <w:rsid w:val="00E5561D"/>
    <w:rsid w:val="00E659A4"/>
    <w:rsid w:val="00E712D9"/>
    <w:rsid w:val="00E71D4A"/>
    <w:rsid w:val="00E747C5"/>
    <w:rsid w:val="00E76BC9"/>
    <w:rsid w:val="00E770DF"/>
    <w:rsid w:val="00E8244A"/>
    <w:rsid w:val="00E85EC6"/>
    <w:rsid w:val="00E85EF9"/>
    <w:rsid w:val="00E86448"/>
    <w:rsid w:val="00E933F2"/>
    <w:rsid w:val="00E96F29"/>
    <w:rsid w:val="00EA2901"/>
    <w:rsid w:val="00EA5B80"/>
    <w:rsid w:val="00EB223E"/>
    <w:rsid w:val="00EB36A0"/>
    <w:rsid w:val="00EB3CB6"/>
    <w:rsid w:val="00EB43E0"/>
    <w:rsid w:val="00EB60DA"/>
    <w:rsid w:val="00EC0A59"/>
    <w:rsid w:val="00EC11B7"/>
    <w:rsid w:val="00EC620F"/>
    <w:rsid w:val="00EC63E8"/>
    <w:rsid w:val="00ED3456"/>
    <w:rsid w:val="00ED434A"/>
    <w:rsid w:val="00ED699F"/>
    <w:rsid w:val="00EE0261"/>
    <w:rsid w:val="00EE4F2B"/>
    <w:rsid w:val="00EF0C42"/>
    <w:rsid w:val="00EF139B"/>
    <w:rsid w:val="00EF23C0"/>
    <w:rsid w:val="00EF42A5"/>
    <w:rsid w:val="00F00F66"/>
    <w:rsid w:val="00F00F6D"/>
    <w:rsid w:val="00F01403"/>
    <w:rsid w:val="00F015B8"/>
    <w:rsid w:val="00F046FB"/>
    <w:rsid w:val="00F04D73"/>
    <w:rsid w:val="00F116F1"/>
    <w:rsid w:val="00F1183D"/>
    <w:rsid w:val="00F15CA1"/>
    <w:rsid w:val="00F16A45"/>
    <w:rsid w:val="00F20F11"/>
    <w:rsid w:val="00F21AE8"/>
    <w:rsid w:val="00F229E7"/>
    <w:rsid w:val="00F322E1"/>
    <w:rsid w:val="00F33063"/>
    <w:rsid w:val="00F37D48"/>
    <w:rsid w:val="00F37DD0"/>
    <w:rsid w:val="00F418D9"/>
    <w:rsid w:val="00F44516"/>
    <w:rsid w:val="00F44E63"/>
    <w:rsid w:val="00F513A0"/>
    <w:rsid w:val="00F5243D"/>
    <w:rsid w:val="00F53C50"/>
    <w:rsid w:val="00F671E2"/>
    <w:rsid w:val="00F712D0"/>
    <w:rsid w:val="00F7164A"/>
    <w:rsid w:val="00F73936"/>
    <w:rsid w:val="00F82B5A"/>
    <w:rsid w:val="00F87C23"/>
    <w:rsid w:val="00F926D7"/>
    <w:rsid w:val="00F94D7E"/>
    <w:rsid w:val="00FA2CE3"/>
    <w:rsid w:val="00FB36B6"/>
    <w:rsid w:val="00FB517D"/>
    <w:rsid w:val="00FB534D"/>
    <w:rsid w:val="00FB5559"/>
    <w:rsid w:val="00FB5882"/>
    <w:rsid w:val="00FB7164"/>
    <w:rsid w:val="00FC066A"/>
    <w:rsid w:val="00FC447E"/>
    <w:rsid w:val="00FC5867"/>
    <w:rsid w:val="00FC69FA"/>
    <w:rsid w:val="00FC7C1A"/>
    <w:rsid w:val="00FD027A"/>
    <w:rsid w:val="00FD2943"/>
    <w:rsid w:val="00FD4B27"/>
    <w:rsid w:val="00FD7E69"/>
    <w:rsid w:val="00FE0A67"/>
    <w:rsid w:val="00FE0F5B"/>
    <w:rsid w:val="00FE2411"/>
    <w:rsid w:val="00FE5562"/>
    <w:rsid w:val="00FE6855"/>
    <w:rsid w:val="00FF3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AA921"/>
  <w15:docId w15:val="{6F26E6EC-D5E4-49E2-94BF-5D8D2B20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7A2"/>
    <w:pPr>
      <w:spacing w:after="0" w:line="240" w:lineRule="auto"/>
    </w:pPr>
  </w:style>
  <w:style w:type="paragraph" w:styleId="Heading1">
    <w:name w:val="heading 1"/>
    <w:basedOn w:val="Normal"/>
    <w:next w:val="Normal"/>
    <w:link w:val="Heading1Char"/>
    <w:uiPriority w:val="9"/>
    <w:qFormat/>
    <w:rsid w:val="007B4816"/>
    <w:pPr>
      <w:keepNext/>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736AC7"/>
    <w:pPr>
      <w:keepNext/>
      <w:spacing w:after="120"/>
      <w:outlineLvl w:val="1"/>
    </w:pPr>
    <w:rPr>
      <w:rFonts w:eastAsiaTheme="majorEastAsia" w:cstheme="majorBidi"/>
      <w:b/>
      <w:bCs/>
      <w:iCs/>
      <w:szCs w:val="28"/>
    </w:rPr>
  </w:style>
  <w:style w:type="paragraph" w:styleId="Heading3">
    <w:name w:val="heading 3"/>
    <w:basedOn w:val="Normal"/>
    <w:next w:val="Normal"/>
    <w:link w:val="Heading3Char"/>
    <w:uiPriority w:val="9"/>
    <w:unhideWhenUsed/>
    <w:qFormat/>
    <w:rsid w:val="007B4816"/>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rsid w:val="007B4816"/>
    <w:pPr>
      <w:keepNext/>
      <w:keepLines/>
      <w:outlineLvl w:val="3"/>
    </w:pPr>
    <w:rPr>
      <w:rFonts w:eastAsiaTheme="majorEastAsia" w:cstheme="majorBidi"/>
      <w:bCs/>
      <w:iCs/>
    </w:rPr>
  </w:style>
  <w:style w:type="paragraph" w:styleId="Heading5">
    <w:name w:val="heading 5"/>
    <w:basedOn w:val="Normal"/>
    <w:next w:val="Normal"/>
    <w:link w:val="Heading5Char"/>
    <w:uiPriority w:val="9"/>
    <w:unhideWhenUsed/>
    <w:rsid w:val="007B4816"/>
    <w:pPr>
      <w:keepNext/>
      <w:keepLines/>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rsid w:val="007B481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7677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7677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7677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6AC7"/>
    <w:rPr>
      <w:rFonts w:eastAsiaTheme="majorEastAsia" w:cstheme="majorBidi"/>
      <w:b/>
      <w:bCs/>
      <w:iCs/>
      <w:szCs w:val="28"/>
    </w:rPr>
  </w:style>
  <w:style w:type="character" w:customStyle="1" w:styleId="Heading1Char">
    <w:name w:val="Heading 1 Char"/>
    <w:basedOn w:val="DefaultParagraphFont"/>
    <w:link w:val="Heading1"/>
    <w:uiPriority w:val="9"/>
    <w:rsid w:val="005C72F6"/>
    <w:rPr>
      <w:rFonts w:eastAsiaTheme="majorEastAsia" w:cstheme="majorBidi"/>
      <w:b/>
      <w:bCs/>
      <w:kern w:val="32"/>
      <w:sz w:val="32"/>
      <w:szCs w:val="32"/>
    </w:rPr>
  </w:style>
  <w:style w:type="paragraph" w:styleId="Title">
    <w:name w:val="Title"/>
    <w:basedOn w:val="Normal"/>
    <w:next w:val="Normal"/>
    <w:link w:val="TitleChar"/>
    <w:uiPriority w:val="10"/>
    <w:qFormat/>
    <w:rsid w:val="000A3A75"/>
    <w:pPr>
      <w:keepNext/>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0A3A75"/>
    <w:rPr>
      <w:rFonts w:eastAsiaTheme="majorEastAsia" w:cstheme="majorBidi"/>
      <w:b/>
      <w:spacing w:val="5"/>
      <w:kern w:val="28"/>
      <w:sz w:val="36"/>
      <w:szCs w:val="52"/>
    </w:rPr>
  </w:style>
  <w:style w:type="character" w:customStyle="1" w:styleId="Heading3Char">
    <w:name w:val="Heading 3 Char"/>
    <w:basedOn w:val="DefaultParagraphFont"/>
    <w:link w:val="Heading3"/>
    <w:uiPriority w:val="9"/>
    <w:rsid w:val="005C72F6"/>
    <w:rPr>
      <w:rFonts w:eastAsiaTheme="majorEastAsia" w:cstheme="majorBidi"/>
      <w:b/>
      <w:bCs/>
    </w:rPr>
  </w:style>
  <w:style w:type="paragraph" w:styleId="Subtitle">
    <w:name w:val="Subtitle"/>
    <w:basedOn w:val="Normal"/>
    <w:next w:val="Normal"/>
    <w:link w:val="SubtitleChar"/>
    <w:uiPriority w:val="11"/>
    <w:rsid w:val="005C72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72F6"/>
    <w:rPr>
      <w:rFonts w:asciiTheme="majorHAnsi" w:eastAsiaTheme="majorEastAsia" w:hAnsiTheme="majorHAnsi" w:cstheme="majorBidi"/>
      <w:i/>
      <w:iCs/>
      <w:color w:val="4F81BD" w:themeColor="accent1"/>
      <w:spacing w:val="15"/>
      <w:szCs w:val="24"/>
    </w:rPr>
  </w:style>
  <w:style w:type="paragraph" w:styleId="NoSpacing">
    <w:name w:val="No Spacing"/>
    <w:uiPriority w:val="1"/>
    <w:rsid w:val="005C72F6"/>
    <w:pPr>
      <w:spacing w:after="0" w:line="240" w:lineRule="auto"/>
    </w:pPr>
  </w:style>
  <w:style w:type="character" w:styleId="SubtleEmphasis">
    <w:name w:val="Subtle Emphasis"/>
    <w:basedOn w:val="DefaultParagraphFont"/>
    <w:uiPriority w:val="19"/>
    <w:rsid w:val="001E492C"/>
    <w:rPr>
      <w:i/>
      <w:iCs/>
      <w:color w:val="808080" w:themeColor="text1" w:themeTint="7F"/>
    </w:rPr>
  </w:style>
  <w:style w:type="character" w:styleId="Emphasis">
    <w:name w:val="Emphasis"/>
    <w:basedOn w:val="DefaultParagraphFont"/>
    <w:uiPriority w:val="20"/>
    <w:rsid w:val="001E492C"/>
    <w:rPr>
      <w:i/>
      <w:iCs/>
    </w:rPr>
  </w:style>
  <w:style w:type="character" w:styleId="IntenseEmphasis">
    <w:name w:val="Intense Emphasis"/>
    <w:basedOn w:val="DefaultParagraphFont"/>
    <w:uiPriority w:val="21"/>
    <w:rsid w:val="001E492C"/>
    <w:rPr>
      <w:b/>
      <w:bCs/>
      <w:i/>
      <w:iCs/>
      <w:color w:val="4F81BD" w:themeColor="accent1"/>
    </w:rPr>
  </w:style>
  <w:style w:type="character" w:styleId="Strong">
    <w:name w:val="Strong"/>
    <w:basedOn w:val="DefaultParagraphFont"/>
    <w:uiPriority w:val="22"/>
    <w:rsid w:val="001E492C"/>
    <w:rPr>
      <w:b/>
      <w:bCs/>
    </w:rPr>
  </w:style>
  <w:style w:type="paragraph" w:styleId="Quote">
    <w:name w:val="Quote"/>
    <w:basedOn w:val="Normal"/>
    <w:next w:val="Normal"/>
    <w:link w:val="QuoteChar"/>
    <w:uiPriority w:val="29"/>
    <w:rsid w:val="001E492C"/>
    <w:rPr>
      <w:i/>
      <w:iCs/>
      <w:color w:val="000000" w:themeColor="text1"/>
    </w:rPr>
  </w:style>
  <w:style w:type="character" w:customStyle="1" w:styleId="QuoteChar">
    <w:name w:val="Quote Char"/>
    <w:basedOn w:val="DefaultParagraphFont"/>
    <w:link w:val="Quote"/>
    <w:uiPriority w:val="29"/>
    <w:rsid w:val="001E492C"/>
    <w:rPr>
      <w:i/>
      <w:iCs/>
      <w:color w:val="000000" w:themeColor="text1"/>
    </w:rPr>
  </w:style>
  <w:style w:type="paragraph" w:styleId="IntenseQuote">
    <w:name w:val="Intense Quote"/>
    <w:basedOn w:val="Normal"/>
    <w:next w:val="Normal"/>
    <w:link w:val="IntenseQuoteChar"/>
    <w:uiPriority w:val="30"/>
    <w:rsid w:val="001E49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492C"/>
    <w:rPr>
      <w:b/>
      <w:bCs/>
      <w:i/>
      <w:iCs/>
      <w:color w:val="4F81BD" w:themeColor="accent1"/>
    </w:rPr>
  </w:style>
  <w:style w:type="character" w:styleId="SubtleReference">
    <w:name w:val="Subtle Reference"/>
    <w:basedOn w:val="DefaultParagraphFont"/>
    <w:uiPriority w:val="31"/>
    <w:rsid w:val="001E492C"/>
    <w:rPr>
      <w:smallCaps/>
      <w:color w:val="C0504D" w:themeColor="accent2"/>
      <w:u w:val="single"/>
    </w:rPr>
  </w:style>
  <w:style w:type="character" w:styleId="IntenseReference">
    <w:name w:val="Intense Reference"/>
    <w:basedOn w:val="DefaultParagraphFont"/>
    <w:uiPriority w:val="32"/>
    <w:rsid w:val="001E492C"/>
    <w:rPr>
      <w:b/>
      <w:bCs/>
      <w:smallCaps/>
      <w:color w:val="C0504D" w:themeColor="accent2"/>
      <w:spacing w:val="5"/>
      <w:u w:val="single"/>
    </w:rPr>
  </w:style>
  <w:style w:type="character" w:styleId="BookTitle">
    <w:name w:val="Book Title"/>
    <w:basedOn w:val="DefaultParagraphFont"/>
    <w:uiPriority w:val="33"/>
    <w:rsid w:val="001E492C"/>
    <w:rPr>
      <w:b/>
      <w:bCs/>
      <w:smallCaps/>
      <w:spacing w:val="5"/>
    </w:rPr>
  </w:style>
  <w:style w:type="paragraph" w:styleId="ListParagraph">
    <w:name w:val="List Paragraph"/>
    <w:basedOn w:val="Normal"/>
    <w:uiPriority w:val="34"/>
    <w:qFormat/>
    <w:rsid w:val="001E492C"/>
    <w:pPr>
      <w:ind w:left="720"/>
      <w:contextualSpacing/>
    </w:pPr>
  </w:style>
  <w:style w:type="character" w:customStyle="1" w:styleId="Heading4Char">
    <w:name w:val="Heading 4 Char"/>
    <w:basedOn w:val="DefaultParagraphFont"/>
    <w:link w:val="Heading4"/>
    <w:uiPriority w:val="9"/>
    <w:rsid w:val="00EC620F"/>
    <w:rPr>
      <w:rFonts w:eastAsiaTheme="majorEastAsia" w:cstheme="majorBidi"/>
      <w:bCs/>
      <w:iCs/>
    </w:rPr>
  </w:style>
  <w:style w:type="character" w:customStyle="1" w:styleId="Heading5Char">
    <w:name w:val="Heading 5 Char"/>
    <w:basedOn w:val="DefaultParagraphFont"/>
    <w:link w:val="Heading5"/>
    <w:uiPriority w:val="9"/>
    <w:rsid w:val="00AF6487"/>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557701"/>
    <w:rPr>
      <w:rFonts w:asciiTheme="majorHAnsi" w:eastAsiaTheme="majorEastAsia" w:hAnsiTheme="majorHAnsi" w:cstheme="majorBidi"/>
      <w:i/>
      <w:iCs/>
      <w:color w:val="243F60" w:themeColor="accent1" w:themeShade="7F"/>
    </w:rPr>
  </w:style>
  <w:style w:type="numbering" w:customStyle="1" w:styleId="Style1">
    <w:name w:val="Style1"/>
    <w:uiPriority w:val="99"/>
    <w:rsid w:val="002049CC"/>
    <w:pPr>
      <w:numPr>
        <w:numId w:val="8"/>
      </w:numPr>
    </w:pPr>
  </w:style>
  <w:style w:type="character" w:customStyle="1" w:styleId="Heading7Char">
    <w:name w:val="Heading 7 Char"/>
    <w:basedOn w:val="DefaultParagraphFont"/>
    <w:link w:val="Heading7"/>
    <w:uiPriority w:val="9"/>
    <w:semiHidden/>
    <w:rsid w:val="007B48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8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B4816"/>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4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CF2"/>
    <w:pPr>
      <w:widowControl w:val="0"/>
      <w:autoSpaceDN w:val="0"/>
      <w:adjustRightInd w:val="0"/>
      <w:spacing w:after="0" w:line="100" w:lineRule="atLeast"/>
      <w:textAlignment w:val="baseline"/>
    </w:pPr>
    <w:rPr>
      <w:rFonts w:eastAsia="Times New Roman" w:cs="Times New Roman"/>
      <w:sz w:val="20"/>
      <w:szCs w:val="20"/>
      <w:lang w:val="fr-FR" w:eastAsia="fr-FR"/>
    </w:rPr>
  </w:style>
  <w:style w:type="character" w:styleId="Hyperlink">
    <w:name w:val="Hyperlink"/>
    <w:basedOn w:val="DefaultParagraphFont"/>
    <w:uiPriority w:val="99"/>
    <w:unhideWhenUsed/>
    <w:rsid w:val="002B22BB"/>
    <w:rPr>
      <w:color w:val="0000FF" w:themeColor="hyperlink"/>
      <w:u w:val="single"/>
    </w:rPr>
  </w:style>
  <w:style w:type="character" w:styleId="UnresolvedMention">
    <w:name w:val="Unresolved Mention"/>
    <w:basedOn w:val="DefaultParagraphFont"/>
    <w:uiPriority w:val="99"/>
    <w:semiHidden/>
    <w:unhideWhenUsed/>
    <w:rsid w:val="002B22BB"/>
    <w:rPr>
      <w:color w:val="605E5C"/>
      <w:shd w:val="clear" w:color="auto" w:fill="E1DFDD"/>
    </w:rPr>
  </w:style>
  <w:style w:type="paragraph" w:styleId="TOCHeading">
    <w:name w:val="TOC Heading"/>
    <w:basedOn w:val="Heading1"/>
    <w:next w:val="Normal"/>
    <w:uiPriority w:val="39"/>
    <w:unhideWhenUsed/>
    <w:qFormat/>
    <w:rsid w:val="002B22BB"/>
    <w:pPr>
      <w:keepLines/>
      <w:spacing w:before="240" w:line="259" w:lineRule="auto"/>
      <w:outlineLvl w:val="9"/>
    </w:pPr>
    <w:rPr>
      <w:rFonts w:asciiTheme="majorHAnsi" w:hAnsiTheme="majorHAnsi"/>
      <w:b w:val="0"/>
      <w:bCs w:val="0"/>
      <w:color w:val="365F91" w:themeColor="accent1" w:themeShade="BF"/>
      <w:kern w:val="0"/>
      <w:lang w:val="en-US"/>
    </w:rPr>
  </w:style>
  <w:style w:type="paragraph" w:styleId="TOC1">
    <w:name w:val="toc 1"/>
    <w:basedOn w:val="Normal"/>
    <w:next w:val="Normal"/>
    <w:autoRedefine/>
    <w:uiPriority w:val="39"/>
    <w:unhideWhenUsed/>
    <w:rsid w:val="007F4952"/>
    <w:pPr>
      <w:tabs>
        <w:tab w:val="right" w:leader="dot" w:pos="10240"/>
      </w:tabs>
      <w:spacing w:after="100"/>
    </w:pPr>
  </w:style>
  <w:style w:type="paragraph" w:styleId="TOC2">
    <w:name w:val="toc 2"/>
    <w:basedOn w:val="Normal"/>
    <w:next w:val="Normal"/>
    <w:autoRedefine/>
    <w:uiPriority w:val="39"/>
    <w:unhideWhenUsed/>
    <w:rsid w:val="002B22BB"/>
    <w:pPr>
      <w:spacing w:after="100"/>
      <w:ind w:left="240"/>
    </w:pPr>
  </w:style>
  <w:style w:type="character" w:styleId="FollowedHyperlink">
    <w:name w:val="FollowedHyperlink"/>
    <w:basedOn w:val="DefaultParagraphFont"/>
    <w:uiPriority w:val="99"/>
    <w:semiHidden/>
    <w:unhideWhenUsed/>
    <w:rsid w:val="00763064"/>
    <w:rPr>
      <w:color w:val="800080" w:themeColor="followedHyperlink"/>
      <w:u w:val="single"/>
    </w:rPr>
  </w:style>
  <w:style w:type="paragraph" w:styleId="Header">
    <w:name w:val="header"/>
    <w:basedOn w:val="Normal"/>
    <w:link w:val="HeaderChar"/>
    <w:uiPriority w:val="99"/>
    <w:unhideWhenUsed/>
    <w:rsid w:val="003F55B9"/>
    <w:pPr>
      <w:tabs>
        <w:tab w:val="center" w:pos="4513"/>
        <w:tab w:val="right" w:pos="9026"/>
      </w:tabs>
    </w:pPr>
  </w:style>
  <w:style w:type="character" w:customStyle="1" w:styleId="HeaderChar">
    <w:name w:val="Header Char"/>
    <w:basedOn w:val="DefaultParagraphFont"/>
    <w:link w:val="Header"/>
    <w:uiPriority w:val="99"/>
    <w:rsid w:val="003F55B9"/>
  </w:style>
  <w:style w:type="paragraph" w:styleId="Footer">
    <w:name w:val="footer"/>
    <w:basedOn w:val="Normal"/>
    <w:link w:val="FooterChar"/>
    <w:uiPriority w:val="99"/>
    <w:unhideWhenUsed/>
    <w:rsid w:val="003F55B9"/>
    <w:pPr>
      <w:tabs>
        <w:tab w:val="center" w:pos="4513"/>
        <w:tab w:val="right" w:pos="9026"/>
      </w:tabs>
    </w:pPr>
  </w:style>
  <w:style w:type="character" w:customStyle="1" w:styleId="FooterChar">
    <w:name w:val="Footer Char"/>
    <w:basedOn w:val="DefaultParagraphFont"/>
    <w:link w:val="Footer"/>
    <w:uiPriority w:val="99"/>
    <w:rsid w:val="003F55B9"/>
  </w:style>
  <w:style w:type="paragraph" w:styleId="NormalWeb">
    <w:name w:val="Normal (Web)"/>
    <w:basedOn w:val="Normal"/>
    <w:uiPriority w:val="99"/>
    <w:semiHidden/>
    <w:unhideWhenUsed/>
    <w:rsid w:val="0062393C"/>
    <w:pPr>
      <w:spacing w:before="100" w:beforeAutospacing="1" w:after="100" w:afterAutospacing="1"/>
    </w:pPr>
    <w:rPr>
      <w:rFonts w:eastAsia="Times New Roman" w:cs="Times New Roman"/>
      <w:lang w:eastAsia="en-GB"/>
    </w:rPr>
  </w:style>
  <w:style w:type="paragraph" w:styleId="EndnoteText">
    <w:name w:val="endnote text"/>
    <w:basedOn w:val="Normal"/>
    <w:link w:val="EndnoteTextChar"/>
    <w:uiPriority w:val="99"/>
    <w:semiHidden/>
    <w:unhideWhenUsed/>
    <w:rsid w:val="008D00EA"/>
    <w:rPr>
      <w:sz w:val="20"/>
      <w:szCs w:val="20"/>
    </w:rPr>
  </w:style>
  <w:style w:type="character" w:customStyle="1" w:styleId="EndnoteTextChar">
    <w:name w:val="Endnote Text Char"/>
    <w:basedOn w:val="DefaultParagraphFont"/>
    <w:link w:val="EndnoteText"/>
    <w:uiPriority w:val="99"/>
    <w:semiHidden/>
    <w:rsid w:val="008D00EA"/>
    <w:rPr>
      <w:sz w:val="20"/>
      <w:szCs w:val="20"/>
    </w:rPr>
  </w:style>
  <w:style w:type="character" w:styleId="EndnoteReference">
    <w:name w:val="endnote reference"/>
    <w:basedOn w:val="DefaultParagraphFont"/>
    <w:uiPriority w:val="99"/>
    <w:semiHidden/>
    <w:unhideWhenUsed/>
    <w:rsid w:val="008D00EA"/>
    <w:rPr>
      <w:vertAlign w:val="superscript"/>
    </w:rPr>
  </w:style>
  <w:style w:type="paragraph" w:styleId="BalloonText">
    <w:name w:val="Balloon Text"/>
    <w:basedOn w:val="Normal"/>
    <w:link w:val="BalloonTextChar"/>
    <w:uiPriority w:val="99"/>
    <w:semiHidden/>
    <w:unhideWhenUsed/>
    <w:rsid w:val="000A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2EE"/>
    <w:rPr>
      <w:rFonts w:ascii="Segoe UI" w:hAnsi="Segoe UI" w:cs="Segoe UI"/>
      <w:sz w:val="18"/>
      <w:szCs w:val="18"/>
    </w:rPr>
  </w:style>
  <w:style w:type="character" w:styleId="CommentReference">
    <w:name w:val="annotation reference"/>
    <w:basedOn w:val="DefaultParagraphFont"/>
    <w:uiPriority w:val="99"/>
    <w:semiHidden/>
    <w:unhideWhenUsed/>
    <w:rsid w:val="000A52EE"/>
    <w:rPr>
      <w:sz w:val="16"/>
      <w:szCs w:val="16"/>
    </w:rPr>
  </w:style>
  <w:style w:type="paragraph" w:styleId="CommentText">
    <w:name w:val="annotation text"/>
    <w:basedOn w:val="Normal"/>
    <w:link w:val="CommentTextChar"/>
    <w:uiPriority w:val="99"/>
    <w:unhideWhenUsed/>
    <w:rsid w:val="000A52EE"/>
    <w:rPr>
      <w:sz w:val="20"/>
      <w:szCs w:val="20"/>
    </w:rPr>
  </w:style>
  <w:style w:type="character" w:customStyle="1" w:styleId="CommentTextChar">
    <w:name w:val="Comment Text Char"/>
    <w:basedOn w:val="DefaultParagraphFont"/>
    <w:link w:val="CommentText"/>
    <w:uiPriority w:val="99"/>
    <w:rsid w:val="000A52EE"/>
    <w:rPr>
      <w:sz w:val="20"/>
      <w:szCs w:val="20"/>
    </w:rPr>
  </w:style>
  <w:style w:type="paragraph" w:styleId="CommentSubject">
    <w:name w:val="annotation subject"/>
    <w:basedOn w:val="CommentText"/>
    <w:next w:val="CommentText"/>
    <w:link w:val="CommentSubjectChar"/>
    <w:uiPriority w:val="99"/>
    <w:semiHidden/>
    <w:unhideWhenUsed/>
    <w:rsid w:val="000A52EE"/>
    <w:rPr>
      <w:b/>
      <w:bCs/>
    </w:rPr>
  </w:style>
  <w:style w:type="character" w:customStyle="1" w:styleId="CommentSubjectChar">
    <w:name w:val="Comment Subject Char"/>
    <w:basedOn w:val="CommentTextChar"/>
    <w:link w:val="CommentSubject"/>
    <w:uiPriority w:val="99"/>
    <w:semiHidden/>
    <w:rsid w:val="000A52EE"/>
    <w:rPr>
      <w:b/>
      <w:bCs/>
      <w:sz w:val="20"/>
      <w:szCs w:val="20"/>
    </w:rPr>
  </w:style>
  <w:style w:type="paragraph" w:styleId="Revision">
    <w:name w:val="Revision"/>
    <w:hidden/>
    <w:uiPriority w:val="99"/>
    <w:semiHidden/>
    <w:rsid w:val="000A52EE"/>
    <w:pPr>
      <w:spacing w:after="0" w:line="240" w:lineRule="auto"/>
    </w:pPr>
  </w:style>
  <w:style w:type="character" w:customStyle="1" w:styleId="UnresolvedMention1">
    <w:name w:val="Unresolved Mention1"/>
    <w:basedOn w:val="DefaultParagraphFont"/>
    <w:uiPriority w:val="99"/>
    <w:semiHidden/>
    <w:unhideWhenUsed/>
    <w:rsid w:val="00770F61"/>
    <w:rPr>
      <w:color w:val="605E5C"/>
      <w:shd w:val="clear" w:color="auto" w:fill="E1DFDD"/>
    </w:rPr>
  </w:style>
  <w:style w:type="paragraph" w:styleId="FootnoteText">
    <w:name w:val="footnote text"/>
    <w:basedOn w:val="Normal"/>
    <w:link w:val="FootnoteTextChar"/>
    <w:uiPriority w:val="99"/>
    <w:semiHidden/>
    <w:unhideWhenUsed/>
    <w:rsid w:val="00BC004F"/>
    <w:rPr>
      <w:sz w:val="20"/>
      <w:szCs w:val="20"/>
    </w:rPr>
  </w:style>
  <w:style w:type="character" w:customStyle="1" w:styleId="FootnoteTextChar">
    <w:name w:val="Footnote Text Char"/>
    <w:basedOn w:val="DefaultParagraphFont"/>
    <w:link w:val="FootnoteText"/>
    <w:uiPriority w:val="99"/>
    <w:semiHidden/>
    <w:rsid w:val="00BC004F"/>
    <w:rPr>
      <w:sz w:val="20"/>
      <w:szCs w:val="20"/>
    </w:rPr>
  </w:style>
  <w:style w:type="character" w:styleId="FootnoteReference">
    <w:name w:val="footnote reference"/>
    <w:basedOn w:val="DefaultParagraphFont"/>
    <w:uiPriority w:val="99"/>
    <w:semiHidden/>
    <w:unhideWhenUsed/>
    <w:rsid w:val="00BC004F"/>
    <w:rPr>
      <w:vertAlign w:val="superscript"/>
    </w:rPr>
  </w:style>
  <w:style w:type="paragraph" w:customStyle="1" w:styleId="off-screen">
    <w:name w:val="off-screen"/>
    <w:basedOn w:val="Normal"/>
    <w:rsid w:val="00595CD2"/>
    <w:pPr>
      <w:spacing w:before="100" w:beforeAutospacing="1" w:after="100" w:afterAutospacing="1"/>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589">
      <w:bodyDiv w:val="1"/>
      <w:marLeft w:val="0"/>
      <w:marRight w:val="0"/>
      <w:marTop w:val="0"/>
      <w:marBottom w:val="0"/>
      <w:divBdr>
        <w:top w:val="none" w:sz="0" w:space="0" w:color="auto"/>
        <w:left w:val="none" w:sz="0" w:space="0" w:color="auto"/>
        <w:bottom w:val="none" w:sz="0" w:space="0" w:color="auto"/>
        <w:right w:val="none" w:sz="0" w:space="0" w:color="auto"/>
      </w:divBdr>
    </w:div>
    <w:div w:id="403452482">
      <w:bodyDiv w:val="1"/>
      <w:marLeft w:val="0"/>
      <w:marRight w:val="0"/>
      <w:marTop w:val="0"/>
      <w:marBottom w:val="0"/>
      <w:divBdr>
        <w:top w:val="none" w:sz="0" w:space="0" w:color="auto"/>
        <w:left w:val="none" w:sz="0" w:space="0" w:color="auto"/>
        <w:bottom w:val="none" w:sz="0" w:space="0" w:color="auto"/>
        <w:right w:val="none" w:sz="0" w:space="0" w:color="auto"/>
      </w:divBdr>
    </w:div>
    <w:div w:id="485439231">
      <w:bodyDiv w:val="1"/>
      <w:marLeft w:val="0"/>
      <w:marRight w:val="0"/>
      <w:marTop w:val="0"/>
      <w:marBottom w:val="0"/>
      <w:divBdr>
        <w:top w:val="none" w:sz="0" w:space="0" w:color="auto"/>
        <w:left w:val="none" w:sz="0" w:space="0" w:color="auto"/>
        <w:bottom w:val="none" w:sz="0" w:space="0" w:color="auto"/>
        <w:right w:val="none" w:sz="0" w:space="0" w:color="auto"/>
      </w:divBdr>
    </w:div>
    <w:div w:id="673580865">
      <w:bodyDiv w:val="1"/>
      <w:marLeft w:val="0"/>
      <w:marRight w:val="0"/>
      <w:marTop w:val="0"/>
      <w:marBottom w:val="0"/>
      <w:divBdr>
        <w:top w:val="none" w:sz="0" w:space="0" w:color="auto"/>
        <w:left w:val="none" w:sz="0" w:space="0" w:color="auto"/>
        <w:bottom w:val="none" w:sz="0" w:space="0" w:color="auto"/>
        <w:right w:val="none" w:sz="0" w:space="0" w:color="auto"/>
      </w:divBdr>
    </w:div>
    <w:div w:id="742870947">
      <w:bodyDiv w:val="1"/>
      <w:marLeft w:val="0"/>
      <w:marRight w:val="0"/>
      <w:marTop w:val="0"/>
      <w:marBottom w:val="0"/>
      <w:divBdr>
        <w:top w:val="none" w:sz="0" w:space="0" w:color="auto"/>
        <w:left w:val="none" w:sz="0" w:space="0" w:color="auto"/>
        <w:bottom w:val="none" w:sz="0" w:space="0" w:color="auto"/>
        <w:right w:val="none" w:sz="0" w:space="0" w:color="auto"/>
      </w:divBdr>
      <w:divsChild>
        <w:div w:id="1185167058">
          <w:marLeft w:val="0"/>
          <w:marRight w:val="0"/>
          <w:marTop w:val="0"/>
          <w:marBottom w:val="0"/>
          <w:divBdr>
            <w:top w:val="none" w:sz="0" w:space="0" w:color="auto"/>
            <w:left w:val="none" w:sz="0" w:space="0" w:color="auto"/>
            <w:bottom w:val="single" w:sz="6" w:space="7" w:color="0099FF"/>
            <w:right w:val="none" w:sz="0" w:space="0" w:color="auto"/>
          </w:divBdr>
        </w:div>
      </w:divsChild>
    </w:div>
    <w:div w:id="762997496">
      <w:bodyDiv w:val="1"/>
      <w:marLeft w:val="0"/>
      <w:marRight w:val="0"/>
      <w:marTop w:val="0"/>
      <w:marBottom w:val="0"/>
      <w:divBdr>
        <w:top w:val="none" w:sz="0" w:space="0" w:color="auto"/>
        <w:left w:val="none" w:sz="0" w:space="0" w:color="auto"/>
        <w:bottom w:val="none" w:sz="0" w:space="0" w:color="auto"/>
        <w:right w:val="none" w:sz="0" w:space="0" w:color="auto"/>
      </w:divBdr>
    </w:div>
    <w:div w:id="1017198665">
      <w:bodyDiv w:val="1"/>
      <w:marLeft w:val="0"/>
      <w:marRight w:val="0"/>
      <w:marTop w:val="0"/>
      <w:marBottom w:val="0"/>
      <w:divBdr>
        <w:top w:val="none" w:sz="0" w:space="0" w:color="auto"/>
        <w:left w:val="none" w:sz="0" w:space="0" w:color="auto"/>
        <w:bottom w:val="none" w:sz="0" w:space="0" w:color="auto"/>
        <w:right w:val="none" w:sz="0" w:space="0" w:color="auto"/>
      </w:divBdr>
    </w:div>
    <w:div w:id="1267081993">
      <w:bodyDiv w:val="1"/>
      <w:marLeft w:val="0"/>
      <w:marRight w:val="0"/>
      <w:marTop w:val="0"/>
      <w:marBottom w:val="0"/>
      <w:divBdr>
        <w:top w:val="none" w:sz="0" w:space="0" w:color="auto"/>
        <w:left w:val="none" w:sz="0" w:space="0" w:color="auto"/>
        <w:bottom w:val="none" w:sz="0" w:space="0" w:color="auto"/>
        <w:right w:val="none" w:sz="0" w:space="0" w:color="auto"/>
      </w:divBdr>
      <w:divsChild>
        <w:div w:id="1076829325">
          <w:marLeft w:val="0"/>
          <w:marRight w:val="0"/>
          <w:marTop w:val="0"/>
          <w:marBottom w:val="0"/>
          <w:divBdr>
            <w:top w:val="none" w:sz="0" w:space="0" w:color="auto"/>
            <w:left w:val="none" w:sz="0" w:space="0" w:color="auto"/>
            <w:bottom w:val="none" w:sz="0" w:space="0" w:color="auto"/>
            <w:right w:val="none" w:sz="0" w:space="0" w:color="auto"/>
          </w:divBdr>
        </w:div>
      </w:divsChild>
    </w:div>
    <w:div w:id="1277063425">
      <w:bodyDiv w:val="1"/>
      <w:marLeft w:val="0"/>
      <w:marRight w:val="0"/>
      <w:marTop w:val="0"/>
      <w:marBottom w:val="0"/>
      <w:divBdr>
        <w:top w:val="none" w:sz="0" w:space="0" w:color="auto"/>
        <w:left w:val="none" w:sz="0" w:space="0" w:color="auto"/>
        <w:bottom w:val="none" w:sz="0" w:space="0" w:color="auto"/>
        <w:right w:val="none" w:sz="0" w:space="0" w:color="auto"/>
      </w:divBdr>
    </w:div>
    <w:div w:id="1643971066">
      <w:bodyDiv w:val="1"/>
      <w:marLeft w:val="0"/>
      <w:marRight w:val="0"/>
      <w:marTop w:val="0"/>
      <w:marBottom w:val="0"/>
      <w:divBdr>
        <w:top w:val="none" w:sz="0" w:space="0" w:color="auto"/>
        <w:left w:val="none" w:sz="0" w:space="0" w:color="auto"/>
        <w:bottom w:val="none" w:sz="0" w:space="0" w:color="auto"/>
        <w:right w:val="none" w:sz="0" w:space="0" w:color="auto"/>
      </w:divBdr>
    </w:div>
    <w:div w:id="1750154432">
      <w:bodyDiv w:val="1"/>
      <w:marLeft w:val="0"/>
      <w:marRight w:val="0"/>
      <w:marTop w:val="0"/>
      <w:marBottom w:val="0"/>
      <w:divBdr>
        <w:top w:val="none" w:sz="0" w:space="0" w:color="auto"/>
        <w:left w:val="none" w:sz="0" w:space="0" w:color="auto"/>
        <w:bottom w:val="none" w:sz="0" w:space="0" w:color="auto"/>
        <w:right w:val="none" w:sz="0" w:space="0" w:color="auto"/>
      </w:divBdr>
    </w:div>
    <w:div w:id="1813400747">
      <w:bodyDiv w:val="1"/>
      <w:marLeft w:val="0"/>
      <w:marRight w:val="0"/>
      <w:marTop w:val="0"/>
      <w:marBottom w:val="0"/>
      <w:divBdr>
        <w:top w:val="none" w:sz="0" w:space="0" w:color="auto"/>
        <w:left w:val="none" w:sz="0" w:space="0" w:color="auto"/>
        <w:bottom w:val="none" w:sz="0" w:space="0" w:color="auto"/>
        <w:right w:val="none" w:sz="0" w:space="0" w:color="auto"/>
      </w:divBdr>
    </w:div>
    <w:div w:id="1870290505">
      <w:bodyDiv w:val="1"/>
      <w:marLeft w:val="0"/>
      <w:marRight w:val="0"/>
      <w:marTop w:val="0"/>
      <w:marBottom w:val="0"/>
      <w:divBdr>
        <w:top w:val="none" w:sz="0" w:space="0" w:color="auto"/>
        <w:left w:val="none" w:sz="0" w:space="0" w:color="auto"/>
        <w:bottom w:val="none" w:sz="0" w:space="0" w:color="auto"/>
        <w:right w:val="none" w:sz="0" w:space="0" w:color="auto"/>
      </w:divBdr>
    </w:div>
    <w:div w:id="1937400262">
      <w:bodyDiv w:val="1"/>
      <w:marLeft w:val="0"/>
      <w:marRight w:val="0"/>
      <w:marTop w:val="0"/>
      <w:marBottom w:val="0"/>
      <w:divBdr>
        <w:top w:val="none" w:sz="0" w:space="0" w:color="auto"/>
        <w:left w:val="none" w:sz="0" w:space="0" w:color="auto"/>
        <w:bottom w:val="none" w:sz="0" w:space="0" w:color="auto"/>
        <w:right w:val="none" w:sz="0" w:space="0" w:color="auto"/>
      </w:divBdr>
    </w:div>
    <w:div w:id="205168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ep-aewa.org/sites/default/files/document/aewa_mop6_res7_guidance_definitions_fr.docx" TargetMode="External"/><Relationship Id="rId21" Type="http://schemas.openxmlformats.org/officeDocument/2006/relationships/hyperlink" Target="http://www.conservationevidence.com" TargetMode="External"/><Relationship Id="rId42" Type="http://schemas.openxmlformats.org/officeDocument/2006/relationships/hyperlink" Target="https://www.ramsar.org/sites/default/files/documents/pdf/lib/hbk4-07sp.pdf" TargetMode="External"/><Relationship Id="rId47" Type="http://schemas.openxmlformats.org/officeDocument/2006/relationships/image" Target="media/image9.jpeg"/><Relationship Id="rId63" Type="http://schemas.openxmlformats.org/officeDocument/2006/relationships/hyperlink" Target="https://www.conservationevidence.com/actions/278" TargetMode="External"/><Relationship Id="rId68" Type="http://schemas.openxmlformats.org/officeDocument/2006/relationships/hyperlink" Target="https://polarjournal.ch/wp-content/uploads/2020/06/Falkland_Tourismus_3.jpg" TargetMode="External"/><Relationship Id="rId84" Type="http://schemas.openxmlformats.org/officeDocument/2006/relationships/hyperlink" Target="https://nas-national-prod.s3.amazonaws.com/trfed0.jpg" TargetMode="External"/><Relationship Id="rId89" Type="http://schemas.openxmlformats.org/officeDocument/2006/relationships/hyperlink" Target="https://pbs.twimg.com/media/DeitGGCX4AIpI5g.jpg:large" TargetMode="External"/><Relationship Id="rId112" Type="http://schemas.openxmlformats.org/officeDocument/2006/relationships/hyperlink" Target="http://www.life-envoll.eu/" TargetMode="External"/><Relationship Id="rId16" Type="http://schemas.openxmlformats.org/officeDocument/2006/relationships/image" Target="media/image3.jpeg"/><Relationship Id="rId107" Type="http://schemas.openxmlformats.org/officeDocument/2006/relationships/hyperlink" Target="https://atlanticflywayshorebirds.org/human-disturbance-guidance-and-best-practices-document/" TargetMode="External"/><Relationship Id="rId11" Type="http://schemas.openxmlformats.org/officeDocument/2006/relationships/image" Target="media/image1.jpeg"/><Relationship Id="rId32" Type="http://schemas.openxmlformats.org/officeDocument/2006/relationships/hyperlink" Target="https://www.ramsar.org/sites/default/files/documents/pdf/lib/hbk4-18.pdf" TargetMode="External"/><Relationship Id="rId37" Type="http://schemas.openxmlformats.org/officeDocument/2006/relationships/hyperlink" Target="https://www.ramsar.org/resources/ramsar-sites-management-toolkit" TargetMode="External"/><Relationship Id="rId53" Type="http://schemas.openxmlformats.org/officeDocument/2006/relationships/hyperlink" Target="https://www.conservationevidence.com/actions/314" TargetMode="External"/><Relationship Id="rId58" Type="http://schemas.openxmlformats.org/officeDocument/2006/relationships/hyperlink" Target="https://rm.coe.int/168074649f" TargetMode="External"/><Relationship Id="rId74" Type="http://schemas.openxmlformats.org/officeDocument/2006/relationships/hyperlink" Target="https://mediaim.expedia.com/localexpert/617113/49f80fe1-31d5-48dc-b7d0-ede96fb44247.jpg?impolicy=resizecrop&amp;rw=1005&amp;rh=565" TargetMode="External"/><Relationship Id="rId79" Type="http://schemas.openxmlformats.org/officeDocument/2006/relationships/hyperlink" Target="https://www.photodestination.co.za/images/peter_blog_post/Safety_Nets_For_Seabirds/3_Bird_Island_seabird_viewing_by_wildlife_and_conservation_photographer_Peter_chadwick.jpg" TargetMode="External"/><Relationship Id="rId102" Type="http://schemas.openxmlformats.org/officeDocument/2006/relationships/hyperlink" Target="https://www.ramsar.org/sites/default/files/documents/pdf/lib/hbk4-07sp.pdf" TargetMode="External"/><Relationship Id="rId123" Type="http://schemas.openxmlformats.org/officeDocument/2006/relationships/hyperlink" Target="https://www.ramsar.org/sites/default/files/documents/pdf/lib/hbk4-18sp.pdf" TargetMode="External"/><Relationship Id="rId128"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www.odt.co.nz/news/dunedin/drone-concerns-albatross-colony" TargetMode="External"/><Relationship Id="rId95" Type="http://schemas.openxmlformats.org/officeDocument/2006/relationships/hyperlink" Target="https://www.ramsar.org/sites/default/files/documents/pdf/lib/hbk4-01fr.pdf" TargetMode="External"/><Relationship Id="rId22" Type="http://schemas.openxmlformats.org/officeDocument/2006/relationships/hyperlink" Target="http://www.conservationevidence.com" TargetMode="External"/><Relationship Id="rId27" Type="http://schemas.openxmlformats.org/officeDocument/2006/relationships/hyperlink" Target="https://www.unep-aewa.org/en/publication/aewa-conservation-guidelines-no-5-guidelines-sustainable-harvest-migratory-waterbirds-ts" TargetMode="External"/><Relationship Id="rId43" Type="http://schemas.openxmlformats.org/officeDocument/2006/relationships/hyperlink" Target="https://www.conservationevidence.com/actions/278" TargetMode="External"/><Relationship Id="rId48" Type="http://schemas.openxmlformats.org/officeDocument/2006/relationships/image" Target="cid:0C02A066-56BD-4B67-A570-6B030561CDFC" TargetMode="External"/><Relationship Id="rId64" Type="http://schemas.openxmlformats.org/officeDocument/2006/relationships/hyperlink" Target="https://www.naturepl.com/stock-photo-sterna-paradisaea-nature-image08143573.html" TargetMode="External"/><Relationship Id="rId69" Type="http://schemas.openxmlformats.org/officeDocument/2006/relationships/hyperlink" Target="https://metro.co.uk/wp-content/uploads/2013/06/ay111546463date-06062013-w-e1370549032774.jpg?quality=90&amp;strip=all" TargetMode="External"/><Relationship Id="rId113" Type="http://schemas.openxmlformats.org/officeDocument/2006/relationships/hyperlink" Target="http://www.life-envoll.eu/fr-le-derangement?lang=fr" TargetMode="External"/><Relationship Id="rId118" Type="http://schemas.openxmlformats.org/officeDocument/2006/relationships/hyperlink" Target="https://www.ramsar.org/sites/default/files/documents/library/hbk4-01.pdf" TargetMode="External"/><Relationship Id="rId80" Type="http://schemas.openxmlformats.org/officeDocument/2006/relationships/hyperlink" Target="https://www.yorkshire.com/media/67487/cliff-top-path-bempton-cliffs.jpg" TargetMode="External"/><Relationship Id="rId85" Type="http://schemas.openxmlformats.org/officeDocument/2006/relationships/hyperlink" Target="https://www.audubon.org/news/bark-rangers-protect-plovers-being-model-canine-citizens" TargetMode="External"/><Relationship Id="rId12" Type="http://schemas.openxmlformats.org/officeDocument/2006/relationships/hyperlink" Target="http://www.unep-aewa.org/xxx" TargetMode="External"/><Relationship Id="rId17" Type="http://schemas.openxmlformats.org/officeDocument/2006/relationships/hyperlink" Target="https://www.bto.org/our-science/projects/wetland-bird-survey/publications/webs-alerts" TargetMode="External"/><Relationship Id="rId33" Type="http://schemas.openxmlformats.org/officeDocument/2006/relationships/hyperlink" Target="https://www.ramsar.org/sites/default/files/documents/pdf/lib/hbk4-18fr.pdf" TargetMode="External"/><Relationship Id="rId38" Type="http://schemas.openxmlformats.org/officeDocument/2006/relationships/hyperlink" Target="https://www.ramsar.org/fr/ressources/outils-de-gestion-des-sites-ramsar" TargetMode="External"/><Relationship Id="rId59" Type="http://schemas.openxmlformats.org/officeDocument/2006/relationships/hyperlink" Target="http://www.codeofgoodshootingpractice.org.uk/pdf/COGSP.pdf" TargetMode="External"/><Relationship Id="rId103" Type="http://schemas.openxmlformats.org/officeDocument/2006/relationships/hyperlink" Target="https://www.unep-aewa.org/sites/default/files/document/aewa_mop6_res7_guidance_definitions_en.pdf" TargetMode="External"/><Relationship Id="rId108" Type="http://schemas.openxmlformats.org/officeDocument/2006/relationships/hyperlink" Target="https://www.fws.gov/northeast/pipingplover/pdf/Communications_Plan_for_Reducing_Human_Disturbance_to_Atlantic_Coast_Piping_Plovers.pdf" TargetMode="External"/><Relationship Id="rId124" Type="http://schemas.openxmlformats.org/officeDocument/2006/relationships/image" Target="media/image18.jpeg"/><Relationship Id="rId129" Type="http://schemas.openxmlformats.org/officeDocument/2006/relationships/theme" Target="theme/theme1.xml"/><Relationship Id="rId54" Type="http://schemas.openxmlformats.org/officeDocument/2006/relationships/image" Target="media/image12.emf"/><Relationship Id="rId70" Type="http://schemas.openxmlformats.org/officeDocument/2006/relationships/hyperlink" Target="https://c8.alamy.com/comp/2AMHCMG/tourists-at-the-african-penguin-colony-boulders-beach-south-africa-20-july-2018-2AMHCMG.jpg" TargetMode="External"/><Relationship Id="rId75" Type="http://schemas.openxmlformats.org/officeDocument/2006/relationships/hyperlink" Target="https://www.challenges.fr/assets/img/2018/07/05/cover-r4x3w1000-5b43884b349cc-94545bfde6b8bdb8f2b876ea556e1368c251a175-jpg.jpg" TargetMode="External"/><Relationship Id="rId91" Type="http://schemas.openxmlformats.org/officeDocument/2006/relationships/hyperlink" Target="https://www.ramsar.org/resources/the-handbooks" TargetMode="External"/><Relationship Id="rId96" Type="http://schemas.openxmlformats.org/officeDocument/2006/relationships/hyperlink" Target="https://www.ramsar.org/sites/default/files/documents/pdf/lib/hbk4-01sp.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amsar.org/sites/default/files/documents/pdf/lib/hbk4-07.pdf" TargetMode="External"/><Relationship Id="rId28" Type="http://schemas.openxmlformats.org/officeDocument/2006/relationships/hyperlink" Target="https://www.conservationevidence.com/actions/309" TargetMode="External"/><Relationship Id="rId49" Type="http://schemas.openxmlformats.org/officeDocument/2006/relationships/image" Target="media/image10.emf"/><Relationship Id="rId114" Type="http://schemas.openxmlformats.org/officeDocument/2006/relationships/hyperlink" Target="https://www.unep-aewa.org/sites/default/files/basic_page_documents/agreement_text_english_final.pdf" TargetMode="External"/><Relationship Id="rId119" Type="http://schemas.openxmlformats.org/officeDocument/2006/relationships/hyperlink" Target="https://www.ramsar.org/sites/default/files/documents/pdf/lib/hbk4-01fr.pdf" TargetMode="External"/><Relationship Id="rId44" Type="http://schemas.openxmlformats.org/officeDocument/2006/relationships/hyperlink" Target="https://www.conservationevidence.com/actions/313" TargetMode="External"/><Relationship Id="rId60" Type="http://schemas.openxmlformats.org/officeDocument/2006/relationships/hyperlink" Target="https://www.unep-aewa.org/sites/default/files/publication/ts62_cg5_sustainable_harvest_guidelines_0.pdf" TargetMode="External"/><Relationship Id="rId65" Type="http://schemas.openxmlformats.org/officeDocument/2006/relationships/hyperlink" Target="https://www.photodestination.co.za/images/peter_blog_post/Safety_Nets_For_Seabirds/3_Bird_Island_seabird_viewing_by_wildlife_and_conservation_photographer_Peter_chadwick.jpg" TargetMode="External"/><Relationship Id="rId81" Type="http://schemas.openxmlformats.org/officeDocument/2006/relationships/hyperlink" Target="https://polarjournal.ch/wp-content/uploads/2020/06/Falkland_Tourismus_3.jpg" TargetMode="External"/><Relationship Id="rId86" Type="http://schemas.openxmlformats.org/officeDocument/2006/relationships/image" Target="media/image16.jpeg"/><Relationship Id="rId13" Type="http://schemas.openxmlformats.org/officeDocument/2006/relationships/hyperlink" Target="http://www.conservationevidence.com" TargetMode="External"/><Relationship Id="rId18" Type="http://schemas.openxmlformats.org/officeDocument/2006/relationships/hyperlink" Target="http://www.conservationevidence.com" TargetMode="External"/><Relationship Id="rId39" Type="http://schemas.openxmlformats.org/officeDocument/2006/relationships/image" Target="media/image7.jpeg"/><Relationship Id="rId109" Type="http://schemas.openxmlformats.org/officeDocument/2006/relationships/hyperlink" Target="https://www.conservationevidence.com/" TargetMode="External"/><Relationship Id="rId34" Type="http://schemas.openxmlformats.org/officeDocument/2006/relationships/hyperlink" Target="https://www.ramsar.org/sites/default/files/documents/pdf/lib/hbk4-18.pdf" TargetMode="External"/><Relationship Id="rId50" Type="http://schemas.openxmlformats.org/officeDocument/2006/relationships/hyperlink" Target="https://www.conservationevidence.com/actions/309" TargetMode="External"/><Relationship Id="rId55" Type="http://schemas.openxmlformats.org/officeDocument/2006/relationships/image" Target="media/image13.jpeg"/><Relationship Id="rId76" Type="http://schemas.openxmlformats.org/officeDocument/2006/relationships/hyperlink" Target="https://pbs.twimg.com/media/DeitGGCX4AIpI5g.jpg:large" TargetMode="External"/><Relationship Id="rId97" Type="http://schemas.openxmlformats.org/officeDocument/2006/relationships/hyperlink" Target="https://www.ramsar.org/sites/default/files/documents/library/hbk4-06.pdf" TargetMode="External"/><Relationship Id="rId104" Type="http://schemas.openxmlformats.org/officeDocument/2006/relationships/hyperlink" Target="https://www.unep-aewa.org/sites/default/files/document/aewa_mop6_res7_guidance_definitions_fr.docx" TargetMode="External"/><Relationship Id="rId120" Type="http://schemas.openxmlformats.org/officeDocument/2006/relationships/hyperlink" Target="https://www.ramsar.org/sites/default/files/documents/pdf/lib/hbk4-01sp.pdf" TargetMode="External"/><Relationship Id="rId125" Type="http://schemas.openxmlformats.org/officeDocument/2006/relationships/hyperlink" Target="https://ec.europa.eu/environment/nature/natura2000/management/docs/art6/provision_of_art6_en.pdf" TargetMode="External"/><Relationship Id="rId7" Type="http://schemas.openxmlformats.org/officeDocument/2006/relationships/settings" Target="settings.xml"/><Relationship Id="rId71" Type="http://schemas.openxmlformats.org/officeDocument/2006/relationships/hyperlink" Target="https://nas-national-prod.s3.amazonaws.com/trfed0.jpg" TargetMode="External"/><Relationship Id="rId92" Type="http://schemas.openxmlformats.org/officeDocument/2006/relationships/hyperlink" Target="https://www.ramsar.org/fr/ressources/les-manuels-ramsar"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www.ramsar.org/sites/default/files/documents/pdf/lib/hbk4-07fr.pdf" TargetMode="External"/><Relationship Id="rId40" Type="http://schemas.openxmlformats.org/officeDocument/2006/relationships/hyperlink" Target="https://www.ramsar.org/sites/default/files/documents/pdf/lib/hbk4-07.pdf" TargetMode="External"/><Relationship Id="rId45" Type="http://schemas.openxmlformats.org/officeDocument/2006/relationships/footer" Target="footer1.xml"/><Relationship Id="rId66" Type="http://schemas.openxmlformats.org/officeDocument/2006/relationships/hyperlink" Target="https://www.yorkshire.com/media/67487/cliff-top-path-bempton-cliffs.jpg" TargetMode="External"/><Relationship Id="rId87" Type="http://schemas.openxmlformats.org/officeDocument/2006/relationships/image" Target="cid:E2D941C4-1C21-4DED-BAB2-03E8AAFC38EC" TargetMode="External"/><Relationship Id="rId110" Type="http://schemas.openxmlformats.org/officeDocument/2006/relationships/hyperlink" Target="http://bailey.persona-pi.com/Public-Inquiries/M4%20-%20Revised/11.3.67.pdf" TargetMode="External"/><Relationship Id="rId115" Type="http://schemas.openxmlformats.org/officeDocument/2006/relationships/image" Target="media/image17.jpg"/><Relationship Id="rId61" Type="http://schemas.openxmlformats.org/officeDocument/2006/relationships/hyperlink" Target="https://www.unep-aewa.org/sites/default/files/publication/cg_2new_0.pdf" TargetMode="External"/><Relationship Id="rId82" Type="http://schemas.openxmlformats.org/officeDocument/2006/relationships/hyperlink" Target="https://polarjournal.ch/wp-content/uploads/2020/06/Falkland_Tourismus_3.jpg" TargetMode="External"/><Relationship Id="rId19" Type="http://schemas.openxmlformats.org/officeDocument/2006/relationships/hyperlink" Target="https://www.unep-aewa.org/sites/default/files/document/aewa_mop7_34_guidance_approach_wb_declines_en_0.docx" TargetMode="External"/><Relationship Id="rId14" Type="http://schemas.openxmlformats.org/officeDocument/2006/relationships/image" Target="media/image2.jpeg"/><Relationship Id="rId30" Type="http://schemas.openxmlformats.org/officeDocument/2006/relationships/hyperlink" Target="C://Files/jncc/INTERNAT/AEWA/Disturbance/CBD-Toolkit-Complete.pdf" TargetMode="External"/><Relationship Id="rId35" Type="http://schemas.openxmlformats.org/officeDocument/2006/relationships/hyperlink" Target="https://www.ramsar.org/sites/default/files/documents/pdf/lib/hbk4-18.pdf" TargetMode="External"/><Relationship Id="rId56" Type="http://schemas.openxmlformats.org/officeDocument/2006/relationships/image" Target="media/image14.jpeg"/><Relationship Id="rId77" Type="http://schemas.openxmlformats.org/officeDocument/2006/relationships/hyperlink" Target="https://www.odt.co.nz/news/dunedin/drone-concerns-albatross-colony" TargetMode="External"/><Relationship Id="rId100" Type="http://schemas.openxmlformats.org/officeDocument/2006/relationships/hyperlink" Target="https://www.ramsar.org/sites/default/files/documents/pdf/lib/hbk4-07.pdf" TargetMode="External"/><Relationship Id="rId105" Type="http://schemas.openxmlformats.org/officeDocument/2006/relationships/hyperlink" Target="http://assets.panda.org/downloads/wetlands_management_guide_2008.pdf" TargetMode="External"/><Relationship Id="rId126" Type="http://schemas.openxmlformats.org/officeDocument/2006/relationships/hyperlink" Target="https://ec.europa.eu/environment/nature/natura2000/management/docs/art6/FR_art_6_guide_jun_2019.pdf"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audubon.org/news/bark-rangers-protect-plovers-being-model-canine-citizens" TargetMode="External"/><Relationship Id="rId93" Type="http://schemas.openxmlformats.org/officeDocument/2006/relationships/hyperlink" Target="https://www.ramsar.org/es/recursos/manuales-ramsar" TargetMode="External"/><Relationship Id="rId98" Type="http://schemas.openxmlformats.org/officeDocument/2006/relationships/hyperlink" Target="https://www.ramsar.org/sites/default/files/documents/library/hbk4-06fr.pdf" TargetMode="External"/><Relationship Id="rId121" Type="http://schemas.openxmlformats.org/officeDocument/2006/relationships/hyperlink" Target="https://www.ramsar.org/sites/default/files/documents/pdf/lib/hbk4-18.pdf" TargetMode="External"/><Relationship Id="rId3" Type="http://schemas.openxmlformats.org/officeDocument/2006/relationships/customXml" Target="../customXml/item3.xml"/><Relationship Id="rId25" Type="http://schemas.openxmlformats.org/officeDocument/2006/relationships/hyperlink" Target="https://www.ramsar.org/sites/default/files/documents/pdf/lib/hbk4-07sp.pdf" TargetMode="External"/><Relationship Id="rId46" Type="http://schemas.openxmlformats.org/officeDocument/2006/relationships/header" Target="header1.xml"/><Relationship Id="rId67" Type="http://schemas.openxmlformats.org/officeDocument/2006/relationships/hyperlink" Target="https://polarjournal.ch/wp-content/uploads/2020/06/Falkland_Tourismus_3.jpg" TargetMode="External"/><Relationship Id="rId116" Type="http://schemas.openxmlformats.org/officeDocument/2006/relationships/hyperlink" Target="https://www.unep-aewa.org/sites/default/files/document/aewa_mop6_res7_guidance_definitions_en.pdf" TargetMode="External"/><Relationship Id="rId20" Type="http://schemas.openxmlformats.org/officeDocument/2006/relationships/hyperlink" Target="https://www.unep-aewa.org/sites/default/files/document/aewa_mop7_34_guidance_approach_wb_declines_fr_2.docx" TargetMode="External"/><Relationship Id="rId41" Type="http://schemas.openxmlformats.org/officeDocument/2006/relationships/hyperlink" Target="https://www.ramsar.org/sites/default/files/documents/pdf/lib/hbk4-07fr.pdf" TargetMode="External"/><Relationship Id="rId62" Type="http://schemas.openxmlformats.org/officeDocument/2006/relationships/image" Target="media/image15.jpeg"/><Relationship Id="rId83" Type="http://schemas.openxmlformats.org/officeDocument/2006/relationships/hyperlink" Target="https://metro.co.uk/wp-content/uploads/2013/06/ay111546463date-06062013-w-e1370549032774.jpg?quality=90&amp;strip=all" TargetMode="External"/><Relationship Id="rId88" Type="http://schemas.openxmlformats.org/officeDocument/2006/relationships/hyperlink" Target="https://www.challenges.fr/assets/img/2018/07/05/cover-r4x3w1000-5b43884b349cc-94545bfde6b8bdb8f2b876ea556e1368c251a175-jpg.jpg" TargetMode="External"/><Relationship Id="rId111" Type="http://schemas.openxmlformats.org/officeDocument/2006/relationships/hyperlink" Target="https://hal.archives-ouvertes.fr/file/index/docid/669157/filename/manuel_gestion_afrique.pdf" TargetMode="External"/><Relationship Id="rId15" Type="http://schemas.openxmlformats.org/officeDocument/2006/relationships/image" Target="cid:F9E6F27B-6667-48A4-A376-5A1B32FE6AC0" TargetMode="External"/><Relationship Id="rId36" Type="http://schemas.openxmlformats.org/officeDocument/2006/relationships/hyperlink" Target="https://portals.iucn.org/library/efiles/documents/eplp-081.pdf" TargetMode="External"/><Relationship Id="rId57" Type="http://schemas.openxmlformats.org/officeDocument/2006/relationships/hyperlink" Target="https://www.conservationevidence.com/actions/278" TargetMode="External"/><Relationship Id="rId106" Type="http://schemas.openxmlformats.org/officeDocument/2006/relationships/hyperlink" Target="https://www.academia.edu/18524940/Waterbirds_and_Wetland_Recreation_Handbook_A_Review_of_Issues_and_Management_Practice?email_work_card=view-paper"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image" Target="cid:42E944F4-7452-4A99-A28F-388D2E1BA5C6" TargetMode="External"/><Relationship Id="rId73" Type="http://schemas.openxmlformats.org/officeDocument/2006/relationships/hyperlink" Target="https://mediaim.expedia.com/localexpert/617113/49f80fe1-31d5-48dc-b7d0-ede96fb44247.jpg?impolicy=resizecrop&amp;rw=1005&amp;rh=565" TargetMode="External"/><Relationship Id="rId78" Type="http://schemas.openxmlformats.org/officeDocument/2006/relationships/hyperlink" Target="https://www.naturepl.com/stock-photo-sterna-paradisaea-nature-image08143573.html" TargetMode="External"/><Relationship Id="rId94" Type="http://schemas.openxmlformats.org/officeDocument/2006/relationships/hyperlink" Target="https://www.ramsar.org/sites/default/files/documents/library/hbk4-01.pdf" TargetMode="External"/><Relationship Id="rId99" Type="http://schemas.openxmlformats.org/officeDocument/2006/relationships/hyperlink" Target="https://www.ramsar.org/sites/default/files/documents/library/hbk4-06sp.pdf" TargetMode="External"/><Relationship Id="rId101" Type="http://schemas.openxmlformats.org/officeDocument/2006/relationships/hyperlink" Target="https://www.ramsar.org/sites/default/files/documents/pdf/lib/hbk4-07fr.pdf" TargetMode="External"/><Relationship Id="rId122" Type="http://schemas.openxmlformats.org/officeDocument/2006/relationships/hyperlink" Target="https://www.ramsar.org/sites/default/files/documents/pdf/lib/hbk4-18fr.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E2FC40F2F9849A2101429659C885F" ma:contentTypeVersion="13" ma:contentTypeDescription="Create a new document." ma:contentTypeScope="" ma:versionID="e38d94ed0c17ca2ce5af257849c74c0f">
  <xsd:schema xmlns:xsd="http://www.w3.org/2001/XMLSchema" xmlns:xs="http://www.w3.org/2001/XMLSchema" xmlns:p="http://schemas.microsoft.com/office/2006/metadata/properties" xmlns:ns3="57d8a762-ad9e-4d6d-b050-672b9de5a367" xmlns:ns4="69302c11-379d-46f2-838b-87b5f21836a2" targetNamespace="http://schemas.microsoft.com/office/2006/metadata/properties" ma:root="true" ma:fieldsID="a0c21b9d1683c6275c25ccb858d3c45a" ns3:_="" ns4:_="">
    <xsd:import namespace="57d8a762-ad9e-4d6d-b050-672b9de5a367"/>
    <xsd:import namespace="69302c11-379d-46f2-838b-87b5f21836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8a762-ad9e-4d6d-b050-672b9de5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02c11-379d-46f2-838b-87b5f21836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9D03E2-0F08-4C9C-A1F1-53744EB07B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6BAF1A-831B-4940-A0A3-9C1A1327A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8a762-ad9e-4d6d-b050-672b9de5a367"/>
    <ds:schemaRef ds:uri="69302c11-379d-46f2-838b-87b5f2183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1E404-001B-4DB4-86B2-CDC26D8FEEA8}">
  <ds:schemaRefs>
    <ds:schemaRef ds:uri="http://schemas.openxmlformats.org/officeDocument/2006/bibliography"/>
  </ds:schemaRefs>
</ds:datastoreItem>
</file>

<file path=customXml/itemProps4.xml><?xml version="1.0" encoding="utf-8"?>
<ds:datastoreItem xmlns:ds="http://schemas.openxmlformats.org/officeDocument/2006/customXml" ds:itemID="{93AC3B6E-871D-4C82-B1CD-0F58BABA6A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10342</Words>
  <Characters>58953</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Joint Nature Conservation Committee</Company>
  <LinksUpToDate>false</LinksUpToDate>
  <CharactersWithSpaces>69157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Stroud</dc:creator>
  <cp:keywords/>
  <dc:description/>
  <cp:lastModifiedBy>Jeannine Dicken</cp:lastModifiedBy>
  <cp:revision>2</cp:revision>
  <cp:lastPrinted>2022-07-05T12:14:00Z</cp:lastPrinted>
  <dcterms:created xsi:type="dcterms:W3CDTF">2022-09-28T19:24:00Z</dcterms:created>
  <dcterms:modified xsi:type="dcterms:W3CDTF">2022-09-28T19:24:00Z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0x010100E21E2FC40F2F9849A2101429659C885F</vt:lpwstr>
  </property>
</Properties>
</file>