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4BE64" w14:textId="77777777" w:rsidR="002C7257" w:rsidRDefault="002C7257" w:rsidP="00AA6B56">
      <w:pPr>
        <w:pStyle w:val="Default"/>
        <w:jc w:val="right"/>
        <w:rPr>
          <w:noProof/>
          <w:lang w:val="en-US" w:eastAsia="fi-FI"/>
        </w:rPr>
      </w:pPr>
    </w:p>
    <w:p w14:paraId="694851CC"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sz w:val="24"/>
          <w:szCs w:val="24"/>
          <w:lang w:val="en-GB"/>
        </w:rPr>
      </w:pPr>
      <w:r w:rsidRPr="002C7257">
        <w:rPr>
          <w:rFonts w:ascii="Times New Roman" w:eastAsia="Times New Roman" w:hAnsi="Times New Roman"/>
          <w:b/>
          <w:sz w:val="24"/>
          <w:szCs w:val="24"/>
          <w:lang w:val="en-GB"/>
        </w:rPr>
        <w:t xml:space="preserve">DRAFT AEWA INTERNATIONAL SINGLE SPECIES ACTION PLAN FOR THE CONSERVATION OF THE COMMON EIDER </w:t>
      </w:r>
    </w:p>
    <w:p w14:paraId="1676FB7E"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i/>
          <w:iCs/>
          <w:sz w:val="24"/>
          <w:szCs w:val="24"/>
          <w:lang w:val="en-GB"/>
        </w:rPr>
      </w:pPr>
    </w:p>
    <w:p w14:paraId="6D9AD854"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sz w:val="24"/>
          <w:szCs w:val="24"/>
          <w:lang w:val="en-GB"/>
        </w:rPr>
      </w:pPr>
      <w:r w:rsidRPr="002C7257">
        <w:rPr>
          <w:rFonts w:ascii="Times New Roman" w:eastAsia="Times New Roman" w:hAnsi="Times New Roman"/>
          <w:b/>
          <w:i/>
          <w:iCs/>
          <w:sz w:val="24"/>
          <w:szCs w:val="24"/>
          <w:lang w:val="en-GB"/>
        </w:rPr>
        <w:t xml:space="preserve">Somateria m. </w:t>
      </w:r>
      <w:proofErr w:type="spellStart"/>
      <w:r w:rsidRPr="002C7257">
        <w:rPr>
          <w:rFonts w:ascii="Times New Roman" w:eastAsia="Times New Roman" w:hAnsi="Times New Roman"/>
          <w:b/>
          <w:i/>
          <w:iCs/>
          <w:sz w:val="24"/>
          <w:szCs w:val="24"/>
          <w:lang w:val="en-GB"/>
        </w:rPr>
        <w:t>mollissima</w:t>
      </w:r>
      <w:proofErr w:type="spellEnd"/>
      <w:r w:rsidRPr="002C7257">
        <w:rPr>
          <w:rFonts w:ascii="Times New Roman" w:eastAsia="Times New Roman" w:hAnsi="Times New Roman"/>
          <w:b/>
          <w:sz w:val="24"/>
          <w:szCs w:val="24"/>
          <w:lang w:val="en-GB"/>
        </w:rPr>
        <w:t xml:space="preserve"> (Baltic, North &amp; Celtic Seas, and Norway &amp; Russia populations) and </w:t>
      </w:r>
      <w:r w:rsidRPr="002C7257">
        <w:rPr>
          <w:rFonts w:ascii="Times New Roman" w:eastAsia="Times New Roman" w:hAnsi="Times New Roman"/>
          <w:b/>
          <w:i/>
          <w:iCs/>
          <w:sz w:val="24"/>
          <w:szCs w:val="24"/>
          <w:lang w:val="en-GB"/>
        </w:rPr>
        <w:t>S. m. borealis</w:t>
      </w:r>
      <w:r w:rsidRPr="002C7257">
        <w:rPr>
          <w:rFonts w:ascii="Times New Roman" w:eastAsia="Times New Roman" w:hAnsi="Times New Roman"/>
          <w:b/>
          <w:sz w:val="24"/>
          <w:szCs w:val="24"/>
          <w:lang w:val="en-GB"/>
        </w:rPr>
        <w:t xml:space="preserve"> (Svalbard &amp; Franz Josef Land population)</w:t>
      </w:r>
    </w:p>
    <w:p w14:paraId="6869FA43" w14:textId="77777777" w:rsidR="002C7257" w:rsidRPr="002C7257" w:rsidRDefault="002C7257" w:rsidP="002C7257">
      <w:pPr>
        <w:suppressAutoHyphens/>
        <w:autoSpaceDN w:val="0"/>
        <w:spacing w:after="0" w:line="276" w:lineRule="auto"/>
        <w:textAlignment w:val="baseline"/>
        <w:rPr>
          <w:rFonts w:ascii="Times New Roman" w:eastAsia="Times New Roman" w:hAnsi="Times New Roman"/>
          <w:b/>
          <w:sz w:val="24"/>
          <w:szCs w:val="24"/>
          <w:lang w:val="en-GB"/>
        </w:rPr>
      </w:pPr>
    </w:p>
    <w:p w14:paraId="44B2BDF9" w14:textId="77777777" w:rsidR="002C7257" w:rsidRPr="002C7257" w:rsidRDefault="002C7257" w:rsidP="002C7257">
      <w:pPr>
        <w:suppressAutoHyphens/>
        <w:autoSpaceDN w:val="0"/>
        <w:spacing w:after="0" w:line="276" w:lineRule="auto"/>
        <w:textAlignment w:val="baseline"/>
        <w:rPr>
          <w:rFonts w:ascii="Times New Roman" w:eastAsia="Times New Roman" w:hAnsi="Times New Roman"/>
          <w:b/>
          <w:sz w:val="24"/>
          <w:szCs w:val="24"/>
          <w:lang w:val="en-GB"/>
        </w:rPr>
      </w:pPr>
      <w:r w:rsidRPr="002C7257">
        <w:rPr>
          <w:rFonts w:ascii="Times New Roman" w:eastAsia="Times New Roman" w:hAnsi="Times New Roman"/>
          <w:b/>
          <w:sz w:val="24"/>
          <w:szCs w:val="24"/>
          <w:lang w:val="en-GB"/>
        </w:rPr>
        <w:t>Introduction</w:t>
      </w:r>
    </w:p>
    <w:p w14:paraId="182EC6F0" w14:textId="77777777" w:rsidR="002C7257" w:rsidRPr="002C7257" w:rsidRDefault="002C7257" w:rsidP="002C7257">
      <w:pPr>
        <w:suppressAutoHyphens/>
        <w:autoSpaceDN w:val="0"/>
        <w:spacing w:after="0" w:line="276" w:lineRule="auto"/>
        <w:jc w:val="center"/>
        <w:textAlignment w:val="baseline"/>
        <w:rPr>
          <w:rFonts w:ascii="Times New Roman" w:eastAsia="Times New Roman" w:hAnsi="Times New Roman"/>
          <w:b/>
          <w:sz w:val="24"/>
          <w:szCs w:val="24"/>
          <w:lang w:val="en-GB"/>
        </w:rPr>
      </w:pPr>
    </w:p>
    <w:p w14:paraId="5592919E"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r w:rsidRPr="002C7257">
        <w:rPr>
          <w:rFonts w:ascii="Times New Roman" w:eastAsia="Times New Roman" w:hAnsi="Times New Roman"/>
          <w:lang w:val="en-GB"/>
        </w:rPr>
        <w:t>This draft AEWA International Single Species Action Plan for the Conservation of the Common Eider (</w:t>
      </w:r>
      <w:r w:rsidRPr="002C7257">
        <w:rPr>
          <w:rFonts w:ascii="Times New Roman" w:eastAsia="Times New Roman" w:hAnsi="Times New Roman"/>
          <w:i/>
          <w:lang w:val="en-GB"/>
        </w:rPr>
        <w:t xml:space="preserve">Somateria </w:t>
      </w:r>
      <w:proofErr w:type="spellStart"/>
      <w:r w:rsidRPr="002C7257">
        <w:rPr>
          <w:rFonts w:ascii="Times New Roman" w:eastAsia="Times New Roman" w:hAnsi="Times New Roman"/>
          <w:i/>
          <w:lang w:val="en-GB"/>
        </w:rPr>
        <w:t>mollissima</w:t>
      </w:r>
      <w:proofErr w:type="spellEnd"/>
      <w:r w:rsidRPr="002C7257">
        <w:rPr>
          <w:rFonts w:ascii="Times New Roman" w:eastAsia="Times New Roman" w:hAnsi="Times New Roman"/>
          <w:lang w:val="en-GB"/>
        </w:rPr>
        <w:t xml:space="preserve">) - Baltic, North &amp; Celtic Seas, Norway &amp; </w:t>
      </w:r>
      <w:proofErr w:type="gramStart"/>
      <w:r w:rsidRPr="002C7257">
        <w:rPr>
          <w:rFonts w:ascii="Times New Roman" w:eastAsia="Times New Roman" w:hAnsi="Times New Roman"/>
          <w:lang w:val="en-GB"/>
        </w:rPr>
        <w:t>Russia</w:t>
      </w:r>
      <w:proofErr w:type="gramEnd"/>
      <w:r w:rsidRPr="002C7257">
        <w:rPr>
          <w:rFonts w:ascii="Times New Roman" w:eastAsia="Times New Roman" w:hAnsi="Times New Roman"/>
          <w:lang w:val="en-GB"/>
        </w:rPr>
        <w:t xml:space="preserve"> and Svalbard &amp; Franz Josef Land populations, was co-financed by the Finnish Ministry of Agriculture and Forestry and the regional Government of </w:t>
      </w:r>
      <w:proofErr w:type="spellStart"/>
      <w:r w:rsidRPr="002C7257">
        <w:rPr>
          <w:rFonts w:ascii="Times New Roman" w:eastAsia="Times New Roman" w:hAnsi="Times New Roman"/>
          <w:lang w:val="en-GB"/>
        </w:rPr>
        <w:t>Åland</w:t>
      </w:r>
      <w:proofErr w:type="spellEnd"/>
      <w:r w:rsidRPr="002C7257">
        <w:rPr>
          <w:rFonts w:ascii="Times New Roman" w:eastAsia="Times New Roman" w:hAnsi="Times New Roman"/>
          <w:lang w:val="en-GB"/>
        </w:rPr>
        <w:t xml:space="preserve">. The production of the plan was facilitated by the Finnish Wildlife Agency, the Government of </w:t>
      </w:r>
      <w:proofErr w:type="spellStart"/>
      <w:r w:rsidRPr="002C7257">
        <w:rPr>
          <w:rFonts w:ascii="Times New Roman" w:eastAsia="Times New Roman" w:hAnsi="Times New Roman"/>
          <w:lang w:val="en-GB"/>
        </w:rPr>
        <w:t>Åland</w:t>
      </w:r>
      <w:proofErr w:type="spellEnd"/>
      <w:r w:rsidRPr="002C7257">
        <w:rPr>
          <w:rFonts w:ascii="Times New Roman" w:eastAsia="Times New Roman" w:hAnsi="Times New Roman"/>
          <w:lang w:val="en-GB"/>
        </w:rPr>
        <w:t xml:space="preserve">, the Finnish Museum of Natural History, Aarhus University and the UNEP/AEWA Secretariat. </w:t>
      </w:r>
    </w:p>
    <w:p w14:paraId="72E94F95" w14:textId="51690AD0" w:rsidR="002C7257" w:rsidRPr="002C7257" w:rsidRDefault="002C7257" w:rsidP="002C7257">
      <w:pPr>
        <w:tabs>
          <w:tab w:val="left" w:pos="6096"/>
        </w:tabs>
        <w:suppressAutoHyphens/>
        <w:autoSpaceDN w:val="0"/>
        <w:spacing w:after="0" w:line="276" w:lineRule="auto"/>
        <w:jc w:val="both"/>
        <w:textAlignment w:val="baseline"/>
        <w:rPr>
          <w:rFonts w:ascii="Times New Roman" w:eastAsia="Times New Roman" w:hAnsi="Times New Roman"/>
          <w:lang w:val="en-GB"/>
        </w:rPr>
      </w:pPr>
      <w:r>
        <w:rPr>
          <w:rFonts w:ascii="Times New Roman" w:eastAsia="Times New Roman" w:hAnsi="Times New Roman"/>
          <w:lang w:val="en-GB"/>
        </w:rPr>
        <w:tab/>
      </w:r>
    </w:p>
    <w:p w14:paraId="7B9F0AA0" w14:textId="6E0F2B19"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r w:rsidRPr="002C7257">
        <w:rPr>
          <w:rFonts w:ascii="Times New Roman" w:eastAsia="Times New Roman" w:hAnsi="Times New Roman"/>
          <w:lang w:val="en-GB"/>
        </w:rPr>
        <w:t>Drafts of the plan have gone through several rounds of rigorous consultations with experts and government officials of the Range States of the species as well as relevant international stakeholder organisations during 2020. The action-planning workshop was held online from 15-17 September 2020 during which the threat assessment and action framework were agreed. During the formal consultation of the 4</w:t>
      </w:r>
      <w:r w:rsidRPr="002C7257">
        <w:rPr>
          <w:rFonts w:ascii="Times New Roman" w:eastAsia="Times New Roman" w:hAnsi="Times New Roman"/>
          <w:vertAlign w:val="superscript"/>
          <w:lang w:val="en-GB"/>
        </w:rPr>
        <w:t>th</w:t>
      </w:r>
      <w:r w:rsidRPr="002C7257">
        <w:rPr>
          <w:rFonts w:ascii="Times New Roman" w:eastAsia="Times New Roman" w:hAnsi="Times New Roman"/>
          <w:lang w:val="en-GB"/>
        </w:rPr>
        <w:t xml:space="preserve"> draft with the governments of the principal Range States some substantial comments were received from Germany, which required a circulation of a 5</w:t>
      </w:r>
      <w:r w:rsidRPr="002C7257">
        <w:rPr>
          <w:rFonts w:ascii="Times New Roman" w:eastAsia="Times New Roman" w:hAnsi="Times New Roman"/>
          <w:vertAlign w:val="superscript"/>
          <w:lang w:val="en-GB"/>
        </w:rPr>
        <w:t>th</w:t>
      </w:r>
      <w:r w:rsidRPr="002C7257">
        <w:rPr>
          <w:rFonts w:ascii="Times New Roman" w:eastAsia="Times New Roman" w:hAnsi="Times New Roman"/>
          <w:lang w:val="en-GB"/>
        </w:rPr>
        <w:t xml:space="preserve"> draft back to the Range States for their review. </w:t>
      </w:r>
      <w:r w:rsidR="008F71FA">
        <w:rPr>
          <w:rFonts w:ascii="Times New Roman" w:eastAsia="Times New Roman" w:hAnsi="Times New Roman"/>
          <w:lang w:val="en-GB"/>
        </w:rPr>
        <w:t xml:space="preserve">Further proposed changes and amendments were submitted by the European Commission which </w:t>
      </w:r>
      <w:r w:rsidR="00B47B00">
        <w:rPr>
          <w:rFonts w:ascii="Times New Roman" w:eastAsia="Times New Roman" w:hAnsi="Times New Roman"/>
          <w:lang w:val="en-GB"/>
        </w:rPr>
        <w:t xml:space="preserve">were </w:t>
      </w:r>
      <w:r w:rsidR="008F71FA">
        <w:rPr>
          <w:rFonts w:ascii="Times New Roman" w:eastAsia="Times New Roman" w:hAnsi="Times New Roman"/>
          <w:lang w:val="en-GB"/>
        </w:rPr>
        <w:t xml:space="preserve">presented </w:t>
      </w:r>
      <w:r w:rsidR="00B47B00">
        <w:rPr>
          <w:rFonts w:ascii="Times New Roman" w:eastAsia="Times New Roman" w:hAnsi="Times New Roman"/>
          <w:lang w:val="en-GB"/>
        </w:rPr>
        <w:t xml:space="preserve">as part of </w:t>
      </w:r>
      <w:r w:rsidR="008F71FA">
        <w:rPr>
          <w:rFonts w:ascii="Times New Roman" w:eastAsia="Times New Roman" w:hAnsi="Times New Roman"/>
          <w:lang w:val="en-GB"/>
        </w:rPr>
        <w:t>the 6</w:t>
      </w:r>
      <w:r w:rsidR="008F71FA" w:rsidRPr="008F71FA">
        <w:rPr>
          <w:rFonts w:ascii="Times New Roman" w:eastAsia="Times New Roman" w:hAnsi="Times New Roman"/>
          <w:vertAlign w:val="superscript"/>
          <w:lang w:val="en-GB"/>
        </w:rPr>
        <w:t>th</w:t>
      </w:r>
      <w:r w:rsidR="008F71FA">
        <w:rPr>
          <w:rFonts w:ascii="Times New Roman" w:eastAsia="Times New Roman" w:hAnsi="Times New Roman"/>
          <w:lang w:val="en-GB"/>
        </w:rPr>
        <w:t xml:space="preserve"> draft </w:t>
      </w:r>
      <w:r w:rsidR="00B47B00">
        <w:rPr>
          <w:rFonts w:ascii="Times New Roman" w:eastAsia="Times New Roman" w:hAnsi="Times New Roman"/>
          <w:lang w:val="en-GB"/>
        </w:rPr>
        <w:t xml:space="preserve">and </w:t>
      </w:r>
      <w:r w:rsidR="008F71FA">
        <w:rPr>
          <w:rFonts w:ascii="Times New Roman" w:eastAsia="Times New Roman" w:hAnsi="Times New Roman"/>
          <w:lang w:val="en-GB"/>
        </w:rPr>
        <w:t>constitute</w:t>
      </w:r>
      <w:r w:rsidR="00B47B00">
        <w:rPr>
          <w:rFonts w:ascii="Times New Roman" w:eastAsia="Times New Roman" w:hAnsi="Times New Roman"/>
          <w:lang w:val="en-GB"/>
        </w:rPr>
        <w:t>d</w:t>
      </w:r>
      <w:r w:rsidR="008F71FA">
        <w:rPr>
          <w:rFonts w:ascii="Times New Roman" w:eastAsia="Times New Roman" w:hAnsi="Times New Roman"/>
          <w:lang w:val="en-GB"/>
        </w:rPr>
        <w:t xml:space="preserve"> an agreed draft by the European Union and its Member States. The 6</w:t>
      </w:r>
      <w:r w:rsidR="008F71FA" w:rsidRPr="008F71FA">
        <w:rPr>
          <w:rFonts w:ascii="Times New Roman" w:eastAsia="Times New Roman" w:hAnsi="Times New Roman"/>
          <w:vertAlign w:val="superscript"/>
          <w:lang w:val="en-GB"/>
        </w:rPr>
        <w:t>th</w:t>
      </w:r>
      <w:r w:rsidR="008F71FA">
        <w:rPr>
          <w:rFonts w:ascii="Times New Roman" w:eastAsia="Times New Roman" w:hAnsi="Times New Roman"/>
          <w:lang w:val="en-GB"/>
        </w:rPr>
        <w:t xml:space="preserve"> draft was circulated to the Range States</w:t>
      </w:r>
      <w:r w:rsidR="00534EDC">
        <w:rPr>
          <w:rFonts w:ascii="Times New Roman" w:eastAsia="Times New Roman" w:hAnsi="Times New Roman"/>
          <w:lang w:val="en-GB"/>
        </w:rPr>
        <w:t xml:space="preserve"> in June 2021</w:t>
      </w:r>
      <w:r w:rsidR="008F71FA">
        <w:rPr>
          <w:rFonts w:ascii="Times New Roman" w:eastAsia="Times New Roman" w:hAnsi="Times New Roman"/>
          <w:lang w:val="en-GB"/>
        </w:rPr>
        <w:t xml:space="preserve">, with </w:t>
      </w:r>
      <w:proofErr w:type="gramStart"/>
      <w:r w:rsidR="008F71FA">
        <w:rPr>
          <w:rFonts w:ascii="Times New Roman" w:eastAsia="Times New Roman" w:hAnsi="Times New Roman"/>
          <w:lang w:val="en-GB"/>
        </w:rPr>
        <w:t>particular request</w:t>
      </w:r>
      <w:proofErr w:type="gramEnd"/>
      <w:r w:rsidR="008F71FA">
        <w:rPr>
          <w:rFonts w:ascii="Times New Roman" w:eastAsia="Times New Roman" w:hAnsi="Times New Roman"/>
          <w:lang w:val="en-GB"/>
        </w:rPr>
        <w:t xml:space="preserve"> for feedback from the non-EU countries. By the deadline for feedback, the Secretariat received either confirmation of acceptance or no comments from the non-EU countries.</w:t>
      </w:r>
      <w:r w:rsidR="00B47B00">
        <w:rPr>
          <w:rFonts w:ascii="Times New Roman" w:eastAsia="Times New Roman" w:hAnsi="Times New Roman"/>
          <w:lang w:val="en-GB"/>
        </w:rPr>
        <w:t xml:space="preserve"> Following this final round of consultations, the Standing Committee approved the 6</w:t>
      </w:r>
      <w:r w:rsidR="00B47B00" w:rsidRPr="00B47B00">
        <w:rPr>
          <w:rFonts w:ascii="Times New Roman" w:eastAsia="Times New Roman" w:hAnsi="Times New Roman"/>
          <w:vertAlign w:val="superscript"/>
          <w:lang w:val="en-GB"/>
        </w:rPr>
        <w:t>th</w:t>
      </w:r>
      <w:r w:rsidR="00B47B00">
        <w:rPr>
          <w:rFonts w:ascii="Times New Roman" w:eastAsia="Times New Roman" w:hAnsi="Times New Roman"/>
          <w:lang w:val="en-GB"/>
        </w:rPr>
        <w:t xml:space="preserve"> draft for submission to MOP8.</w:t>
      </w:r>
    </w:p>
    <w:p w14:paraId="1F6793F0"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p>
    <w:p w14:paraId="63A322BF" w14:textId="53F80CBF"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r w:rsidRPr="002C7257">
        <w:rPr>
          <w:rFonts w:ascii="Times New Roman" w:eastAsia="Times New Roman" w:hAnsi="Times New Roman"/>
          <w:lang w:val="en-GB"/>
        </w:rPr>
        <w:t>It should be noted that an initial assessment of the status of the East Greenland/Iceland population proposed to be listed under the Agreement as a new population, concluded that the population is considered stable at present. As such, it was not considered for inclusion into the Action Plan at this time.</w:t>
      </w:r>
    </w:p>
    <w:p w14:paraId="0478DAF3"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lang w:val="en-GB"/>
        </w:rPr>
      </w:pPr>
    </w:p>
    <w:p w14:paraId="2B743C6C" w14:textId="61DE48BB" w:rsidR="002C7257" w:rsidRPr="002C7257" w:rsidRDefault="002C7257" w:rsidP="002C7257">
      <w:pPr>
        <w:suppressAutoHyphens/>
        <w:autoSpaceDN w:val="0"/>
        <w:spacing w:after="0" w:line="276" w:lineRule="auto"/>
        <w:jc w:val="both"/>
        <w:textAlignment w:val="baseline"/>
        <w:rPr>
          <w:rFonts w:ascii="Times New Roman" w:eastAsia="Times New Roman" w:hAnsi="Times New Roman"/>
          <w:b/>
          <w:sz w:val="24"/>
          <w:szCs w:val="24"/>
          <w:lang w:val="en-GB"/>
        </w:rPr>
      </w:pPr>
      <w:r w:rsidRPr="002C7257">
        <w:rPr>
          <w:rFonts w:ascii="Times New Roman" w:eastAsia="Times New Roman" w:hAnsi="Times New Roman"/>
          <w:b/>
          <w:sz w:val="24"/>
          <w:szCs w:val="24"/>
          <w:lang w:val="en-GB"/>
        </w:rPr>
        <w:t xml:space="preserve">Action Requested from the </w:t>
      </w:r>
      <w:r w:rsidR="00B47B00">
        <w:rPr>
          <w:rFonts w:ascii="Times New Roman" w:eastAsia="Times New Roman" w:hAnsi="Times New Roman"/>
          <w:b/>
          <w:sz w:val="24"/>
          <w:szCs w:val="24"/>
          <w:lang w:val="en-GB"/>
        </w:rPr>
        <w:t>Meeting of the Parties</w:t>
      </w:r>
    </w:p>
    <w:p w14:paraId="253ED227" w14:textId="77777777" w:rsidR="002C7257" w:rsidRPr="002C7257" w:rsidRDefault="002C7257" w:rsidP="002C7257">
      <w:pPr>
        <w:suppressAutoHyphens/>
        <w:autoSpaceDN w:val="0"/>
        <w:spacing w:after="0" w:line="276" w:lineRule="auto"/>
        <w:jc w:val="both"/>
        <w:textAlignment w:val="baseline"/>
        <w:rPr>
          <w:rFonts w:ascii="Times New Roman" w:eastAsia="Times New Roman" w:hAnsi="Times New Roman"/>
          <w:b/>
          <w:sz w:val="24"/>
          <w:szCs w:val="24"/>
          <w:lang w:val="en-GB"/>
        </w:rPr>
      </w:pPr>
    </w:p>
    <w:p w14:paraId="3AAF68FA" w14:textId="3BAEAADE" w:rsidR="002C7257" w:rsidRPr="002C7257" w:rsidRDefault="00B47B00" w:rsidP="002C7257">
      <w:pPr>
        <w:suppressAutoHyphens/>
        <w:autoSpaceDN w:val="0"/>
        <w:spacing w:after="0" w:line="276" w:lineRule="auto"/>
        <w:jc w:val="both"/>
        <w:textAlignment w:val="baseline"/>
        <w:rPr>
          <w:rFonts w:ascii="Times New Roman" w:eastAsia="Times New Roman" w:hAnsi="Times New Roman"/>
          <w:lang w:val="en-GB"/>
        </w:rPr>
      </w:pPr>
      <w:r w:rsidRPr="00B47B00">
        <w:rPr>
          <w:rFonts w:ascii="Times New Roman" w:eastAsia="Times New Roman" w:hAnsi="Times New Roman"/>
          <w:lang w:val="en-GB"/>
        </w:rPr>
        <w:t>The Meeting of the Parties is invited to review this draft ISSAP and adopt it for further implementation</w:t>
      </w:r>
      <w:r w:rsidR="002C7257" w:rsidRPr="002C7257">
        <w:rPr>
          <w:rFonts w:ascii="Times New Roman" w:eastAsia="Times New Roman" w:hAnsi="Times New Roman"/>
          <w:lang w:val="en-GB"/>
        </w:rPr>
        <w:t>.</w:t>
      </w:r>
    </w:p>
    <w:p w14:paraId="1C21E75C" w14:textId="77777777" w:rsidR="002C7257" w:rsidRDefault="002C7257" w:rsidP="00AA6B56">
      <w:pPr>
        <w:pStyle w:val="Default"/>
        <w:jc w:val="right"/>
        <w:rPr>
          <w:noProof/>
          <w:lang w:val="en-US" w:eastAsia="fi-FI"/>
        </w:rPr>
      </w:pPr>
    </w:p>
    <w:p w14:paraId="2412FFBC" w14:textId="77777777" w:rsidR="008F71FA" w:rsidRDefault="008F71FA" w:rsidP="00AA6B56">
      <w:pPr>
        <w:pStyle w:val="Default"/>
        <w:jc w:val="right"/>
        <w:rPr>
          <w:noProof/>
          <w:lang w:val="en-US" w:eastAsia="fi-FI"/>
        </w:rPr>
      </w:pPr>
    </w:p>
    <w:p w14:paraId="28164BE4" w14:textId="77777777" w:rsidR="008F71FA" w:rsidRDefault="008F71FA" w:rsidP="00AA6B56">
      <w:pPr>
        <w:pStyle w:val="Default"/>
        <w:jc w:val="right"/>
        <w:rPr>
          <w:noProof/>
          <w:lang w:val="en-US" w:eastAsia="fi-FI"/>
        </w:rPr>
      </w:pPr>
    </w:p>
    <w:p w14:paraId="4AB346E0" w14:textId="07E99C1A" w:rsidR="005124FC" w:rsidRPr="001B3D3F" w:rsidRDefault="005124FC" w:rsidP="008F71FA">
      <w:pPr>
        <w:pStyle w:val="Default"/>
        <w:pageBreakBefore/>
        <w:jc w:val="right"/>
        <w:rPr>
          <w:noProof/>
          <w:lang w:val="en-US" w:eastAsia="fi-FI"/>
        </w:rPr>
      </w:pPr>
      <w:r w:rsidRPr="001B3D3F">
        <w:rPr>
          <w:noProof/>
          <w:lang w:eastAsia="fi-FI"/>
        </w:rPr>
        <w:lastRenderedPageBreak/>
        <w:drawing>
          <wp:inline distT="0" distB="0" distL="0" distR="0" wp14:anchorId="68616EB3" wp14:editId="7CE0AD34">
            <wp:extent cx="884555" cy="733425"/>
            <wp:effectExtent l="0" t="0" r="0" b="0"/>
            <wp:docPr id="422162218" name="Picture 1" descr="Image result for AE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884555" cy="733425"/>
                    </a:xfrm>
                    <a:prstGeom prst="rect">
                      <a:avLst/>
                    </a:prstGeom>
                  </pic:spPr>
                </pic:pic>
              </a:graphicData>
            </a:graphic>
          </wp:inline>
        </w:drawing>
      </w:r>
      <w:r w:rsidRPr="001B3D3F">
        <w:rPr>
          <w:noProof/>
          <w:lang w:val="en-US" w:eastAsia="fi-FI"/>
        </w:rPr>
        <w:t xml:space="preserve">       </w:t>
      </w:r>
    </w:p>
    <w:p w14:paraId="5AB2DEFB" w14:textId="77777777" w:rsidR="005124FC" w:rsidRPr="001B3D3F" w:rsidRDefault="005124FC" w:rsidP="00AA6B56">
      <w:pPr>
        <w:pStyle w:val="Default"/>
        <w:jc w:val="center"/>
        <w:rPr>
          <w:sz w:val="28"/>
          <w:szCs w:val="28"/>
          <w:lang w:val="en-US"/>
        </w:rPr>
      </w:pPr>
      <w:r w:rsidRPr="001B3D3F">
        <w:rPr>
          <w:sz w:val="28"/>
          <w:szCs w:val="28"/>
          <w:lang w:val="en-US"/>
        </w:rPr>
        <w:t xml:space="preserve">____________________________________________________________________ </w:t>
      </w:r>
    </w:p>
    <w:p w14:paraId="1B213AB2" w14:textId="77777777" w:rsidR="005124FC" w:rsidRPr="001B3D3F" w:rsidRDefault="005124FC" w:rsidP="00AA6B56">
      <w:pPr>
        <w:pStyle w:val="Default"/>
        <w:rPr>
          <w:sz w:val="40"/>
          <w:szCs w:val="40"/>
          <w:lang w:val="en-US"/>
        </w:rPr>
      </w:pPr>
      <w:r w:rsidRPr="001B3D3F">
        <w:rPr>
          <w:sz w:val="28"/>
          <w:szCs w:val="28"/>
          <w:lang w:val="en-US"/>
        </w:rPr>
        <w:t>AEWA TECHNICAL SERIES No. XX</w:t>
      </w:r>
    </w:p>
    <w:p w14:paraId="64D58DA3" w14:textId="77777777" w:rsidR="005124FC" w:rsidRPr="001B3D3F" w:rsidRDefault="005124FC" w:rsidP="00AA6B56">
      <w:pPr>
        <w:pStyle w:val="Default"/>
        <w:rPr>
          <w:sz w:val="40"/>
          <w:szCs w:val="40"/>
          <w:lang w:val="en-US"/>
        </w:rPr>
      </w:pPr>
    </w:p>
    <w:p w14:paraId="6FA79149" w14:textId="0380A52F" w:rsidR="005124FC" w:rsidRPr="00B52344" w:rsidRDefault="00DC275E" w:rsidP="00E429DA">
      <w:pPr>
        <w:pStyle w:val="Default"/>
        <w:numPr>
          <w:ilvl w:val="0"/>
          <w:numId w:val="7"/>
        </w:numPr>
        <w:jc w:val="center"/>
        <w:rPr>
          <w:color w:val="auto"/>
          <w:sz w:val="40"/>
          <w:szCs w:val="40"/>
          <w:lang w:val="en-US"/>
        </w:rPr>
      </w:pPr>
      <w:r w:rsidRPr="00B52344">
        <w:rPr>
          <w:color w:val="auto"/>
          <w:sz w:val="40"/>
          <w:szCs w:val="40"/>
          <w:lang w:val="en-US"/>
        </w:rPr>
        <w:t>DRAFT</w:t>
      </w:r>
      <w:r w:rsidR="005124FC" w:rsidRPr="00B52344">
        <w:rPr>
          <w:color w:val="auto"/>
          <w:sz w:val="40"/>
          <w:szCs w:val="40"/>
          <w:lang w:val="en-US"/>
        </w:rPr>
        <w:t xml:space="preserve"> –</w:t>
      </w:r>
    </w:p>
    <w:p w14:paraId="0A7D8D04" w14:textId="77777777" w:rsidR="005124FC" w:rsidRPr="001B3D3F" w:rsidRDefault="005124FC" w:rsidP="00AA6B56">
      <w:pPr>
        <w:pStyle w:val="Default"/>
        <w:jc w:val="center"/>
        <w:rPr>
          <w:sz w:val="40"/>
          <w:szCs w:val="40"/>
          <w:lang w:val="en-US"/>
        </w:rPr>
      </w:pPr>
      <w:r w:rsidRPr="001B3D3F">
        <w:rPr>
          <w:sz w:val="40"/>
          <w:szCs w:val="40"/>
          <w:lang w:val="en-US"/>
        </w:rPr>
        <w:t xml:space="preserve">International Single Species Action Plan for the Conservation of the Common Eider </w:t>
      </w:r>
      <w:r w:rsidRPr="001B3D3F">
        <w:rPr>
          <w:i/>
          <w:iCs/>
          <w:sz w:val="40"/>
          <w:szCs w:val="40"/>
          <w:lang w:val="en-US"/>
        </w:rPr>
        <w:t xml:space="preserve">Somateria m. </w:t>
      </w:r>
      <w:proofErr w:type="spellStart"/>
      <w:r w:rsidRPr="001B3D3F">
        <w:rPr>
          <w:i/>
          <w:iCs/>
          <w:sz w:val="40"/>
          <w:szCs w:val="40"/>
          <w:lang w:val="en-US"/>
        </w:rPr>
        <w:t>mollissima</w:t>
      </w:r>
      <w:proofErr w:type="spellEnd"/>
      <w:r w:rsidRPr="001B3D3F">
        <w:rPr>
          <w:i/>
          <w:iCs/>
          <w:sz w:val="40"/>
          <w:szCs w:val="40"/>
          <w:lang w:val="en-US"/>
        </w:rPr>
        <w:t xml:space="preserve"> </w:t>
      </w:r>
      <w:r w:rsidRPr="001B3D3F">
        <w:rPr>
          <w:sz w:val="40"/>
          <w:szCs w:val="40"/>
          <w:lang w:val="en-US"/>
        </w:rPr>
        <w:t xml:space="preserve">(Baltic, North &amp; Celtic Seas, and Norway &amp; Russia populations) and </w:t>
      </w:r>
      <w:r w:rsidRPr="001B3D3F">
        <w:rPr>
          <w:i/>
          <w:sz w:val="40"/>
          <w:szCs w:val="40"/>
          <w:lang w:val="en-US"/>
        </w:rPr>
        <w:t>S. m. borealis</w:t>
      </w:r>
      <w:r w:rsidRPr="001B3D3F">
        <w:rPr>
          <w:sz w:val="40"/>
          <w:szCs w:val="40"/>
          <w:lang w:val="en-US"/>
        </w:rPr>
        <w:t xml:space="preserve"> (Svalbard &amp; Franz Josef Land population)</w:t>
      </w:r>
    </w:p>
    <w:p w14:paraId="0D9790B9" w14:textId="77777777" w:rsidR="005124FC" w:rsidRPr="001B3D3F" w:rsidRDefault="005124FC" w:rsidP="00AA6B56">
      <w:pPr>
        <w:pStyle w:val="Default"/>
        <w:rPr>
          <w:sz w:val="40"/>
          <w:szCs w:val="40"/>
          <w:lang w:val="en-US"/>
        </w:rPr>
      </w:pPr>
    </w:p>
    <w:p w14:paraId="0A97BA83" w14:textId="77777777" w:rsidR="005124FC" w:rsidRPr="001B3D3F" w:rsidRDefault="005124FC" w:rsidP="00AA6B56">
      <w:pPr>
        <w:pStyle w:val="Default"/>
        <w:rPr>
          <w:lang w:val="en-US"/>
        </w:rPr>
      </w:pPr>
      <w:r w:rsidRPr="001B3D3F">
        <w:rPr>
          <w:noProof/>
          <w:lang w:eastAsia="fi-FI"/>
        </w:rPr>
        <w:drawing>
          <wp:inline distT="0" distB="0" distL="0" distR="0" wp14:anchorId="52619E79" wp14:editId="06096818">
            <wp:extent cx="6119494" cy="3687445"/>
            <wp:effectExtent l="0" t="0" r="0" b="0"/>
            <wp:docPr id="3451890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6119494" cy="3687445"/>
                    </a:xfrm>
                    <a:prstGeom prst="rect">
                      <a:avLst/>
                    </a:prstGeom>
                  </pic:spPr>
                </pic:pic>
              </a:graphicData>
            </a:graphic>
          </wp:inline>
        </w:drawing>
      </w:r>
    </w:p>
    <w:p w14:paraId="79DAFAFE" w14:textId="77777777" w:rsidR="005124FC" w:rsidRPr="001B3D3F" w:rsidRDefault="005124FC" w:rsidP="00AA6B56">
      <w:pPr>
        <w:pStyle w:val="Default"/>
        <w:rPr>
          <w:lang w:val="en-US"/>
        </w:rPr>
      </w:pPr>
    </w:p>
    <w:p w14:paraId="60DBE672" w14:textId="77777777" w:rsidR="005124FC" w:rsidRPr="001B3D3F" w:rsidRDefault="005124FC" w:rsidP="00AA6B56">
      <w:pPr>
        <w:pStyle w:val="Default"/>
        <w:jc w:val="center"/>
        <w:rPr>
          <w:sz w:val="28"/>
          <w:szCs w:val="28"/>
          <w:lang w:val="en-US"/>
        </w:rPr>
      </w:pPr>
      <w:r w:rsidRPr="001B3D3F">
        <w:rPr>
          <w:sz w:val="28"/>
          <w:szCs w:val="28"/>
          <w:lang w:val="en-US"/>
        </w:rPr>
        <w:t>____________________________________________________________________</w:t>
      </w:r>
    </w:p>
    <w:p w14:paraId="6F248D23" w14:textId="77777777" w:rsidR="005124FC" w:rsidRPr="001B3D3F" w:rsidRDefault="005124FC" w:rsidP="00AA6B56">
      <w:pPr>
        <w:pStyle w:val="Default"/>
        <w:rPr>
          <w:noProof/>
          <w:lang w:val="en-US" w:eastAsia="fi-FI"/>
        </w:rPr>
      </w:pPr>
      <w:r w:rsidRPr="001B3D3F">
        <w:rPr>
          <w:noProof/>
          <w:lang w:eastAsia="fi-FI"/>
        </w:rPr>
        <w:drawing>
          <wp:inline distT="0" distB="0" distL="0" distR="0" wp14:anchorId="31EB15EB" wp14:editId="22B4B0DD">
            <wp:extent cx="2260600" cy="723265"/>
            <wp:effectExtent l="0" t="0" r="0" b="0"/>
            <wp:docPr id="3" name="Picture 3" descr="Image result for maa ja metsätalousministeriö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a ja metsätalousministeriö logo"/>
                    <pic:cNvPicPr>
                      <a:picLocks noChangeAspect="1" noChangeArrowheads="1"/>
                    </pic:cNvPicPr>
                  </pic:nvPicPr>
                  <pic:blipFill>
                    <a:blip r:embed="rId10" cstate="print">
                      <a:extLst>
                        <a:ext uri="{28A0092B-C50C-407E-A947-70E740481C1C}">
                          <a14:useLocalDpi xmlns:a14="http://schemas.microsoft.com/office/drawing/2010/main" val="0"/>
                        </a:ext>
                      </a:extLst>
                    </a:blip>
                    <a:srcRect t="12527" b="18317"/>
                    <a:stretch>
                      <a:fillRect/>
                    </a:stretch>
                  </pic:blipFill>
                  <pic:spPr bwMode="auto">
                    <a:xfrm>
                      <a:off x="0" y="0"/>
                      <a:ext cx="2260600" cy="723265"/>
                    </a:xfrm>
                    <a:prstGeom prst="rect">
                      <a:avLst/>
                    </a:prstGeom>
                    <a:noFill/>
                    <a:ln>
                      <a:noFill/>
                    </a:ln>
                  </pic:spPr>
                </pic:pic>
              </a:graphicData>
            </a:graphic>
          </wp:inline>
        </w:drawing>
      </w:r>
      <w:r w:rsidRPr="001B3D3F">
        <w:rPr>
          <w:noProof/>
          <w:lang w:val="en-US" w:eastAsia="fi-FI"/>
        </w:rPr>
        <w:t xml:space="preserve">           </w:t>
      </w:r>
      <w:r w:rsidRPr="001B3D3F">
        <w:rPr>
          <w:noProof/>
          <w:lang w:val="en-US" w:eastAsia="fi-FI"/>
        </w:rPr>
        <w:tab/>
      </w:r>
      <w:r w:rsidRPr="001B3D3F">
        <w:rPr>
          <w:noProof/>
          <w:lang w:eastAsia="fi-FI"/>
        </w:rPr>
        <w:drawing>
          <wp:inline distT="0" distB="0" distL="0" distR="0" wp14:anchorId="08F1D59F" wp14:editId="409CE53E">
            <wp:extent cx="2682875" cy="532765"/>
            <wp:effectExtent l="0" t="0" r="0" b="0"/>
            <wp:docPr id="4" name="Picture 4" descr="Image result for riistakesk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iistakesku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2875" cy="532765"/>
                    </a:xfrm>
                    <a:prstGeom prst="rect">
                      <a:avLst/>
                    </a:prstGeom>
                    <a:noFill/>
                    <a:ln>
                      <a:noFill/>
                    </a:ln>
                  </pic:spPr>
                </pic:pic>
              </a:graphicData>
            </a:graphic>
          </wp:inline>
        </w:drawing>
      </w:r>
      <w:r w:rsidRPr="001B3D3F">
        <w:rPr>
          <w:noProof/>
          <w:lang w:eastAsia="fi-FI"/>
        </w:rPr>
        <w:drawing>
          <wp:inline distT="0" distB="0" distL="0" distR="0" wp14:anchorId="5E134301" wp14:editId="23FE6225">
            <wp:extent cx="2080260" cy="532765"/>
            <wp:effectExtent l="0" t="0" r="0" b="0"/>
            <wp:docPr id="5" name="Picture 5" descr="Image result for åland landskapsregering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åland landskapsregeringen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0260" cy="532765"/>
                    </a:xfrm>
                    <a:prstGeom prst="rect">
                      <a:avLst/>
                    </a:prstGeom>
                    <a:noFill/>
                    <a:ln>
                      <a:noFill/>
                    </a:ln>
                  </pic:spPr>
                </pic:pic>
              </a:graphicData>
            </a:graphic>
          </wp:inline>
        </w:drawing>
      </w:r>
      <w:r w:rsidRPr="001B3D3F">
        <w:rPr>
          <w:noProof/>
          <w:lang w:val="en-US" w:eastAsia="fi-FI"/>
        </w:rPr>
        <w:t xml:space="preserve">                            </w:t>
      </w:r>
      <w:r w:rsidRPr="001B3D3F">
        <w:rPr>
          <w:noProof/>
          <w:lang w:val="en-US" w:eastAsia="fi-FI"/>
        </w:rPr>
        <w:tab/>
      </w:r>
      <w:r w:rsidRPr="001B3D3F">
        <w:rPr>
          <w:noProof/>
          <w:lang w:val="en-US" w:eastAsia="fi-FI"/>
        </w:rPr>
        <w:tab/>
      </w:r>
      <w:r w:rsidRPr="001B3D3F">
        <w:rPr>
          <w:noProof/>
          <w:lang w:eastAsia="fi-FI"/>
        </w:rPr>
        <w:drawing>
          <wp:inline distT="0" distB="0" distL="0" distR="0" wp14:anchorId="7107E4AE" wp14:editId="56DCCCBD">
            <wp:extent cx="1466850" cy="593090"/>
            <wp:effectExtent l="0" t="0" r="0" b="0"/>
            <wp:docPr id="6" name="Picture 6" descr="Image result for luo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uomu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6850" cy="593090"/>
                    </a:xfrm>
                    <a:prstGeom prst="rect">
                      <a:avLst/>
                    </a:prstGeom>
                    <a:noFill/>
                    <a:ln>
                      <a:noFill/>
                    </a:ln>
                  </pic:spPr>
                </pic:pic>
              </a:graphicData>
            </a:graphic>
          </wp:inline>
        </w:drawing>
      </w:r>
    </w:p>
    <w:p w14:paraId="68475CDE" w14:textId="77777777" w:rsidR="005124FC" w:rsidRPr="001B3D3F" w:rsidRDefault="005124FC" w:rsidP="00AA6B56">
      <w:pPr>
        <w:pStyle w:val="Default"/>
        <w:rPr>
          <w:noProof/>
          <w:lang w:val="en-US" w:eastAsia="fi-FI"/>
        </w:rPr>
      </w:pPr>
      <w:r w:rsidRPr="001B3D3F">
        <w:rPr>
          <w:noProof/>
          <w:lang w:val="en-US" w:eastAsia="fi-FI"/>
        </w:rPr>
        <w:br w:type="column"/>
      </w:r>
    </w:p>
    <w:p w14:paraId="14C292E2" w14:textId="77777777" w:rsidR="005124FC" w:rsidRPr="001B3D3F" w:rsidRDefault="005124FC" w:rsidP="00AA6B56">
      <w:pPr>
        <w:pStyle w:val="Default"/>
        <w:jc w:val="center"/>
        <w:rPr>
          <w:sz w:val="40"/>
          <w:szCs w:val="40"/>
          <w:lang w:val="en-US"/>
        </w:rPr>
      </w:pPr>
      <w:r w:rsidRPr="001B3D3F">
        <w:rPr>
          <w:sz w:val="40"/>
          <w:szCs w:val="40"/>
          <w:lang w:val="en-US"/>
        </w:rPr>
        <w:t>Agreement on the Conservation of</w:t>
      </w:r>
    </w:p>
    <w:p w14:paraId="0789A09A" w14:textId="77777777" w:rsidR="005124FC" w:rsidRPr="001B3D3F" w:rsidRDefault="005124FC" w:rsidP="00AA6B56">
      <w:pPr>
        <w:pStyle w:val="Default"/>
        <w:jc w:val="center"/>
        <w:rPr>
          <w:sz w:val="40"/>
          <w:szCs w:val="40"/>
          <w:lang w:val="en-US"/>
        </w:rPr>
      </w:pPr>
      <w:r w:rsidRPr="001B3D3F">
        <w:rPr>
          <w:sz w:val="40"/>
          <w:szCs w:val="40"/>
          <w:lang w:val="en-US"/>
        </w:rPr>
        <w:t>African-Eurasian Migratory Waterbirds (AEWA)</w:t>
      </w:r>
    </w:p>
    <w:p w14:paraId="45E2E5C6" w14:textId="77777777" w:rsidR="005124FC" w:rsidRPr="001B3D3F" w:rsidRDefault="005124FC" w:rsidP="00AA6B56">
      <w:pPr>
        <w:pStyle w:val="Default"/>
        <w:jc w:val="center"/>
        <w:rPr>
          <w:sz w:val="40"/>
          <w:szCs w:val="40"/>
          <w:lang w:val="en-US"/>
        </w:rPr>
      </w:pPr>
    </w:p>
    <w:p w14:paraId="2C95AEC1" w14:textId="77777777" w:rsidR="005124FC" w:rsidRPr="001B3D3F" w:rsidRDefault="005124FC" w:rsidP="00AA6B56">
      <w:pPr>
        <w:pStyle w:val="Default"/>
        <w:jc w:val="center"/>
        <w:rPr>
          <w:sz w:val="40"/>
          <w:szCs w:val="40"/>
          <w:lang w:val="en-US"/>
        </w:rPr>
      </w:pPr>
    </w:p>
    <w:p w14:paraId="055DE314" w14:textId="77777777" w:rsidR="005124FC" w:rsidRPr="001B3D3F" w:rsidRDefault="005124FC" w:rsidP="00AA6B56">
      <w:pPr>
        <w:pStyle w:val="Default"/>
        <w:jc w:val="center"/>
        <w:rPr>
          <w:sz w:val="40"/>
          <w:szCs w:val="40"/>
          <w:lang w:val="en-US"/>
        </w:rPr>
      </w:pPr>
    </w:p>
    <w:p w14:paraId="2B5D2FC1" w14:textId="77777777" w:rsidR="005124FC" w:rsidRPr="001B3D3F" w:rsidRDefault="005124FC" w:rsidP="00AA6B56">
      <w:pPr>
        <w:pStyle w:val="Default"/>
        <w:jc w:val="center"/>
        <w:rPr>
          <w:sz w:val="40"/>
          <w:szCs w:val="40"/>
          <w:lang w:val="en-US"/>
        </w:rPr>
      </w:pPr>
      <w:r w:rsidRPr="001B3D3F">
        <w:rPr>
          <w:sz w:val="40"/>
          <w:szCs w:val="40"/>
          <w:lang w:val="en-US"/>
        </w:rPr>
        <w:t xml:space="preserve">International Single Species Action Plan for the Conservation of the Common Eider </w:t>
      </w:r>
      <w:r w:rsidRPr="001B3D3F">
        <w:rPr>
          <w:i/>
          <w:iCs/>
          <w:sz w:val="40"/>
          <w:szCs w:val="40"/>
          <w:lang w:val="en-US"/>
        </w:rPr>
        <w:t xml:space="preserve">Somateria m. </w:t>
      </w:r>
      <w:proofErr w:type="spellStart"/>
      <w:r w:rsidRPr="001B3D3F">
        <w:rPr>
          <w:i/>
          <w:iCs/>
          <w:sz w:val="40"/>
          <w:szCs w:val="40"/>
          <w:lang w:val="en-US"/>
        </w:rPr>
        <w:t>mollissima</w:t>
      </w:r>
      <w:proofErr w:type="spellEnd"/>
      <w:r w:rsidRPr="001B3D3F">
        <w:rPr>
          <w:i/>
          <w:iCs/>
          <w:sz w:val="40"/>
          <w:szCs w:val="40"/>
          <w:lang w:val="en-US"/>
        </w:rPr>
        <w:t xml:space="preserve"> </w:t>
      </w:r>
      <w:r w:rsidRPr="001B3D3F">
        <w:rPr>
          <w:sz w:val="40"/>
          <w:szCs w:val="40"/>
          <w:lang w:val="en-US"/>
        </w:rPr>
        <w:t xml:space="preserve">(Baltic, North &amp; Celtic Seas, and Norway &amp; Russia populations) and </w:t>
      </w:r>
      <w:r w:rsidRPr="001B3D3F">
        <w:rPr>
          <w:i/>
          <w:sz w:val="40"/>
          <w:szCs w:val="40"/>
          <w:lang w:val="en-US"/>
        </w:rPr>
        <w:t>S. m. borealis</w:t>
      </w:r>
      <w:r w:rsidRPr="001B3D3F">
        <w:rPr>
          <w:sz w:val="40"/>
          <w:szCs w:val="40"/>
          <w:lang w:val="en-US"/>
        </w:rPr>
        <w:t xml:space="preserve"> (Svalbard &amp; Franz Josef Land population)</w:t>
      </w:r>
    </w:p>
    <w:p w14:paraId="30FDC420" w14:textId="77777777" w:rsidR="005124FC" w:rsidRPr="001B3D3F" w:rsidRDefault="005124FC" w:rsidP="00AA6B56">
      <w:pPr>
        <w:pStyle w:val="Default"/>
        <w:jc w:val="center"/>
        <w:rPr>
          <w:sz w:val="40"/>
          <w:szCs w:val="40"/>
          <w:lang w:val="en-US"/>
        </w:rPr>
      </w:pPr>
    </w:p>
    <w:p w14:paraId="1259BE45" w14:textId="77777777" w:rsidR="005124FC" w:rsidRPr="001B3D3F" w:rsidRDefault="005124FC" w:rsidP="00AA6B56">
      <w:pPr>
        <w:pStyle w:val="Default"/>
        <w:jc w:val="center"/>
        <w:rPr>
          <w:sz w:val="28"/>
          <w:szCs w:val="28"/>
          <w:lang w:val="en-US"/>
        </w:rPr>
      </w:pPr>
      <w:r w:rsidRPr="001B3D3F">
        <w:rPr>
          <w:b/>
          <w:bCs/>
          <w:sz w:val="28"/>
          <w:szCs w:val="28"/>
          <w:lang w:val="en-US"/>
        </w:rPr>
        <w:t>AEWA Technical Series No. XX</w:t>
      </w:r>
    </w:p>
    <w:p w14:paraId="17E50ADA" w14:textId="77777777" w:rsidR="005124FC" w:rsidRPr="001B3D3F" w:rsidRDefault="005124FC" w:rsidP="00AA6B56">
      <w:pPr>
        <w:pStyle w:val="Default"/>
        <w:jc w:val="center"/>
        <w:rPr>
          <w:b/>
          <w:bCs/>
          <w:sz w:val="28"/>
          <w:szCs w:val="28"/>
          <w:lang w:val="en-US"/>
        </w:rPr>
      </w:pPr>
    </w:p>
    <w:p w14:paraId="48DDFFFF" w14:textId="78A690D4" w:rsidR="005124FC" w:rsidRDefault="00B55BB1" w:rsidP="00AA6B56">
      <w:pPr>
        <w:pStyle w:val="Default"/>
        <w:jc w:val="center"/>
        <w:rPr>
          <w:b/>
          <w:bCs/>
          <w:sz w:val="28"/>
          <w:szCs w:val="28"/>
          <w:lang w:val="en-US"/>
        </w:rPr>
      </w:pPr>
      <w:r>
        <w:rPr>
          <w:b/>
          <w:bCs/>
          <w:sz w:val="28"/>
          <w:szCs w:val="28"/>
          <w:lang w:val="en-US"/>
        </w:rPr>
        <w:t>June</w:t>
      </w:r>
      <w:r w:rsidRPr="001B3D3F">
        <w:rPr>
          <w:b/>
          <w:bCs/>
          <w:sz w:val="28"/>
          <w:szCs w:val="28"/>
          <w:lang w:val="en-US"/>
        </w:rPr>
        <w:t xml:space="preserve"> </w:t>
      </w:r>
      <w:r w:rsidR="005124FC" w:rsidRPr="001B3D3F">
        <w:rPr>
          <w:b/>
          <w:bCs/>
          <w:sz w:val="28"/>
          <w:szCs w:val="28"/>
          <w:lang w:val="en-US"/>
        </w:rPr>
        <w:t>202</w:t>
      </w:r>
      <w:r w:rsidR="00015E32">
        <w:rPr>
          <w:b/>
          <w:bCs/>
          <w:sz w:val="28"/>
          <w:szCs w:val="28"/>
          <w:lang w:val="en-US"/>
        </w:rPr>
        <w:t>1</w:t>
      </w:r>
    </w:p>
    <w:p w14:paraId="290F1931" w14:textId="43463029" w:rsidR="00B47B00" w:rsidRDefault="00B47B00" w:rsidP="00AA6B56">
      <w:pPr>
        <w:pStyle w:val="Default"/>
        <w:jc w:val="center"/>
        <w:rPr>
          <w:b/>
          <w:bCs/>
          <w:sz w:val="28"/>
          <w:szCs w:val="28"/>
          <w:lang w:val="en-US"/>
        </w:rPr>
      </w:pPr>
    </w:p>
    <w:p w14:paraId="152673C3" w14:textId="77777777" w:rsidR="00B47B00" w:rsidRPr="00B52344" w:rsidRDefault="00B47B00" w:rsidP="00B47B00">
      <w:pPr>
        <w:pStyle w:val="Default"/>
        <w:jc w:val="center"/>
        <w:rPr>
          <w:color w:val="auto"/>
          <w:sz w:val="40"/>
          <w:szCs w:val="40"/>
          <w:lang w:val="en-US"/>
        </w:rPr>
      </w:pPr>
      <w:r w:rsidRPr="00B52344">
        <w:rPr>
          <w:color w:val="auto"/>
          <w:sz w:val="40"/>
          <w:szCs w:val="40"/>
          <w:lang w:val="en-US"/>
        </w:rPr>
        <w:t>(Draft 6)</w:t>
      </w:r>
    </w:p>
    <w:p w14:paraId="76B27A0B" w14:textId="77777777" w:rsidR="00B47B00" w:rsidRPr="001B3D3F" w:rsidRDefault="00B47B00" w:rsidP="00AA6B56">
      <w:pPr>
        <w:pStyle w:val="Default"/>
        <w:jc w:val="center"/>
        <w:rPr>
          <w:sz w:val="28"/>
          <w:szCs w:val="28"/>
          <w:lang w:val="en-US"/>
        </w:rPr>
      </w:pPr>
    </w:p>
    <w:p w14:paraId="07B2B953" w14:textId="77777777" w:rsidR="005124FC" w:rsidRPr="001B3D3F" w:rsidRDefault="005124FC" w:rsidP="00AA6B56">
      <w:pPr>
        <w:pStyle w:val="Default"/>
        <w:jc w:val="center"/>
        <w:rPr>
          <w:i/>
          <w:iCs/>
          <w:sz w:val="23"/>
          <w:szCs w:val="23"/>
          <w:lang w:val="en-US"/>
        </w:rPr>
      </w:pPr>
    </w:p>
    <w:p w14:paraId="6E7C56E7" w14:textId="77777777" w:rsidR="005124FC" w:rsidRPr="001B3D3F" w:rsidRDefault="005124FC" w:rsidP="00AA6B56">
      <w:pPr>
        <w:pStyle w:val="Default"/>
        <w:jc w:val="center"/>
        <w:rPr>
          <w:i/>
          <w:iCs/>
          <w:sz w:val="23"/>
          <w:szCs w:val="23"/>
          <w:lang w:val="en-US"/>
        </w:rPr>
      </w:pPr>
    </w:p>
    <w:p w14:paraId="331ECD23" w14:textId="77777777" w:rsidR="005124FC" w:rsidRPr="001B3D3F" w:rsidRDefault="005124FC" w:rsidP="00AA6B56">
      <w:pPr>
        <w:pStyle w:val="Default"/>
        <w:jc w:val="center"/>
        <w:rPr>
          <w:i/>
          <w:iCs/>
          <w:sz w:val="23"/>
          <w:szCs w:val="23"/>
          <w:lang w:val="en-US"/>
        </w:rPr>
      </w:pPr>
    </w:p>
    <w:p w14:paraId="3FB07CE0" w14:textId="77777777" w:rsidR="005124FC" w:rsidRPr="001B3D3F" w:rsidRDefault="005124FC" w:rsidP="00AA6B56">
      <w:pPr>
        <w:pStyle w:val="Default"/>
        <w:rPr>
          <w:i/>
          <w:iCs/>
          <w:sz w:val="23"/>
          <w:szCs w:val="23"/>
          <w:lang w:val="en-US"/>
        </w:rPr>
      </w:pPr>
    </w:p>
    <w:p w14:paraId="70B369F3" w14:textId="77777777" w:rsidR="005124FC" w:rsidRPr="001B3D3F" w:rsidRDefault="005124FC" w:rsidP="00AA6B56">
      <w:pPr>
        <w:pStyle w:val="Default"/>
        <w:jc w:val="center"/>
        <w:rPr>
          <w:i/>
          <w:iCs/>
          <w:sz w:val="23"/>
          <w:szCs w:val="23"/>
          <w:lang w:val="en-US"/>
        </w:rPr>
      </w:pPr>
    </w:p>
    <w:p w14:paraId="2DF4818B" w14:textId="77777777" w:rsidR="005124FC" w:rsidRPr="001B3D3F" w:rsidRDefault="005124FC" w:rsidP="00AA6B56">
      <w:pPr>
        <w:pStyle w:val="Default"/>
        <w:jc w:val="center"/>
        <w:rPr>
          <w:i/>
          <w:iCs/>
          <w:sz w:val="23"/>
          <w:szCs w:val="23"/>
          <w:lang w:val="en-US"/>
        </w:rPr>
      </w:pPr>
    </w:p>
    <w:p w14:paraId="181A8B7D" w14:textId="77777777" w:rsidR="005124FC" w:rsidRPr="001B3D3F" w:rsidRDefault="005124FC" w:rsidP="00AA6B56">
      <w:pPr>
        <w:pStyle w:val="Default"/>
        <w:jc w:val="center"/>
        <w:rPr>
          <w:i/>
          <w:iCs/>
          <w:sz w:val="23"/>
          <w:szCs w:val="23"/>
          <w:lang w:val="en-US"/>
        </w:rPr>
      </w:pPr>
    </w:p>
    <w:p w14:paraId="4D65F3A8" w14:textId="77777777" w:rsidR="005124FC" w:rsidRPr="001B3D3F" w:rsidRDefault="005124FC" w:rsidP="00AA6B56">
      <w:pPr>
        <w:pStyle w:val="Default"/>
        <w:jc w:val="center"/>
        <w:rPr>
          <w:i/>
          <w:iCs/>
          <w:sz w:val="23"/>
          <w:szCs w:val="23"/>
          <w:lang w:val="en-US"/>
        </w:rPr>
      </w:pPr>
    </w:p>
    <w:p w14:paraId="5B41452D" w14:textId="77777777" w:rsidR="005124FC" w:rsidRPr="001B3D3F" w:rsidRDefault="005124FC" w:rsidP="00AA6B56">
      <w:pPr>
        <w:pStyle w:val="Default"/>
        <w:jc w:val="center"/>
        <w:rPr>
          <w:i/>
          <w:iCs/>
          <w:sz w:val="23"/>
          <w:szCs w:val="23"/>
          <w:lang w:val="en-US"/>
        </w:rPr>
      </w:pPr>
    </w:p>
    <w:p w14:paraId="7207C4AF" w14:textId="77777777" w:rsidR="005124FC" w:rsidRPr="001B3D3F" w:rsidRDefault="005124FC" w:rsidP="00AA6B56">
      <w:pPr>
        <w:pStyle w:val="Default"/>
        <w:jc w:val="center"/>
        <w:rPr>
          <w:i/>
          <w:iCs/>
          <w:sz w:val="23"/>
          <w:szCs w:val="23"/>
          <w:lang w:val="en-US"/>
        </w:rPr>
      </w:pPr>
    </w:p>
    <w:p w14:paraId="2F1158A6" w14:textId="77777777" w:rsidR="005124FC" w:rsidRPr="001B3D3F" w:rsidRDefault="005124FC" w:rsidP="00AA6B56">
      <w:pPr>
        <w:pStyle w:val="Default"/>
        <w:jc w:val="center"/>
        <w:rPr>
          <w:i/>
          <w:iCs/>
          <w:sz w:val="23"/>
          <w:szCs w:val="23"/>
          <w:lang w:val="en-US"/>
        </w:rPr>
      </w:pPr>
    </w:p>
    <w:p w14:paraId="4782A182" w14:textId="77777777" w:rsidR="005124FC" w:rsidRPr="001B3D3F" w:rsidRDefault="005124FC" w:rsidP="00AA6B56">
      <w:pPr>
        <w:pStyle w:val="Default"/>
        <w:jc w:val="center"/>
        <w:rPr>
          <w:i/>
          <w:iCs/>
          <w:sz w:val="23"/>
          <w:szCs w:val="23"/>
          <w:lang w:val="en-US"/>
        </w:rPr>
      </w:pPr>
    </w:p>
    <w:p w14:paraId="797AE3D2" w14:textId="77777777" w:rsidR="005124FC" w:rsidRPr="001B3D3F" w:rsidRDefault="005124FC" w:rsidP="00AA6B56">
      <w:pPr>
        <w:pStyle w:val="Default"/>
        <w:jc w:val="center"/>
        <w:rPr>
          <w:i/>
          <w:iCs/>
          <w:sz w:val="23"/>
          <w:szCs w:val="23"/>
          <w:lang w:val="en-US"/>
        </w:rPr>
      </w:pPr>
    </w:p>
    <w:p w14:paraId="7A82E932" w14:textId="77777777" w:rsidR="005124FC" w:rsidRPr="001B3D3F" w:rsidRDefault="005124FC" w:rsidP="00AA6B56">
      <w:pPr>
        <w:pStyle w:val="Default"/>
        <w:jc w:val="center"/>
        <w:rPr>
          <w:i/>
          <w:iCs/>
          <w:sz w:val="23"/>
          <w:szCs w:val="23"/>
          <w:lang w:val="en-US"/>
        </w:rPr>
      </w:pPr>
      <w:r w:rsidRPr="001B3D3F">
        <w:rPr>
          <w:i/>
          <w:iCs/>
          <w:sz w:val="23"/>
          <w:szCs w:val="23"/>
          <w:lang w:val="en-US"/>
        </w:rPr>
        <w:t>Produced by</w:t>
      </w:r>
    </w:p>
    <w:p w14:paraId="0B391163" w14:textId="77777777" w:rsidR="005124FC" w:rsidRPr="001B3D3F" w:rsidRDefault="005124FC" w:rsidP="00AA6B56">
      <w:pPr>
        <w:pStyle w:val="Default"/>
        <w:jc w:val="center"/>
        <w:rPr>
          <w:b/>
          <w:sz w:val="23"/>
          <w:szCs w:val="23"/>
          <w:lang w:val="en-US"/>
        </w:rPr>
      </w:pPr>
      <w:r w:rsidRPr="001B3D3F">
        <w:rPr>
          <w:b/>
          <w:iCs/>
          <w:sz w:val="23"/>
          <w:szCs w:val="23"/>
          <w:lang w:val="en-US"/>
        </w:rPr>
        <w:t>The Finnish Wildlife Agency</w:t>
      </w:r>
    </w:p>
    <w:p w14:paraId="275CBDEF" w14:textId="77777777" w:rsidR="005124FC" w:rsidRPr="001B3D3F" w:rsidRDefault="005124FC" w:rsidP="00AA6B56">
      <w:pPr>
        <w:pStyle w:val="Default"/>
        <w:jc w:val="center"/>
        <w:rPr>
          <w:b/>
          <w:bCs/>
          <w:sz w:val="23"/>
          <w:szCs w:val="23"/>
          <w:lang w:val="en-US"/>
        </w:rPr>
      </w:pPr>
      <w:r w:rsidRPr="001B3D3F">
        <w:rPr>
          <w:b/>
          <w:bCs/>
          <w:sz w:val="23"/>
          <w:szCs w:val="23"/>
          <w:lang w:val="en-US"/>
        </w:rPr>
        <w:t>The Finnish Museum of Natural History, University of Helsinki</w:t>
      </w:r>
    </w:p>
    <w:p w14:paraId="2BEF51CB" w14:textId="77777777" w:rsidR="005124FC" w:rsidRPr="001B3D3F" w:rsidRDefault="005124FC" w:rsidP="00AA6B56">
      <w:pPr>
        <w:pStyle w:val="Default"/>
        <w:jc w:val="center"/>
        <w:rPr>
          <w:sz w:val="23"/>
          <w:szCs w:val="23"/>
          <w:lang w:val="en-US"/>
        </w:rPr>
      </w:pPr>
    </w:p>
    <w:p w14:paraId="172195AA" w14:textId="77777777" w:rsidR="005124FC" w:rsidRPr="001B3D3F" w:rsidRDefault="005124FC" w:rsidP="00AA6B56">
      <w:pPr>
        <w:pStyle w:val="Default"/>
        <w:jc w:val="center"/>
        <w:rPr>
          <w:sz w:val="23"/>
          <w:szCs w:val="23"/>
          <w:lang w:val="en-US"/>
        </w:rPr>
      </w:pPr>
    </w:p>
    <w:p w14:paraId="7E776815" w14:textId="77777777" w:rsidR="005124FC" w:rsidRPr="001B3D3F" w:rsidRDefault="005124FC" w:rsidP="00AA6B56">
      <w:pPr>
        <w:pStyle w:val="Default"/>
        <w:spacing w:line="259" w:lineRule="auto"/>
        <w:jc w:val="center"/>
        <w:rPr>
          <w:lang w:val="en-US"/>
        </w:rPr>
      </w:pPr>
      <w:r w:rsidRPr="001B3D3F">
        <w:rPr>
          <w:i/>
          <w:iCs/>
          <w:sz w:val="23"/>
          <w:szCs w:val="23"/>
          <w:lang w:val="en-US"/>
        </w:rPr>
        <w:t>Funded by</w:t>
      </w:r>
    </w:p>
    <w:p w14:paraId="45E0D8DA" w14:textId="77777777" w:rsidR="005124FC" w:rsidRPr="001B3D3F" w:rsidRDefault="005124FC" w:rsidP="00AA6B56">
      <w:pPr>
        <w:pStyle w:val="Default"/>
        <w:jc w:val="center"/>
        <w:rPr>
          <w:b/>
          <w:bCs/>
          <w:sz w:val="23"/>
          <w:szCs w:val="23"/>
          <w:lang w:val="en-US"/>
        </w:rPr>
      </w:pPr>
      <w:r w:rsidRPr="001B3D3F">
        <w:rPr>
          <w:b/>
          <w:bCs/>
          <w:sz w:val="23"/>
          <w:szCs w:val="23"/>
          <w:lang w:val="en-US"/>
        </w:rPr>
        <w:t>The Ministry of Agriculture and Forestry of Finland</w:t>
      </w:r>
    </w:p>
    <w:p w14:paraId="5DEBFA56" w14:textId="77777777" w:rsidR="005124FC" w:rsidRPr="001B3D3F" w:rsidRDefault="005124FC" w:rsidP="00AA6B56">
      <w:pPr>
        <w:pStyle w:val="Default"/>
        <w:jc w:val="center"/>
        <w:rPr>
          <w:b/>
          <w:bCs/>
          <w:sz w:val="23"/>
          <w:szCs w:val="23"/>
          <w:lang w:val="en-US"/>
        </w:rPr>
      </w:pPr>
      <w:r w:rsidRPr="001B3D3F">
        <w:rPr>
          <w:b/>
          <w:bCs/>
          <w:sz w:val="23"/>
          <w:szCs w:val="23"/>
          <w:lang w:val="en-US"/>
        </w:rPr>
        <w:t xml:space="preserve">The Government of </w:t>
      </w:r>
      <w:proofErr w:type="spellStart"/>
      <w:r w:rsidRPr="001B3D3F">
        <w:rPr>
          <w:rFonts w:eastAsia="Times New Roman"/>
          <w:b/>
          <w:bCs/>
          <w:sz w:val="23"/>
          <w:szCs w:val="23"/>
          <w:lang w:val="en-US"/>
        </w:rPr>
        <w:t>Åland</w:t>
      </w:r>
      <w:proofErr w:type="spellEnd"/>
    </w:p>
    <w:p w14:paraId="40EF9899" w14:textId="77777777" w:rsidR="005124FC" w:rsidRPr="001B3D3F" w:rsidRDefault="005124FC" w:rsidP="00AA6B56">
      <w:pPr>
        <w:pStyle w:val="Default"/>
        <w:rPr>
          <w:b/>
          <w:bCs/>
          <w:sz w:val="23"/>
          <w:szCs w:val="23"/>
          <w:lang w:val="en-US"/>
        </w:rPr>
      </w:pPr>
    </w:p>
    <w:p w14:paraId="42BDF9E0" w14:textId="77777777" w:rsidR="005124FC" w:rsidRPr="001B3D3F" w:rsidRDefault="005124FC" w:rsidP="00AA6B56">
      <w:pPr>
        <w:pStyle w:val="Default"/>
        <w:rPr>
          <w:b/>
          <w:bCs/>
          <w:sz w:val="23"/>
          <w:szCs w:val="23"/>
          <w:lang w:val="en-US"/>
        </w:rPr>
      </w:pPr>
    </w:p>
    <w:p w14:paraId="0D27ED7B" w14:textId="77777777" w:rsidR="005124FC" w:rsidRPr="00DC275E" w:rsidRDefault="005124FC" w:rsidP="00B52344">
      <w:pPr>
        <w:pStyle w:val="Default"/>
        <w:jc w:val="both"/>
        <w:rPr>
          <w:sz w:val="20"/>
          <w:szCs w:val="20"/>
          <w:lang w:val="en-US"/>
        </w:rPr>
      </w:pPr>
      <w:r w:rsidRPr="001B3D3F">
        <w:rPr>
          <w:b/>
          <w:bCs/>
          <w:sz w:val="23"/>
          <w:szCs w:val="23"/>
          <w:lang w:val="en-US"/>
        </w:rPr>
        <w:br w:type="column"/>
      </w:r>
      <w:r w:rsidRPr="00DC275E">
        <w:rPr>
          <w:b/>
          <w:bCs/>
          <w:sz w:val="20"/>
          <w:szCs w:val="20"/>
          <w:lang w:val="en-US"/>
        </w:rPr>
        <w:lastRenderedPageBreak/>
        <w:t xml:space="preserve">Adopting Framework: </w:t>
      </w:r>
    </w:p>
    <w:p w14:paraId="4FCE38C3" w14:textId="77777777" w:rsidR="005124FC" w:rsidRPr="00DC275E" w:rsidRDefault="005124FC" w:rsidP="00B52344">
      <w:pPr>
        <w:pStyle w:val="Default"/>
        <w:jc w:val="both"/>
        <w:rPr>
          <w:sz w:val="20"/>
          <w:szCs w:val="20"/>
          <w:lang w:val="en-US"/>
        </w:rPr>
      </w:pPr>
      <w:r w:rsidRPr="00DC275E">
        <w:rPr>
          <w:sz w:val="20"/>
          <w:szCs w:val="20"/>
          <w:lang w:val="en-US"/>
        </w:rPr>
        <w:t xml:space="preserve">Agreement on the Conservation of African-Eurasian Migratory Waterbirds (AEWA) </w:t>
      </w:r>
    </w:p>
    <w:p w14:paraId="356469B5" w14:textId="77777777" w:rsidR="005124FC" w:rsidRPr="00DC275E" w:rsidRDefault="005124FC" w:rsidP="00B52344">
      <w:pPr>
        <w:pStyle w:val="Default"/>
        <w:jc w:val="both"/>
        <w:rPr>
          <w:sz w:val="20"/>
          <w:szCs w:val="20"/>
          <w:lang w:val="en-US"/>
        </w:rPr>
      </w:pPr>
    </w:p>
    <w:p w14:paraId="68380890" w14:textId="77777777" w:rsidR="005124FC" w:rsidRPr="00DC275E" w:rsidRDefault="005124FC" w:rsidP="00B52344">
      <w:pPr>
        <w:pStyle w:val="Default"/>
        <w:jc w:val="both"/>
        <w:rPr>
          <w:sz w:val="20"/>
          <w:szCs w:val="20"/>
          <w:lang w:val="en-US"/>
        </w:rPr>
      </w:pPr>
      <w:proofErr w:type="spellStart"/>
      <w:r w:rsidRPr="00DC275E">
        <w:rPr>
          <w:b/>
          <w:bCs/>
          <w:sz w:val="20"/>
          <w:szCs w:val="20"/>
          <w:lang w:val="en-US"/>
        </w:rPr>
        <w:t>Organisations</w:t>
      </w:r>
      <w:proofErr w:type="spellEnd"/>
      <w:r w:rsidRPr="00DC275E">
        <w:rPr>
          <w:b/>
          <w:bCs/>
          <w:sz w:val="20"/>
          <w:szCs w:val="20"/>
          <w:lang w:val="en-US"/>
        </w:rPr>
        <w:t xml:space="preserve"> leading on the production of the plan and donors supporting the planning process: </w:t>
      </w:r>
    </w:p>
    <w:p w14:paraId="48AD64EA" w14:textId="77E187C5" w:rsidR="005124FC" w:rsidRPr="00DC275E" w:rsidRDefault="005124FC" w:rsidP="00B52344">
      <w:pPr>
        <w:pStyle w:val="Default"/>
        <w:jc w:val="both"/>
        <w:rPr>
          <w:sz w:val="20"/>
          <w:szCs w:val="20"/>
          <w:lang w:val="en-US"/>
        </w:rPr>
      </w:pPr>
      <w:bookmarkStart w:id="0" w:name="_Hlk59010453"/>
      <w:r w:rsidRPr="00DC275E">
        <w:rPr>
          <w:sz w:val="20"/>
          <w:szCs w:val="20"/>
          <w:lang w:val="en-US"/>
        </w:rPr>
        <w:t xml:space="preserve">Funding for the action-planning process was provided by the Finnish Ministry of Agriculture and Forestry and the regional Government of </w:t>
      </w:r>
      <w:proofErr w:type="spellStart"/>
      <w:r w:rsidRPr="00DC275E">
        <w:rPr>
          <w:rFonts w:eastAsia="Times New Roman"/>
          <w:sz w:val="20"/>
          <w:szCs w:val="20"/>
          <w:lang w:val="en-US"/>
        </w:rPr>
        <w:t>Åland</w:t>
      </w:r>
      <w:proofErr w:type="spellEnd"/>
      <w:r w:rsidRPr="00DC275E">
        <w:rPr>
          <w:rFonts w:eastAsia="Times New Roman"/>
          <w:sz w:val="20"/>
          <w:szCs w:val="20"/>
          <w:lang w:val="en-US"/>
        </w:rPr>
        <w:t xml:space="preserve">. The production of the plan was facilitated by the </w:t>
      </w:r>
      <w:r w:rsidRPr="00DC275E">
        <w:rPr>
          <w:sz w:val="20"/>
          <w:szCs w:val="20"/>
          <w:lang w:val="en-US"/>
        </w:rPr>
        <w:t xml:space="preserve">Finnish Wildlife Agency, the Government of </w:t>
      </w:r>
      <w:proofErr w:type="spellStart"/>
      <w:r w:rsidRPr="00DC275E">
        <w:rPr>
          <w:rFonts w:eastAsia="Times New Roman"/>
          <w:sz w:val="20"/>
          <w:szCs w:val="20"/>
          <w:lang w:val="en-US"/>
        </w:rPr>
        <w:t>Åland</w:t>
      </w:r>
      <w:proofErr w:type="spellEnd"/>
      <w:r w:rsidRPr="00DC275E">
        <w:rPr>
          <w:sz w:val="20"/>
          <w:szCs w:val="20"/>
          <w:lang w:val="en-US"/>
        </w:rPr>
        <w:t>, the Finnish Museum of Natural History, Aarhus University</w:t>
      </w:r>
      <w:r w:rsidR="00390C69" w:rsidRPr="00DC275E">
        <w:rPr>
          <w:sz w:val="20"/>
          <w:szCs w:val="20"/>
          <w:lang w:val="en-US"/>
        </w:rPr>
        <w:t xml:space="preserve"> and</w:t>
      </w:r>
      <w:r w:rsidRPr="00DC275E">
        <w:rPr>
          <w:sz w:val="20"/>
          <w:szCs w:val="20"/>
          <w:lang w:val="en-US"/>
        </w:rPr>
        <w:t xml:space="preserve"> the UNEP/AEWA Secretariat.</w:t>
      </w:r>
    </w:p>
    <w:bookmarkEnd w:id="0"/>
    <w:p w14:paraId="3F052E5D" w14:textId="77777777" w:rsidR="005124FC" w:rsidRPr="00DC275E" w:rsidRDefault="005124FC" w:rsidP="00B52344">
      <w:pPr>
        <w:pStyle w:val="Default"/>
        <w:jc w:val="both"/>
        <w:rPr>
          <w:sz w:val="20"/>
          <w:szCs w:val="20"/>
          <w:lang w:val="en-US"/>
        </w:rPr>
      </w:pPr>
    </w:p>
    <w:p w14:paraId="44D078F5" w14:textId="77777777" w:rsidR="005124FC" w:rsidRPr="00DC275E" w:rsidRDefault="005124FC" w:rsidP="00B52344">
      <w:pPr>
        <w:pStyle w:val="Default"/>
        <w:jc w:val="both"/>
        <w:rPr>
          <w:sz w:val="20"/>
          <w:szCs w:val="20"/>
          <w:lang w:val="en-US"/>
        </w:rPr>
      </w:pPr>
      <w:r w:rsidRPr="00DC275E">
        <w:rPr>
          <w:b/>
          <w:bCs/>
          <w:sz w:val="20"/>
          <w:szCs w:val="20"/>
          <w:lang w:val="en-US"/>
        </w:rPr>
        <w:t>Compilers</w:t>
      </w:r>
      <w:r w:rsidRPr="00DC275E">
        <w:rPr>
          <w:sz w:val="20"/>
          <w:szCs w:val="20"/>
          <w:lang w:val="en-US"/>
        </w:rPr>
        <w:t>: Petteri Lehikoinen</w:t>
      </w:r>
      <w:r w:rsidRPr="00DC275E">
        <w:rPr>
          <w:sz w:val="20"/>
          <w:szCs w:val="20"/>
          <w:vertAlign w:val="superscript"/>
          <w:lang w:val="en-US"/>
        </w:rPr>
        <w:t xml:space="preserve">1 </w:t>
      </w:r>
      <w:r w:rsidRPr="00DC275E">
        <w:rPr>
          <w:sz w:val="20"/>
          <w:szCs w:val="20"/>
          <w:lang w:val="en-US"/>
        </w:rPr>
        <w:t xml:space="preserve">(Lead Compiler), </w:t>
      </w:r>
      <w:proofErr w:type="spellStart"/>
      <w:r w:rsidRPr="00DC275E">
        <w:rPr>
          <w:sz w:val="20"/>
          <w:szCs w:val="20"/>
          <w:lang w:val="en-US"/>
        </w:rPr>
        <w:t>Mikko</w:t>
      </w:r>
      <w:proofErr w:type="spellEnd"/>
      <w:r w:rsidRPr="00DC275E">
        <w:rPr>
          <w:sz w:val="20"/>
          <w:szCs w:val="20"/>
          <w:lang w:val="en-US"/>
        </w:rPr>
        <w:t xml:space="preserve"> Alhainen</w:t>
      </w:r>
      <w:r w:rsidRPr="00DC275E">
        <w:rPr>
          <w:sz w:val="20"/>
          <w:szCs w:val="20"/>
          <w:vertAlign w:val="superscript"/>
          <w:lang w:val="en-US"/>
        </w:rPr>
        <w:t>2</w:t>
      </w:r>
      <w:r w:rsidRPr="00DC275E">
        <w:rPr>
          <w:sz w:val="20"/>
          <w:szCs w:val="20"/>
          <w:lang w:val="en-US"/>
        </w:rPr>
        <w:t>, Morten Frederiksen</w:t>
      </w:r>
      <w:r w:rsidRPr="00DC275E">
        <w:rPr>
          <w:sz w:val="20"/>
          <w:szCs w:val="20"/>
          <w:vertAlign w:val="superscript"/>
          <w:lang w:val="en-US"/>
        </w:rPr>
        <w:t>3</w:t>
      </w:r>
      <w:r w:rsidRPr="00DC275E">
        <w:rPr>
          <w:sz w:val="20"/>
          <w:szCs w:val="20"/>
          <w:lang w:val="en-US"/>
        </w:rPr>
        <w:t>, Kim Jaatinen</w:t>
      </w:r>
      <w:r w:rsidRPr="00DC275E">
        <w:rPr>
          <w:sz w:val="20"/>
          <w:szCs w:val="20"/>
          <w:vertAlign w:val="superscript"/>
          <w:lang w:val="en-US"/>
        </w:rPr>
        <w:t>4</w:t>
      </w:r>
      <w:r w:rsidRPr="00DC275E">
        <w:rPr>
          <w:sz w:val="20"/>
          <w:szCs w:val="20"/>
          <w:lang w:val="en-US"/>
        </w:rPr>
        <w:t>, Robin Juslin</w:t>
      </w:r>
      <w:r w:rsidRPr="00DC275E">
        <w:rPr>
          <w:sz w:val="20"/>
          <w:szCs w:val="20"/>
          <w:vertAlign w:val="superscript"/>
          <w:lang w:val="en-US"/>
        </w:rPr>
        <w:t>5</w:t>
      </w:r>
      <w:r w:rsidRPr="00DC275E">
        <w:rPr>
          <w:sz w:val="20"/>
          <w:szCs w:val="20"/>
          <w:lang w:val="en-US"/>
        </w:rPr>
        <w:t>, Mikael Kilpi</w:t>
      </w:r>
      <w:r w:rsidRPr="00DC275E">
        <w:rPr>
          <w:sz w:val="20"/>
          <w:szCs w:val="20"/>
          <w:vertAlign w:val="superscript"/>
          <w:lang w:val="en-US"/>
        </w:rPr>
        <w:t>6</w:t>
      </w:r>
      <w:r w:rsidRPr="00DC275E">
        <w:rPr>
          <w:sz w:val="20"/>
          <w:szCs w:val="20"/>
          <w:lang w:val="en-US"/>
        </w:rPr>
        <w:t>, Nina Mikander</w:t>
      </w:r>
      <w:r w:rsidRPr="00DC275E">
        <w:rPr>
          <w:sz w:val="20"/>
          <w:szCs w:val="20"/>
          <w:vertAlign w:val="superscript"/>
          <w:lang w:val="en-US"/>
        </w:rPr>
        <w:t>7</w:t>
      </w:r>
      <w:r w:rsidRPr="00DC275E">
        <w:rPr>
          <w:sz w:val="20"/>
          <w:szCs w:val="20"/>
          <w:lang w:val="en-US"/>
        </w:rPr>
        <w:t>, Szabolcs Nagy</w:t>
      </w:r>
      <w:r w:rsidRPr="00DC275E">
        <w:rPr>
          <w:sz w:val="20"/>
          <w:szCs w:val="20"/>
          <w:vertAlign w:val="superscript"/>
          <w:lang w:val="en-US"/>
        </w:rPr>
        <w:t>8</w:t>
      </w:r>
      <w:r w:rsidRPr="00DC275E">
        <w:rPr>
          <w:sz w:val="20"/>
          <w:szCs w:val="20"/>
          <w:lang w:val="en-US"/>
        </w:rPr>
        <w:t xml:space="preserve"> </w:t>
      </w:r>
    </w:p>
    <w:p w14:paraId="0CBD1A4F" w14:textId="77777777" w:rsidR="005124FC" w:rsidRPr="00DC275E" w:rsidRDefault="005124FC" w:rsidP="00B52344">
      <w:pPr>
        <w:pStyle w:val="Default"/>
        <w:jc w:val="both"/>
        <w:rPr>
          <w:sz w:val="20"/>
          <w:szCs w:val="20"/>
          <w:lang w:val="en-US"/>
        </w:rPr>
      </w:pPr>
      <w:r w:rsidRPr="00DC275E">
        <w:rPr>
          <w:sz w:val="20"/>
          <w:szCs w:val="20"/>
          <w:vertAlign w:val="superscript"/>
          <w:lang w:val="en-US"/>
        </w:rPr>
        <w:t>1</w:t>
      </w:r>
      <w:r w:rsidRPr="00DC275E">
        <w:rPr>
          <w:sz w:val="20"/>
          <w:szCs w:val="20"/>
          <w:lang w:val="en-US"/>
        </w:rPr>
        <w:t>The Finnish Museum of Natural History, University of Helsinki, Finland; petteri.lehikoinen@helsinki.fi.</w:t>
      </w:r>
    </w:p>
    <w:p w14:paraId="4DA7113B" w14:textId="77777777" w:rsidR="005124FC" w:rsidRPr="00DC275E" w:rsidRDefault="005124FC" w:rsidP="00B52344">
      <w:pPr>
        <w:pStyle w:val="Default"/>
        <w:jc w:val="both"/>
        <w:rPr>
          <w:sz w:val="20"/>
          <w:szCs w:val="20"/>
          <w:lang w:val="en-US"/>
        </w:rPr>
      </w:pPr>
      <w:r w:rsidRPr="00DC275E">
        <w:rPr>
          <w:sz w:val="20"/>
          <w:szCs w:val="20"/>
          <w:vertAlign w:val="superscript"/>
          <w:lang w:val="en-US"/>
        </w:rPr>
        <w:t>2</w:t>
      </w:r>
      <w:r w:rsidRPr="00DC275E">
        <w:rPr>
          <w:sz w:val="20"/>
          <w:szCs w:val="20"/>
          <w:lang w:val="en-US"/>
        </w:rPr>
        <w:t>The Finnish Wildlife Agency, Finland; mikko.alhainen@riista.fi</w:t>
      </w:r>
    </w:p>
    <w:p w14:paraId="1D4CD7AE" w14:textId="77777777" w:rsidR="005124FC" w:rsidRPr="00DC275E" w:rsidRDefault="005124FC" w:rsidP="00B52344">
      <w:pPr>
        <w:pStyle w:val="Default"/>
        <w:jc w:val="both"/>
        <w:rPr>
          <w:sz w:val="20"/>
          <w:szCs w:val="20"/>
          <w:lang w:val="en-US"/>
        </w:rPr>
      </w:pPr>
      <w:r w:rsidRPr="00DC275E">
        <w:rPr>
          <w:sz w:val="20"/>
          <w:szCs w:val="20"/>
          <w:vertAlign w:val="superscript"/>
          <w:lang w:val="en-US"/>
        </w:rPr>
        <w:t>3</w:t>
      </w:r>
      <w:r w:rsidRPr="00DC275E">
        <w:rPr>
          <w:sz w:val="20"/>
          <w:szCs w:val="20"/>
          <w:lang w:val="en-US"/>
        </w:rPr>
        <w:t>Department of Bioscience, Aarhus University, Denmark; mfr@bios.au.dk</w:t>
      </w:r>
    </w:p>
    <w:p w14:paraId="27FB007C" w14:textId="77777777" w:rsidR="005124FC" w:rsidRPr="00DC275E" w:rsidRDefault="005124FC" w:rsidP="00B52344">
      <w:pPr>
        <w:pStyle w:val="Default"/>
        <w:jc w:val="both"/>
        <w:rPr>
          <w:sz w:val="20"/>
          <w:szCs w:val="20"/>
          <w:vertAlign w:val="superscript"/>
          <w:lang w:val="en-US"/>
        </w:rPr>
      </w:pPr>
      <w:r w:rsidRPr="00DC275E">
        <w:rPr>
          <w:sz w:val="20"/>
          <w:szCs w:val="20"/>
          <w:vertAlign w:val="superscript"/>
          <w:lang w:val="en-US"/>
        </w:rPr>
        <w:t>4</w:t>
      </w:r>
      <w:r w:rsidRPr="00DC275E">
        <w:rPr>
          <w:sz w:val="20"/>
          <w:szCs w:val="20"/>
          <w:lang w:val="en-US"/>
        </w:rPr>
        <w:t>Nature and Game Management Trust Finland, Finland; kim@luontojariista.fi</w:t>
      </w:r>
    </w:p>
    <w:p w14:paraId="634E5974" w14:textId="77777777" w:rsidR="005124FC" w:rsidRPr="00DC275E" w:rsidRDefault="005124FC" w:rsidP="00B52344">
      <w:pPr>
        <w:pStyle w:val="Default"/>
        <w:jc w:val="both"/>
        <w:rPr>
          <w:sz w:val="20"/>
          <w:szCs w:val="20"/>
          <w:lang w:val="en-US"/>
        </w:rPr>
      </w:pPr>
      <w:r w:rsidRPr="00DC275E">
        <w:rPr>
          <w:sz w:val="20"/>
          <w:szCs w:val="20"/>
          <w:vertAlign w:val="superscript"/>
          <w:lang w:val="en-US"/>
        </w:rPr>
        <w:t>5</w:t>
      </w:r>
      <w:r w:rsidRPr="00DC275E">
        <w:rPr>
          <w:sz w:val="20"/>
          <w:szCs w:val="20"/>
          <w:lang w:val="en-US"/>
        </w:rPr>
        <w:t xml:space="preserve">The Government of </w:t>
      </w:r>
      <w:proofErr w:type="spellStart"/>
      <w:r w:rsidRPr="00DC275E">
        <w:rPr>
          <w:rFonts w:eastAsia="Times New Roman"/>
          <w:sz w:val="20"/>
          <w:szCs w:val="20"/>
          <w:lang w:val="en-US"/>
        </w:rPr>
        <w:t>Åland</w:t>
      </w:r>
      <w:proofErr w:type="spellEnd"/>
      <w:r w:rsidRPr="00DC275E">
        <w:rPr>
          <w:sz w:val="20"/>
          <w:szCs w:val="20"/>
          <w:lang w:val="en-US"/>
        </w:rPr>
        <w:t>, Finland; robin.juslin@regeringen.ax</w:t>
      </w:r>
    </w:p>
    <w:p w14:paraId="4FCAB120" w14:textId="77777777" w:rsidR="005124FC" w:rsidRPr="00DC275E" w:rsidRDefault="005124FC" w:rsidP="00B52344">
      <w:pPr>
        <w:pStyle w:val="Default"/>
        <w:jc w:val="both"/>
        <w:rPr>
          <w:sz w:val="20"/>
          <w:szCs w:val="20"/>
          <w:lang w:val="en-US"/>
        </w:rPr>
      </w:pPr>
      <w:r w:rsidRPr="00DC275E">
        <w:rPr>
          <w:sz w:val="20"/>
          <w:szCs w:val="20"/>
          <w:vertAlign w:val="superscript"/>
          <w:lang w:val="en-US"/>
        </w:rPr>
        <w:t>6</w:t>
      </w:r>
      <w:r w:rsidRPr="00DC275E">
        <w:rPr>
          <w:sz w:val="20"/>
          <w:szCs w:val="20"/>
          <w:lang w:val="en-US"/>
        </w:rPr>
        <w:t>Tvärminne Zoological Station, University of Helsinki, Finland; mikael.kilpi@gmail.com</w:t>
      </w:r>
    </w:p>
    <w:p w14:paraId="2DF9E760" w14:textId="3956A8BF" w:rsidR="005124FC" w:rsidRPr="00DC275E" w:rsidRDefault="005124FC" w:rsidP="00B52344">
      <w:pPr>
        <w:pStyle w:val="Default"/>
        <w:jc w:val="both"/>
        <w:rPr>
          <w:sz w:val="20"/>
          <w:szCs w:val="20"/>
          <w:lang w:val="en-US"/>
        </w:rPr>
      </w:pPr>
      <w:r w:rsidRPr="00DC275E">
        <w:rPr>
          <w:sz w:val="20"/>
          <w:szCs w:val="20"/>
          <w:vertAlign w:val="superscript"/>
          <w:lang w:val="en-US"/>
        </w:rPr>
        <w:t>7</w:t>
      </w:r>
      <w:r w:rsidRPr="00DC275E">
        <w:rPr>
          <w:sz w:val="20"/>
          <w:szCs w:val="20"/>
          <w:lang w:val="en-US"/>
        </w:rPr>
        <w:t>UNEP/AEWA Secretariat; nina.mikander@un.org</w:t>
      </w:r>
    </w:p>
    <w:p w14:paraId="672E240A" w14:textId="77777777" w:rsidR="005124FC" w:rsidRPr="00DC275E" w:rsidRDefault="005124FC" w:rsidP="00B52344">
      <w:pPr>
        <w:pStyle w:val="Default"/>
        <w:jc w:val="both"/>
        <w:rPr>
          <w:sz w:val="20"/>
          <w:szCs w:val="20"/>
          <w:lang w:val="en-US"/>
        </w:rPr>
      </w:pPr>
      <w:r w:rsidRPr="00DC275E">
        <w:rPr>
          <w:sz w:val="20"/>
          <w:szCs w:val="20"/>
          <w:vertAlign w:val="superscript"/>
          <w:lang w:val="en-US"/>
        </w:rPr>
        <w:t>8</w:t>
      </w:r>
      <w:r w:rsidRPr="00DC275E">
        <w:rPr>
          <w:sz w:val="20"/>
          <w:szCs w:val="20"/>
          <w:lang w:val="en-US"/>
        </w:rPr>
        <w:t>Wetlands International &amp; Rubicon Foundation, Netherlands; Szabolcs.Nagy@wetlands.org</w:t>
      </w:r>
    </w:p>
    <w:p w14:paraId="70298F7D" w14:textId="77777777" w:rsidR="005124FC" w:rsidRPr="00DC275E" w:rsidRDefault="005124FC" w:rsidP="00DC275E">
      <w:pPr>
        <w:pStyle w:val="Default"/>
        <w:rPr>
          <w:sz w:val="20"/>
          <w:szCs w:val="20"/>
          <w:lang w:val="en-US"/>
        </w:rPr>
      </w:pPr>
    </w:p>
    <w:p w14:paraId="057291EB" w14:textId="044581A9" w:rsidR="005124FC" w:rsidRPr="00DC275E" w:rsidRDefault="005124FC" w:rsidP="000B6E71">
      <w:pPr>
        <w:pStyle w:val="Default"/>
        <w:jc w:val="both"/>
        <w:rPr>
          <w:sz w:val="20"/>
          <w:szCs w:val="20"/>
          <w:lang w:val="en-US"/>
        </w:rPr>
      </w:pPr>
      <w:r w:rsidRPr="00DC275E">
        <w:rPr>
          <w:b/>
          <w:bCs/>
          <w:sz w:val="20"/>
          <w:szCs w:val="20"/>
          <w:lang w:val="en-US"/>
        </w:rPr>
        <w:t>List of contributors:</w:t>
      </w:r>
      <w:r w:rsidRPr="00DC275E">
        <w:rPr>
          <w:sz w:val="20"/>
          <w:szCs w:val="20"/>
          <w:lang w:val="en-US"/>
        </w:rPr>
        <w:t xml:space="preserve"> Bernard </w:t>
      </w:r>
      <w:proofErr w:type="spellStart"/>
      <w:r w:rsidRPr="00DC275E">
        <w:rPr>
          <w:sz w:val="20"/>
          <w:szCs w:val="20"/>
          <w:lang w:val="en-US"/>
        </w:rPr>
        <w:t>Baerends</w:t>
      </w:r>
      <w:proofErr w:type="spellEnd"/>
      <w:r w:rsidRPr="00DC275E">
        <w:rPr>
          <w:sz w:val="20"/>
          <w:szCs w:val="20"/>
          <w:lang w:val="en-US"/>
        </w:rPr>
        <w:t xml:space="preserve"> (the Common </w:t>
      </w:r>
      <w:proofErr w:type="spellStart"/>
      <w:r w:rsidRPr="00DC275E">
        <w:rPr>
          <w:sz w:val="20"/>
          <w:szCs w:val="20"/>
          <w:lang w:val="en-US"/>
        </w:rPr>
        <w:t>Wadden</w:t>
      </w:r>
      <w:proofErr w:type="spellEnd"/>
      <w:r w:rsidRPr="00DC275E">
        <w:rPr>
          <w:sz w:val="20"/>
          <w:szCs w:val="20"/>
          <w:lang w:val="en-US"/>
        </w:rPr>
        <w:t xml:space="preserve"> Sea Flyway Secretariat), Louise </w:t>
      </w:r>
      <w:proofErr w:type="spellStart"/>
      <w:r w:rsidRPr="00DC275E">
        <w:rPr>
          <w:sz w:val="20"/>
          <w:szCs w:val="20"/>
          <w:lang w:val="en-US"/>
        </w:rPr>
        <w:t>Bednarz</w:t>
      </w:r>
      <w:proofErr w:type="spellEnd"/>
      <w:r w:rsidRPr="00DC275E">
        <w:rPr>
          <w:sz w:val="20"/>
          <w:szCs w:val="20"/>
          <w:lang w:val="en-US"/>
        </w:rPr>
        <w:t xml:space="preserve"> (Swedish Environmental Protection Agency, Sweden), Antti Below (</w:t>
      </w:r>
      <w:proofErr w:type="spellStart"/>
      <w:r w:rsidRPr="00DC275E">
        <w:rPr>
          <w:sz w:val="20"/>
          <w:szCs w:val="20"/>
          <w:lang w:val="en-US"/>
        </w:rPr>
        <w:t>Metsähallitus</w:t>
      </w:r>
      <w:proofErr w:type="spellEnd"/>
      <w:r w:rsidRPr="00DC275E">
        <w:rPr>
          <w:sz w:val="20"/>
          <w:szCs w:val="20"/>
          <w:lang w:val="en-US"/>
        </w:rPr>
        <w:t xml:space="preserve">, Finland), Thomas </w:t>
      </w:r>
      <w:proofErr w:type="spellStart"/>
      <w:r w:rsidRPr="00DC275E">
        <w:rPr>
          <w:sz w:val="20"/>
          <w:szCs w:val="20"/>
          <w:lang w:val="en-US"/>
        </w:rPr>
        <w:t>Bregnballe</w:t>
      </w:r>
      <w:proofErr w:type="spellEnd"/>
      <w:r w:rsidRPr="00DC275E">
        <w:rPr>
          <w:sz w:val="20"/>
          <w:szCs w:val="20"/>
          <w:lang w:val="en-US"/>
        </w:rPr>
        <w:t xml:space="preserve"> (Aarhus University, Denmark), Alain </w:t>
      </w:r>
      <w:proofErr w:type="spellStart"/>
      <w:r w:rsidRPr="00DC275E">
        <w:rPr>
          <w:sz w:val="20"/>
          <w:szCs w:val="20"/>
          <w:lang w:val="en-US"/>
        </w:rPr>
        <w:t>Caizergues</w:t>
      </w:r>
      <w:proofErr w:type="spellEnd"/>
      <w:r w:rsidRPr="00DC275E">
        <w:rPr>
          <w:sz w:val="20"/>
          <w:szCs w:val="20"/>
          <w:lang w:val="en-US"/>
        </w:rPr>
        <w:t xml:space="preserve"> (Office </w:t>
      </w:r>
      <w:proofErr w:type="spellStart"/>
      <w:r w:rsidRPr="00DC275E">
        <w:rPr>
          <w:sz w:val="20"/>
          <w:szCs w:val="20"/>
          <w:lang w:val="en-US"/>
        </w:rPr>
        <w:t>Français</w:t>
      </w:r>
      <w:proofErr w:type="spellEnd"/>
      <w:r w:rsidRPr="00DC275E">
        <w:rPr>
          <w:sz w:val="20"/>
          <w:szCs w:val="20"/>
          <w:lang w:val="en-US"/>
        </w:rPr>
        <w:t xml:space="preserve"> de la </w:t>
      </w:r>
      <w:proofErr w:type="spellStart"/>
      <w:r w:rsidRPr="00DC275E">
        <w:rPr>
          <w:sz w:val="20"/>
          <w:szCs w:val="20"/>
          <w:lang w:val="en-US"/>
        </w:rPr>
        <w:t>Biodiversité</w:t>
      </w:r>
      <w:proofErr w:type="spellEnd"/>
      <w:r w:rsidRPr="00DC275E">
        <w:rPr>
          <w:sz w:val="20"/>
          <w:szCs w:val="20"/>
          <w:lang w:val="en-US"/>
        </w:rPr>
        <w:t xml:space="preserve">, France), Thomas </w:t>
      </w:r>
      <w:proofErr w:type="spellStart"/>
      <w:r w:rsidRPr="00DC275E">
        <w:rPr>
          <w:sz w:val="20"/>
          <w:szCs w:val="20"/>
          <w:lang w:val="en-US"/>
        </w:rPr>
        <w:t>Kjær</w:t>
      </w:r>
      <w:proofErr w:type="spellEnd"/>
      <w:r w:rsidRPr="00DC275E">
        <w:rPr>
          <w:sz w:val="20"/>
          <w:szCs w:val="20"/>
          <w:lang w:val="en-US"/>
        </w:rPr>
        <w:t xml:space="preserve"> Christensen (Aarhus University, Denmark), Alexandre </w:t>
      </w:r>
      <w:proofErr w:type="spellStart"/>
      <w:r w:rsidRPr="00DC275E">
        <w:rPr>
          <w:sz w:val="20"/>
          <w:szCs w:val="20"/>
          <w:lang w:val="en-US"/>
        </w:rPr>
        <w:t>Czajkowski</w:t>
      </w:r>
      <w:proofErr w:type="spellEnd"/>
      <w:r w:rsidRPr="00DC275E">
        <w:rPr>
          <w:sz w:val="20"/>
          <w:szCs w:val="20"/>
          <w:lang w:val="en-US"/>
        </w:rPr>
        <w:t xml:space="preserve"> (OMPO Migratory Birds of the Western Palearctic, France), Sergey Dereliev (UNEP/AEWA Secretariat, Germany), Volker </w:t>
      </w:r>
      <w:proofErr w:type="spellStart"/>
      <w:r w:rsidRPr="00DC275E">
        <w:rPr>
          <w:sz w:val="20"/>
          <w:szCs w:val="20"/>
          <w:lang w:val="en-US"/>
        </w:rPr>
        <w:t>Dierschke</w:t>
      </w:r>
      <w:proofErr w:type="spellEnd"/>
      <w:r w:rsidRPr="00DC275E">
        <w:rPr>
          <w:sz w:val="20"/>
          <w:szCs w:val="20"/>
          <w:lang w:val="en-US"/>
        </w:rPr>
        <w:t xml:space="preserve"> (</w:t>
      </w:r>
      <w:proofErr w:type="spellStart"/>
      <w:r w:rsidR="00E429DA" w:rsidRPr="00DC275E">
        <w:rPr>
          <w:sz w:val="20"/>
          <w:szCs w:val="20"/>
          <w:lang w:val="en-US"/>
        </w:rPr>
        <w:t>Gavia</w:t>
      </w:r>
      <w:proofErr w:type="spellEnd"/>
      <w:r w:rsidR="00E429DA" w:rsidRPr="00DC275E">
        <w:rPr>
          <w:sz w:val="20"/>
          <w:szCs w:val="20"/>
          <w:lang w:val="en-US"/>
        </w:rPr>
        <w:t xml:space="preserve"> </w:t>
      </w:r>
      <w:proofErr w:type="spellStart"/>
      <w:r w:rsidR="00E429DA" w:rsidRPr="00DC275E">
        <w:rPr>
          <w:sz w:val="20"/>
          <w:szCs w:val="20"/>
          <w:lang w:val="en-US"/>
        </w:rPr>
        <w:t>EcoResearch</w:t>
      </w:r>
      <w:proofErr w:type="spellEnd"/>
      <w:r w:rsidRPr="00DC275E">
        <w:rPr>
          <w:sz w:val="20"/>
          <w:szCs w:val="20"/>
          <w:lang w:val="en-US"/>
        </w:rPr>
        <w:t xml:space="preserve">, Germany), </w:t>
      </w:r>
      <w:proofErr w:type="spellStart"/>
      <w:r w:rsidRPr="00DC275E">
        <w:rPr>
          <w:sz w:val="20"/>
          <w:szCs w:val="20"/>
          <w:lang w:val="en-US"/>
        </w:rPr>
        <w:t>Søren</w:t>
      </w:r>
      <w:proofErr w:type="spellEnd"/>
      <w:r w:rsidRPr="00DC275E">
        <w:rPr>
          <w:sz w:val="20"/>
          <w:szCs w:val="20"/>
          <w:lang w:val="en-US"/>
        </w:rPr>
        <w:t xml:space="preserve"> </w:t>
      </w:r>
      <w:proofErr w:type="spellStart"/>
      <w:r w:rsidRPr="00DC275E">
        <w:rPr>
          <w:sz w:val="20"/>
          <w:szCs w:val="20"/>
          <w:lang w:val="en-US"/>
        </w:rPr>
        <w:t>Egelund</w:t>
      </w:r>
      <w:proofErr w:type="spellEnd"/>
      <w:r w:rsidRPr="00DC275E">
        <w:rPr>
          <w:sz w:val="20"/>
          <w:szCs w:val="20"/>
          <w:lang w:val="en-US"/>
        </w:rPr>
        <w:t xml:space="preserve"> (</w:t>
      </w:r>
      <w:proofErr w:type="spellStart"/>
      <w:r w:rsidRPr="00DC275E">
        <w:rPr>
          <w:sz w:val="20"/>
          <w:szCs w:val="20"/>
          <w:lang w:val="en-US"/>
        </w:rPr>
        <w:t>Miljøstyrelsen</w:t>
      </w:r>
      <w:proofErr w:type="spellEnd"/>
      <w:r w:rsidRPr="00DC275E">
        <w:rPr>
          <w:sz w:val="20"/>
          <w:szCs w:val="20"/>
          <w:lang w:val="en-US"/>
        </w:rPr>
        <w:t xml:space="preserve">, Denmark), </w:t>
      </w:r>
      <w:proofErr w:type="spellStart"/>
      <w:r w:rsidRPr="00DC275E">
        <w:rPr>
          <w:sz w:val="20"/>
          <w:szCs w:val="20"/>
          <w:lang w:val="en-US"/>
        </w:rPr>
        <w:t>Geir</w:t>
      </w:r>
      <w:proofErr w:type="spellEnd"/>
      <w:r w:rsidRPr="00DC275E">
        <w:rPr>
          <w:sz w:val="20"/>
          <w:szCs w:val="20"/>
          <w:lang w:val="en-US"/>
        </w:rPr>
        <w:t xml:space="preserve"> </w:t>
      </w:r>
      <w:proofErr w:type="spellStart"/>
      <w:r w:rsidRPr="00DC275E">
        <w:rPr>
          <w:sz w:val="20"/>
          <w:szCs w:val="20"/>
          <w:lang w:val="en-US"/>
        </w:rPr>
        <w:t>Gabrielsen</w:t>
      </w:r>
      <w:proofErr w:type="spellEnd"/>
      <w:r w:rsidRPr="00DC275E">
        <w:rPr>
          <w:sz w:val="20"/>
          <w:szCs w:val="20"/>
          <w:lang w:val="en-US"/>
        </w:rPr>
        <w:t xml:space="preserve"> (Norwegian Polar Institute, Norway), Roderick </w:t>
      </w:r>
      <w:proofErr w:type="spellStart"/>
      <w:r w:rsidRPr="00DC275E">
        <w:rPr>
          <w:sz w:val="20"/>
          <w:szCs w:val="20"/>
          <w:lang w:val="en-US"/>
        </w:rPr>
        <w:t>Enzerink</w:t>
      </w:r>
      <w:proofErr w:type="spellEnd"/>
      <w:r w:rsidRPr="00DC275E">
        <w:rPr>
          <w:sz w:val="20"/>
          <w:szCs w:val="20"/>
          <w:lang w:val="en-US"/>
        </w:rPr>
        <w:t xml:space="preserve"> (Royal Dutch Hunters' Association, Netherlands), Petr Glazov (Institute of Geography Russian Academy of Sciences, Russia), </w:t>
      </w:r>
      <w:proofErr w:type="spellStart"/>
      <w:r w:rsidRPr="00DC275E">
        <w:rPr>
          <w:sz w:val="20"/>
          <w:szCs w:val="20"/>
          <w:lang w:val="en-US"/>
        </w:rPr>
        <w:t>Gildas</w:t>
      </w:r>
      <w:proofErr w:type="spellEnd"/>
      <w:r w:rsidRPr="00DC275E">
        <w:rPr>
          <w:sz w:val="20"/>
          <w:szCs w:val="20"/>
          <w:lang w:val="en-US"/>
        </w:rPr>
        <w:t xml:space="preserve"> </w:t>
      </w:r>
      <w:proofErr w:type="spellStart"/>
      <w:r w:rsidRPr="00DC275E">
        <w:rPr>
          <w:sz w:val="20"/>
          <w:szCs w:val="20"/>
          <w:lang w:val="en-US"/>
        </w:rPr>
        <w:t>Glemarec</w:t>
      </w:r>
      <w:proofErr w:type="spellEnd"/>
      <w:r w:rsidRPr="00DC275E">
        <w:rPr>
          <w:sz w:val="20"/>
          <w:szCs w:val="20"/>
          <w:lang w:val="en-US"/>
        </w:rPr>
        <w:t xml:space="preserve"> (Technical University of Denmark, Denmark), Eleonor Glad (Swedish Environmental Protection Agency, Sweden), Cy Griffin (FACE), Fredrik Haas (Biological Institute, Biodiversity, University of Lund, Sweden), </w:t>
      </w:r>
      <w:proofErr w:type="spellStart"/>
      <w:r w:rsidRPr="00DC275E">
        <w:rPr>
          <w:sz w:val="20"/>
          <w:szCs w:val="20"/>
          <w:lang w:val="en-US"/>
        </w:rPr>
        <w:t>Martti</w:t>
      </w:r>
      <w:proofErr w:type="spellEnd"/>
      <w:r w:rsidRPr="00DC275E">
        <w:rPr>
          <w:sz w:val="20"/>
          <w:szCs w:val="20"/>
          <w:lang w:val="en-US"/>
        </w:rPr>
        <w:t xml:space="preserve"> </w:t>
      </w:r>
      <w:proofErr w:type="spellStart"/>
      <w:r w:rsidRPr="00DC275E">
        <w:rPr>
          <w:sz w:val="20"/>
          <w:szCs w:val="20"/>
          <w:lang w:val="en-US"/>
        </w:rPr>
        <w:t>Hario</w:t>
      </w:r>
      <w:proofErr w:type="spellEnd"/>
      <w:r w:rsidRPr="00DC275E">
        <w:rPr>
          <w:sz w:val="20"/>
          <w:szCs w:val="20"/>
          <w:lang w:val="en-US"/>
        </w:rPr>
        <w:t xml:space="preserve"> (Natural Resources Institute Finland, Finland), Danny </w:t>
      </w:r>
      <w:proofErr w:type="spellStart"/>
      <w:r w:rsidRPr="00DC275E">
        <w:rPr>
          <w:sz w:val="20"/>
          <w:szCs w:val="20"/>
          <w:lang w:val="en-US"/>
        </w:rPr>
        <w:t>Heptinstall</w:t>
      </w:r>
      <w:proofErr w:type="spellEnd"/>
      <w:r w:rsidRPr="00DC275E">
        <w:rPr>
          <w:sz w:val="20"/>
          <w:szCs w:val="20"/>
          <w:lang w:val="en-US"/>
        </w:rPr>
        <w:t xml:space="preserve"> (Joint Nature Conservation Committee, UK), Magnus Irgens (Norwegian Environment Agency, Norway), Verena Keller (Swiss Ornithological Institute, </w:t>
      </w:r>
      <w:proofErr w:type="spellStart"/>
      <w:r w:rsidRPr="00DC275E">
        <w:rPr>
          <w:sz w:val="20"/>
          <w:szCs w:val="20"/>
          <w:lang w:val="en-US"/>
        </w:rPr>
        <w:t>Sempach</w:t>
      </w:r>
      <w:proofErr w:type="spellEnd"/>
      <w:r w:rsidRPr="00DC275E">
        <w:rPr>
          <w:sz w:val="20"/>
          <w:szCs w:val="20"/>
          <w:lang w:val="en-US"/>
        </w:rPr>
        <w:t xml:space="preserve">, Switzerland), Tom </w:t>
      </w:r>
      <w:proofErr w:type="spellStart"/>
      <w:r w:rsidRPr="00DC275E">
        <w:rPr>
          <w:sz w:val="20"/>
          <w:szCs w:val="20"/>
          <w:lang w:val="en-US"/>
        </w:rPr>
        <w:t>Langendoen</w:t>
      </w:r>
      <w:proofErr w:type="spellEnd"/>
      <w:r w:rsidRPr="00DC275E">
        <w:rPr>
          <w:sz w:val="20"/>
          <w:szCs w:val="20"/>
          <w:lang w:val="en-US"/>
        </w:rPr>
        <w:t xml:space="preserve"> (Wetlands International, Netherlands), </w:t>
      </w:r>
      <w:proofErr w:type="spellStart"/>
      <w:r w:rsidRPr="00DC275E">
        <w:rPr>
          <w:sz w:val="20"/>
          <w:szCs w:val="20"/>
          <w:lang w:val="en-US"/>
        </w:rPr>
        <w:t>Karsten</w:t>
      </w:r>
      <w:proofErr w:type="spellEnd"/>
      <w:r w:rsidRPr="00DC275E">
        <w:rPr>
          <w:sz w:val="20"/>
          <w:szCs w:val="20"/>
          <w:lang w:val="en-US"/>
        </w:rPr>
        <w:t xml:space="preserve"> </w:t>
      </w:r>
      <w:proofErr w:type="spellStart"/>
      <w:r w:rsidRPr="00DC275E">
        <w:rPr>
          <w:sz w:val="20"/>
          <w:szCs w:val="20"/>
          <w:lang w:val="en-US"/>
        </w:rPr>
        <w:t>Laursen</w:t>
      </w:r>
      <w:proofErr w:type="spellEnd"/>
      <w:r w:rsidRPr="00DC275E">
        <w:rPr>
          <w:sz w:val="20"/>
          <w:szCs w:val="20"/>
          <w:lang w:val="en-US"/>
        </w:rPr>
        <w:t xml:space="preserve"> (Aarhus University, Denmark), </w:t>
      </w:r>
      <w:proofErr w:type="spellStart"/>
      <w:r w:rsidRPr="00DC275E">
        <w:rPr>
          <w:sz w:val="20"/>
          <w:szCs w:val="20"/>
          <w:lang w:val="en-US"/>
        </w:rPr>
        <w:t>Aleksi</w:t>
      </w:r>
      <w:proofErr w:type="spellEnd"/>
      <w:r w:rsidRPr="00DC275E">
        <w:rPr>
          <w:sz w:val="20"/>
          <w:szCs w:val="20"/>
          <w:lang w:val="en-US"/>
        </w:rPr>
        <w:t xml:space="preserve"> </w:t>
      </w:r>
      <w:proofErr w:type="spellStart"/>
      <w:r w:rsidRPr="00DC275E">
        <w:rPr>
          <w:sz w:val="20"/>
          <w:szCs w:val="20"/>
          <w:lang w:val="en-US"/>
        </w:rPr>
        <w:t>Lehikoinen</w:t>
      </w:r>
      <w:proofErr w:type="spellEnd"/>
      <w:r w:rsidRPr="00DC275E">
        <w:rPr>
          <w:sz w:val="20"/>
          <w:szCs w:val="20"/>
          <w:lang w:val="en-US"/>
        </w:rPr>
        <w:t xml:space="preserve"> (The Finnish Museum of Natural History, Finland), </w:t>
      </w:r>
      <w:proofErr w:type="spellStart"/>
      <w:r w:rsidRPr="00DC275E">
        <w:rPr>
          <w:sz w:val="20"/>
          <w:szCs w:val="20"/>
          <w:lang w:val="en-US"/>
        </w:rPr>
        <w:t>Niklas</w:t>
      </w:r>
      <w:proofErr w:type="spellEnd"/>
      <w:r w:rsidRPr="00DC275E">
        <w:rPr>
          <w:sz w:val="20"/>
          <w:szCs w:val="20"/>
          <w:lang w:val="en-US"/>
        </w:rPr>
        <w:t xml:space="preserve"> </w:t>
      </w:r>
      <w:proofErr w:type="spellStart"/>
      <w:r w:rsidRPr="00DC275E">
        <w:rPr>
          <w:sz w:val="20"/>
          <w:szCs w:val="20"/>
          <w:lang w:val="en-US"/>
        </w:rPr>
        <w:t>Liljebäck</w:t>
      </w:r>
      <w:proofErr w:type="spellEnd"/>
      <w:r w:rsidRPr="00DC275E">
        <w:rPr>
          <w:sz w:val="20"/>
          <w:szCs w:val="20"/>
          <w:lang w:val="en-US"/>
        </w:rPr>
        <w:t xml:space="preserve"> (Svenska </w:t>
      </w:r>
      <w:proofErr w:type="spellStart"/>
      <w:r w:rsidRPr="00DC275E">
        <w:rPr>
          <w:sz w:val="20"/>
          <w:szCs w:val="20"/>
          <w:lang w:val="en-US"/>
        </w:rPr>
        <w:t>Jägareförbundet</w:t>
      </w:r>
      <w:proofErr w:type="spellEnd"/>
      <w:r w:rsidRPr="00DC275E">
        <w:rPr>
          <w:sz w:val="20"/>
          <w:szCs w:val="20"/>
          <w:lang w:val="en-US"/>
        </w:rPr>
        <w:t xml:space="preserve">, Sweden), </w:t>
      </w:r>
      <w:proofErr w:type="spellStart"/>
      <w:r w:rsidRPr="00DC275E">
        <w:rPr>
          <w:sz w:val="20"/>
          <w:szCs w:val="20"/>
          <w:lang w:val="en-US"/>
        </w:rPr>
        <w:t>Svein-Håkon</w:t>
      </w:r>
      <w:proofErr w:type="spellEnd"/>
      <w:r w:rsidRPr="00DC275E">
        <w:rPr>
          <w:sz w:val="20"/>
          <w:szCs w:val="20"/>
          <w:lang w:val="en-US"/>
        </w:rPr>
        <w:t xml:space="preserve"> </w:t>
      </w:r>
      <w:proofErr w:type="spellStart"/>
      <w:r w:rsidRPr="00DC275E">
        <w:rPr>
          <w:sz w:val="20"/>
          <w:szCs w:val="20"/>
          <w:lang w:val="en-US"/>
        </w:rPr>
        <w:t>Lorentsen</w:t>
      </w:r>
      <w:proofErr w:type="spellEnd"/>
      <w:r w:rsidRPr="00DC275E">
        <w:rPr>
          <w:sz w:val="20"/>
          <w:szCs w:val="20"/>
          <w:lang w:val="en-US"/>
        </w:rPr>
        <w:t xml:space="preserve"> (Norwegian institute for Nature Research – NINA, Norway), </w:t>
      </w:r>
      <w:proofErr w:type="spellStart"/>
      <w:r w:rsidRPr="00DC275E">
        <w:rPr>
          <w:sz w:val="20"/>
          <w:szCs w:val="20"/>
          <w:lang w:val="en-US"/>
        </w:rPr>
        <w:t>Leho</w:t>
      </w:r>
      <w:proofErr w:type="spellEnd"/>
      <w:r w:rsidRPr="00DC275E">
        <w:rPr>
          <w:sz w:val="20"/>
          <w:szCs w:val="20"/>
          <w:lang w:val="en-US"/>
        </w:rPr>
        <w:t xml:space="preserve"> </w:t>
      </w:r>
      <w:proofErr w:type="spellStart"/>
      <w:r w:rsidRPr="00DC275E">
        <w:rPr>
          <w:sz w:val="20"/>
          <w:szCs w:val="20"/>
          <w:lang w:val="en-US"/>
        </w:rPr>
        <w:t>Luigujoe</w:t>
      </w:r>
      <w:proofErr w:type="spellEnd"/>
      <w:r w:rsidRPr="00DC275E">
        <w:rPr>
          <w:sz w:val="20"/>
          <w:szCs w:val="20"/>
          <w:lang w:val="en-US"/>
        </w:rPr>
        <w:t xml:space="preserve"> (Estonian University of Life Sciences, Estonia), </w:t>
      </w:r>
      <w:proofErr w:type="spellStart"/>
      <w:r w:rsidRPr="00DC275E">
        <w:rPr>
          <w:sz w:val="20"/>
          <w:szCs w:val="20"/>
          <w:lang w:val="en-US"/>
        </w:rPr>
        <w:t>Gerold</w:t>
      </w:r>
      <w:proofErr w:type="spellEnd"/>
      <w:r w:rsidRPr="00DC275E">
        <w:rPr>
          <w:sz w:val="20"/>
          <w:szCs w:val="20"/>
          <w:lang w:val="en-US"/>
        </w:rPr>
        <w:t xml:space="preserve"> </w:t>
      </w:r>
      <w:proofErr w:type="spellStart"/>
      <w:r w:rsidRPr="00DC275E">
        <w:rPr>
          <w:sz w:val="20"/>
          <w:szCs w:val="20"/>
          <w:lang w:val="en-US"/>
        </w:rPr>
        <w:t>Lüerßen</w:t>
      </w:r>
      <w:proofErr w:type="spellEnd"/>
      <w:r w:rsidRPr="00DC275E">
        <w:rPr>
          <w:sz w:val="20"/>
          <w:szCs w:val="20"/>
          <w:lang w:val="en-US"/>
        </w:rPr>
        <w:t xml:space="preserve"> (the Common </w:t>
      </w:r>
      <w:proofErr w:type="spellStart"/>
      <w:r w:rsidRPr="00DC275E">
        <w:rPr>
          <w:sz w:val="20"/>
          <w:szCs w:val="20"/>
          <w:lang w:val="en-US"/>
        </w:rPr>
        <w:t>Wadden</w:t>
      </w:r>
      <w:proofErr w:type="spellEnd"/>
      <w:r w:rsidRPr="00DC275E">
        <w:rPr>
          <w:sz w:val="20"/>
          <w:szCs w:val="20"/>
          <w:lang w:val="en-US"/>
        </w:rPr>
        <w:t xml:space="preserve"> Sea Flyway Secretariat, Germany), Nele </w:t>
      </w:r>
      <w:proofErr w:type="spellStart"/>
      <w:r w:rsidRPr="00DC275E">
        <w:rPr>
          <w:sz w:val="20"/>
          <w:szCs w:val="20"/>
          <w:lang w:val="en-US"/>
        </w:rPr>
        <w:t>Markones</w:t>
      </w:r>
      <w:proofErr w:type="spellEnd"/>
      <w:r w:rsidRPr="00DC275E">
        <w:rPr>
          <w:sz w:val="20"/>
          <w:szCs w:val="20"/>
          <w:lang w:val="en-US"/>
        </w:rPr>
        <w:t xml:space="preserve"> (FTZ, Kiel University, Germany), </w:t>
      </w:r>
      <w:proofErr w:type="spellStart"/>
      <w:r w:rsidRPr="00DC275E">
        <w:rPr>
          <w:sz w:val="20"/>
          <w:szCs w:val="20"/>
          <w:lang w:val="en-US"/>
        </w:rPr>
        <w:t>Sanna</w:t>
      </w:r>
      <w:proofErr w:type="spellEnd"/>
      <w:r w:rsidRPr="00DC275E">
        <w:rPr>
          <w:sz w:val="20"/>
          <w:szCs w:val="20"/>
          <w:lang w:val="en-US"/>
        </w:rPr>
        <w:t xml:space="preserve"> </w:t>
      </w:r>
      <w:proofErr w:type="spellStart"/>
      <w:r w:rsidRPr="00DC275E">
        <w:rPr>
          <w:sz w:val="20"/>
          <w:szCs w:val="20"/>
          <w:lang w:val="en-US"/>
        </w:rPr>
        <w:t>Mäkeläinen</w:t>
      </w:r>
      <w:proofErr w:type="spellEnd"/>
      <w:r w:rsidRPr="00DC275E">
        <w:rPr>
          <w:sz w:val="20"/>
          <w:szCs w:val="20"/>
          <w:lang w:val="en-US"/>
        </w:rPr>
        <w:t xml:space="preserve"> (LUOMUS, University of Helsinki, Finland), Alex Nicol-Harper (</w:t>
      </w:r>
      <w:r w:rsidR="00DE3D6D" w:rsidRPr="00DC275E">
        <w:rPr>
          <w:sz w:val="20"/>
          <w:szCs w:val="20"/>
          <w:lang w:val="en-US"/>
        </w:rPr>
        <w:t>University of Southampton and Wildfowl &amp; Wetlands Trust, UK</w:t>
      </w:r>
      <w:r w:rsidRPr="00DC275E">
        <w:rPr>
          <w:sz w:val="20"/>
          <w:szCs w:val="20"/>
          <w:lang w:val="en-US"/>
        </w:rPr>
        <w:t xml:space="preserve">), Sophie </w:t>
      </w:r>
      <w:proofErr w:type="spellStart"/>
      <w:r w:rsidRPr="00DC275E">
        <w:rPr>
          <w:sz w:val="20"/>
          <w:szCs w:val="20"/>
          <w:lang w:val="en-US"/>
        </w:rPr>
        <w:t>Ouzet</w:t>
      </w:r>
      <w:proofErr w:type="spellEnd"/>
      <w:r w:rsidRPr="00DC275E">
        <w:rPr>
          <w:sz w:val="20"/>
          <w:szCs w:val="20"/>
          <w:lang w:val="en-US"/>
        </w:rPr>
        <w:t xml:space="preserve"> (European </w:t>
      </w:r>
      <w:proofErr w:type="spellStart"/>
      <w:r w:rsidRPr="00DC275E">
        <w:rPr>
          <w:sz w:val="20"/>
          <w:szCs w:val="20"/>
          <w:lang w:val="en-US"/>
        </w:rPr>
        <w:t>Comission</w:t>
      </w:r>
      <w:proofErr w:type="spellEnd"/>
      <w:r w:rsidRPr="00DC275E">
        <w:rPr>
          <w:sz w:val="20"/>
          <w:szCs w:val="20"/>
          <w:lang w:val="en-US"/>
        </w:rPr>
        <w:t xml:space="preserve">), Matt Parsons (JNCC, UK). </w:t>
      </w:r>
      <w:proofErr w:type="spellStart"/>
      <w:r w:rsidRPr="00DC275E">
        <w:rPr>
          <w:sz w:val="20"/>
          <w:szCs w:val="20"/>
          <w:lang w:val="en-US"/>
        </w:rPr>
        <w:t>Ib</w:t>
      </w:r>
      <w:proofErr w:type="spellEnd"/>
      <w:r w:rsidRPr="00DC275E">
        <w:rPr>
          <w:sz w:val="20"/>
          <w:szCs w:val="20"/>
          <w:lang w:val="en-US"/>
        </w:rPr>
        <w:t xml:space="preserve"> </w:t>
      </w:r>
      <w:proofErr w:type="spellStart"/>
      <w:r w:rsidRPr="00DC275E">
        <w:rPr>
          <w:sz w:val="20"/>
          <w:szCs w:val="20"/>
          <w:lang w:val="en-US"/>
        </w:rPr>
        <w:t>Krag</w:t>
      </w:r>
      <w:proofErr w:type="spellEnd"/>
      <w:r w:rsidRPr="00DC275E">
        <w:rPr>
          <w:sz w:val="20"/>
          <w:szCs w:val="20"/>
          <w:lang w:val="en-US"/>
        </w:rPr>
        <w:t xml:space="preserve"> Petersen (Aarhus University, Denmark), </w:t>
      </w:r>
      <w:proofErr w:type="spellStart"/>
      <w:r w:rsidRPr="00DC275E">
        <w:rPr>
          <w:sz w:val="20"/>
          <w:szCs w:val="20"/>
          <w:lang w:val="en-US"/>
        </w:rPr>
        <w:t>Janne</w:t>
      </w:r>
      <w:proofErr w:type="spellEnd"/>
      <w:r w:rsidRPr="00DC275E">
        <w:rPr>
          <w:sz w:val="20"/>
          <w:szCs w:val="20"/>
          <w:lang w:val="en-US"/>
        </w:rPr>
        <w:t xml:space="preserve"> </w:t>
      </w:r>
      <w:proofErr w:type="spellStart"/>
      <w:r w:rsidRPr="00DC275E">
        <w:rPr>
          <w:sz w:val="20"/>
          <w:szCs w:val="20"/>
          <w:lang w:val="en-US"/>
        </w:rPr>
        <w:t>Pitkänen</w:t>
      </w:r>
      <w:proofErr w:type="spellEnd"/>
      <w:r w:rsidRPr="00DC275E">
        <w:rPr>
          <w:sz w:val="20"/>
          <w:szCs w:val="20"/>
          <w:lang w:val="en-US"/>
        </w:rPr>
        <w:t xml:space="preserve"> (Ministry of Agriculture and Forestry, Finland), Timm Reinhardt (Federal Agency for Nature Conservation, </w:t>
      </w:r>
      <w:proofErr w:type="spellStart"/>
      <w:r w:rsidRPr="00DC275E">
        <w:rPr>
          <w:sz w:val="20"/>
          <w:szCs w:val="20"/>
          <w:lang w:val="en-US"/>
        </w:rPr>
        <w:t>BfN</w:t>
      </w:r>
      <w:proofErr w:type="spellEnd"/>
      <w:r w:rsidRPr="00DC275E">
        <w:rPr>
          <w:sz w:val="20"/>
          <w:szCs w:val="20"/>
          <w:lang w:val="en-US"/>
        </w:rPr>
        <w:t xml:space="preserve">, Germany), Wilmar </w:t>
      </w:r>
      <w:proofErr w:type="spellStart"/>
      <w:r w:rsidRPr="00DC275E">
        <w:rPr>
          <w:sz w:val="20"/>
          <w:szCs w:val="20"/>
          <w:lang w:val="en-US"/>
        </w:rPr>
        <w:t>Remmelts</w:t>
      </w:r>
      <w:proofErr w:type="spellEnd"/>
      <w:r w:rsidRPr="00DC275E">
        <w:rPr>
          <w:sz w:val="20"/>
          <w:szCs w:val="20"/>
          <w:lang w:val="en-US"/>
        </w:rPr>
        <w:t xml:space="preserve"> (Dutch Ministry of Agriculture, Netherlands), </w:t>
      </w:r>
      <w:proofErr w:type="spellStart"/>
      <w:r w:rsidRPr="00DC275E">
        <w:rPr>
          <w:sz w:val="20"/>
          <w:szCs w:val="20"/>
          <w:lang w:val="en-US"/>
        </w:rPr>
        <w:t>Per.Risberg</w:t>
      </w:r>
      <w:proofErr w:type="spellEnd"/>
      <w:r w:rsidRPr="00DC275E">
        <w:rPr>
          <w:sz w:val="20"/>
          <w:szCs w:val="20"/>
          <w:lang w:val="en-US"/>
        </w:rPr>
        <w:t xml:space="preserve"> (Swedish Environmental Protection Agency, Sweden), Mia </w:t>
      </w:r>
      <w:proofErr w:type="spellStart"/>
      <w:r w:rsidRPr="00DC275E">
        <w:rPr>
          <w:sz w:val="20"/>
          <w:szCs w:val="20"/>
          <w:lang w:val="en-US"/>
        </w:rPr>
        <w:t>Rönkä</w:t>
      </w:r>
      <w:proofErr w:type="spellEnd"/>
      <w:r w:rsidRPr="00DC275E">
        <w:rPr>
          <w:sz w:val="20"/>
          <w:szCs w:val="20"/>
          <w:lang w:val="en-US"/>
        </w:rPr>
        <w:t xml:space="preserve"> (</w:t>
      </w:r>
      <w:proofErr w:type="spellStart"/>
      <w:r w:rsidRPr="00DC275E">
        <w:rPr>
          <w:sz w:val="20"/>
          <w:szCs w:val="20"/>
          <w:lang w:val="en-US"/>
        </w:rPr>
        <w:t>CBird</w:t>
      </w:r>
      <w:proofErr w:type="spellEnd"/>
      <w:r w:rsidRPr="00DC275E">
        <w:rPr>
          <w:sz w:val="20"/>
          <w:szCs w:val="20"/>
          <w:lang w:val="en-US"/>
        </w:rPr>
        <w:t xml:space="preserve">/CAFF), Gregor </w:t>
      </w:r>
      <w:proofErr w:type="spellStart"/>
      <w:r w:rsidRPr="00DC275E">
        <w:rPr>
          <w:sz w:val="20"/>
          <w:szCs w:val="20"/>
          <w:lang w:val="en-US"/>
        </w:rPr>
        <w:t>Scheiffarth</w:t>
      </w:r>
      <w:proofErr w:type="spellEnd"/>
      <w:r w:rsidRPr="00DC275E">
        <w:rPr>
          <w:sz w:val="20"/>
          <w:szCs w:val="20"/>
          <w:lang w:val="en-US"/>
        </w:rPr>
        <w:t xml:space="preserve"> (Lower Saxon </w:t>
      </w:r>
      <w:proofErr w:type="spellStart"/>
      <w:r w:rsidRPr="00DC275E">
        <w:rPr>
          <w:sz w:val="20"/>
          <w:szCs w:val="20"/>
          <w:lang w:val="en-US"/>
        </w:rPr>
        <w:t>Wadden</w:t>
      </w:r>
      <w:proofErr w:type="spellEnd"/>
      <w:r w:rsidRPr="00DC275E">
        <w:rPr>
          <w:sz w:val="20"/>
          <w:szCs w:val="20"/>
          <w:lang w:val="en-US"/>
        </w:rPr>
        <w:t xml:space="preserve"> Sea National Park Authority, Germany), Christian </w:t>
      </w:r>
      <w:proofErr w:type="spellStart"/>
      <w:r w:rsidRPr="00DC275E">
        <w:rPr>
          <w:sz w:val="20"/>
          <w:szCs w:val="20"/>
          <w:lang w:val="en-US"/>
        </w:rPr>
        <w:t>Sonne</w:t>
      </w:r>
      <w:proofErr w:type="spellEnd"/>
      <w:r w:rsidRPr="00DC275E">
        <w:rPr>
          <w:sz w:val="20"/>
          <w:szCs w:val="20"/>
          <w:lang w:val="en-US"/>
        </w:rPr>
        <w:t xml:space="preserve"> (Aarhus University, Denmark), Joseph van der </w:t>
      </w:r>
      <w:proofErr w:type="spellStart"/>
      <w:r w:rsidRPr="00DC275E">
        <w:rPr>
          <w:sz w:val="20"/>
          <w:szCs w:val="20"/>
          <w:lang w:val="en-US"/>
        </w:rPr>
        <w:t>Stegen</w:t>
      </w:r>
      <w:proofErr w:type="spellEnd"/>
      <w:r w:rsidRPr="00DC275E">
        <w:rPr>
          <w:sz w:val="20"/>
          <w:szCs w:val="20"/>
          <w:lang w:val="en-US"/>
        </w:rPr>
        <w:t xml:space="preserve"> (European </w:t>
      </w:r>
      <w:proofErr w:type="spellStart"/>
      <w:r w:rsidRPr="00DC275E">
        <w:rPr>
          <w:sz w:val="20"/>
          <w:szCs w:val="20"/>
          <w:lang w:val="en-US"/>
        </w:rPr>
        <w:t>Comission</w:t>
      </w:r>
      <w:proofErr w:type="spellEnd"/>
      <w:r w:rsidRPr="00DC275E">
        <w:rPr>
          <w:sz w:val="20"/>
          <w:szCs w:val="20"/>
          <w:lang w:val="en-US"/>
        </w:rPr>
        <w:t xml:space="preserve">), </w:t>
      </w:r>
      <w:proofErr w:type="spellStart"/>
      <w:r w:rsidRPr="00DC275E">
        <w:rPr>
          <w:sz w:val="20"/>
          <w:szCs w:val="20"/>
          <w:lang w:val="en-US"/>
        </w:rPr>
        <w:t>Hallvard</w:t>
      </w:r>
      <w:proofErr w:type="spellEnd"/>
      <w:r w:rsidRPr="00DC275E">
        <w:rPr>
          <w:sz w:val="20"/>
          <w:szCs w:val="20"/>
          <w:lang w:val="en-US"/>
        </w:rPr>
        <w:t xml:space="preserve"> </w:t>
      </w:r>
      <w:proofErr w:type="spellStart"/>
      <w:r w:rsidRPr="00DC275E">
        <w:rPr>
          <w:sz w:val="20"/>
          <w:szCs w:val="20"/>
          <w:lang w:val="en-US"/>
        </w:rPr>
        <w:t>Strøm</w:t>
      </w:r>
      <w:proofErr w:type="spellEnd"/>
      <w:r w:rsidRPr="00DC275E">
        <w:rPr>
          <w:sz w:val="20"/>
          <w:szCs w:val="20"/>
          <w:lang w:val="en-US"/>
        </w:rPr>
        <w:t xml:space="preserve"> (Norwegian Polar Institute, Norway), </w:t>
      </w:r>
      <w:proofErr w:type="spellStart"/>
      <w:r w:rsidRPr="00DC275E">
        <w:rPr>
          <w:sz w:val="20"/>
          <w:szCs w:val="20"/>
          <w:lang w:val="en-US"/>
        </w:rPr>
        <w:t>Iben</w:t>
      </w:r>
      <w:proofErr w:type="spellEnd"/>
      <w:r w:rsidRPr="00DC275E">
        <w:rPr>
          <w:sz w:val="20"/>
          <w:szCs w:val="20"/>
          <w:lang w:val="en-US"/>
        </w:rPr>
        <w:t xml:space="preserve"> Hove </w:t>
      </w:r>
      <w:proofErr w:type="spellStart"/>
      <w:r w:rsidRPr="00DC275E">
        <w:rPr>
          <w:sz w:val="20"/>
          <w:szCs w:val="20"/>
          <w:lang w:val="en-US"/>
        </w:rPr>
        <w:t>Sørensen</w:t>
      </w:r>
      <w:proofErr w:type="spellEnd"/>
      <w:r w:rsidRPr="00DC275E">
        <w:rPr>
          <w:sz w:val="20"/>
          <w:szCs w:val="20"/>
          <w:lang w:val="en-US"/>
        </w:rPr>
        <w:t xml:space="preserve"> (Danish Hunters’ Association, Denmark), </w:t>
      </w:r>
      <w:r w:rsidR="00281947" w:rsidRPr="00DC275E">
        <w:rPr>
          <w:sz w:val="20"/>
          <w:szCs w:val="20"/>
          <w:lang w:val="en-US"/>
        </w:rPr>
        <w:t xml:space="preserve">Grigori </w:t>
      </w:r>
      <w:proofErr w:type="spellStart"/>
      <w:r w:rsidR="00281947" w:rsidRPr="00DC275E">
        <w:rPr>
          <w:sz w:val="20"/>
          <w:szCs w:val="20"/>
          <w:lang w:val="en-US"/>
        </w:rPr>
        <w:t>Tertitski</w:t>
      </w:r>
      <w:proofErr w:type="spellEnd"/>
      <w:r w:rsidR="00281947" w:rsidRPr="00DC275E">
        <w:rPr>
          <w:sz w:val="20"/>
          <w:szCs w:val="20"/>
          <w:lang w:val="en-US"/>
        </w:rPr>
        <w:t xml:space="preserve"> (Russian Academy of Sciences, Russia), </w:t>
      </w:r>
      <w:r w:rsidRPr="00DC275E">
        <w:rPr>
          <w:sz w:val="20"/>
          <w:szCs w:val="20"/>
          <w:lang w:val="en-US"/>
        </w:rPr>
        <w:t>Kate Thompson (</w:t>
      </w:r>
      <w:proofErr w:type="spellStart"/>
      <w:r w:rsidR="007E5844" w:rsidRPr="007E5844">
        <w:rPr>
          <w:sz w:val="20"/>
          <w:szCs w:val="20"/>
          <w:lang w:val="en-US"/>
        </w:rPr>
        <w:t>NatureScot</w:t>
      </w:r>
      <w:proofErr w:type="spellEnd"/>
      <w:r w:rsidR="007E5844" w:rsidRPr="007E5844">
        <w:rPr>
          <w:sz w:val="20"/>
          <w:szCs w:val="20"/>
          <w:lang w:val="en-US"/>
        </w:rPr>
        <w:t xml:space="preserve"> [operating name for Scottish Natural Heritage], UK</w:t>
      </w:r>
      <w:r w:rsidRPr="00DC275E">
        <w:rPr>
          <w:sz w:val="20"/>
          <w:szCs w:val="20"/>
          <w:lang w:val="en-US"/>
        </w:rPr>
        <w:t xml:space="preserve">), Rune S. </w:t>
      </w:r>
      <w:proofErr w:type="spellStart"/>
      <w:r w:rsidRPr="00DC275E">
        <w:rPr>
          <w:sz w:val="20"/>
          <w:szCs w:val="20"/>
          <w:lang w:val="en-US"/>
        </w:rPr>
        <w:t>Tjørnløv</w:t>
      </w:r>
      <w:proofErr w:type="spellEnd"/>
      <w:r w:rsidRPr="00DC275E">
        <w:rPr>
          <w:sz w:val="20"/>
          <w:szCs w:val="20"/>
          <w:lang w:val="en-US"/>
        </w:rPr>
        <w:t xml:space="preserve"> (Aarhus University, Denmark), Jonna van </w:t>
      </w:r>
      <w:proofErr w:type="spellStart"/>
      <w:r w:rsidRPr="00DC275E">
        <w:rPr>
          <w:sz w:val="20"/>
          <w:szCs w:val="20"/>
          <w:lang w:val="en-US"/>
        </w:rPr>
        <w:t>Ulzen</w:t>
      </w:r>
      <w:proofErr w:type="spellEnd"/>
      <w:r w:rsidRPr="00DC275E">
        <w:rPr>
          <w:sz w:val="20"/>
          <w:szCs w:val="20"/>
          <w:lang w:val="en-US"/>
        </w:rPr>
        <w:t xml:space="preserve"> (</w:t>
      </w:r>
      <w:proofErr w:type="spellStart"/>
      <w:r w:rsidRPr="00DC275E">
        <w:rPr>
          <w:sz w:val="20"/>
          <w:szCs w:val="20"/>
          <w:lang w:val="en-US"/>
        </w:rPr>
        <w:t>BirdLife</w:t>
      </w:r>
      <w:proofErr w:type="spellEnd"/>
      <w:r w:rsidRPr="00DC275E">
        <w:rPr>
          <w:sz w:val="20"/>
          <w:szCs w:val="20"/>
          <w:lang w:val="en-US"/>
        </w:rPr>
        <w:t xml:space="preserve"> / </w:t>
      </w:r>
      <w:proofErr w:type="spellStart"/>
      <w:r w:rsidRPr="00DC275E">
        <w:rPr>
          <w:sz w:val="20"/>
          <w:szCs w:val="20"/>
          <w:lang w:val="en-US"/>
        </w:rPr>
        <w:t>Vogelbescherming</w:t>
      </w:r>
      <w:proofErr w:type="spellEnd"/>
      <w:r w:rsidRPr="00DC275E">
        <w:rPr>
          <w:sz w:val="20"/>
          <w:szCs w:val="20"/>
          <w:lang w:val="en-US"/>
        </w:rPr>
        <w:t xml:space="preserve"> Nederland, Netherlands), Markus </w:t>
      </w:r>
      <w:proofErr w:type="spellStart"/>
      <w:r w:rsidRPr="00DC275E">
        <w:rPr>
          <w:sz w:val="20"/>
          <w:szCs w:val="20"/>
          <w:lang w:val="en-US"/>
        </w:rPr>
        <w:t>Öst</w:t>
      </w:r>
      <w:proofErr w:type="spellEnd"/>
      <w:r w:rsidRPr="00DC275E">
        <w:rPr>
          <w:sz w:val="20"/>
          <w:szCs w:val="20"/>
          <w:lang w:val="en-US"/>
        </w:rPr>
        <w:t xml:space="preserve"> (</w:t>
      </w:r>
      <w:proofErr w:type="spellStart"/>
      <w:r w:rsidRPr="00DC275E">
        <w:rPr>
          <w:rFonts w:eastAsia="Times New Roman"/>
          <w:sz w:val="20"/>
          <w:szCs w:val="20"/>
          <w:lang w:val="en-US"/>
        </w:rPr>
        <w:t>Åbo</w:t>
      </w:r>
      <w:proofErr w:type="spellEnd"/>
      <w:r w:rsidRPr="00DC275E">
        <w:rPr>
          <w:sz w:val="20"/>
          <w:szCs w:val="20"/>
          <w:lang w:val="en-US"/>
        </w:rPr>
        <w:t xml:space="preserve"> </w:t>
      </w:r>
      <w:proofErr w:type="spellStart"/>
      <w:r w:rsidRPr="00DC275E">
        <w:rPr>
          <w:sz w:val="20"/>
          <w:szCs w:val="20"/>
          <w:lang w:val="en-US"/>
        </w:rPr>
        <w:t>Akademi</w:t>
      </w:r>
      <w:proofErr w:type="spellEnd"/>
      <w:r w:rsidRPr="00DC275E">
        <w:rPr>
          <w:sz w:val="20"/>
          <w:szCs w:val="20"/>
          <w:lang w:val="en-US"/>
        </w:rPr>
        <w:t xml:space="preserve"> University, Finland).</w:t>
      </w:r>
    </w:p>
    <w:p w14:paraId="1754A03E" w14:textId="77777777" w:rsidR="005124FC" w:rsidRPr="00DC275E" w:rsidRDefault="005124FC" w:rsidP="00DC275E">
      <w:pPr>
        <w:pStyle w:val="Default"/>
        <w:rPr>
          <w:sz w:val="20"/>
          <w:szCs w:val="20"/>
          <w:lang w:val="en-US"/>
        </w:rPr>
      </w:pPr>
    </w:p>
    <w:p w14:paraId="41AECF82" w14:textId="70FC9FDF" w:rsidR="00390C69" w:rsidRDefault="005124FC" w:rsidP="00DC275E">
      <w:pPr>
        <w:pStyle w:val="Default"/>
        <w:rPr>
          <w:sz w:val="20"/>
          <w:szCs w:val="20"/>
          <w:lang w:val="en-US"/>
        </w:rPr>
      </w:pPr>
      <w:r w:rsidRPr="00DC275E">
        <w:rPr>
          <w:b/>
          <w:bCs/>
          <w:sz w:val="20"/>
          <w:szCs w:val="20"/>
          <w:lang w:val="en-US"/>
        </w:rPr>
        <w:t xml:space="preserve">Date of adoption: </w:t>
      </w:r>
      <w:r w:rsidRPr="00DC275E">
        <w:rPr>
          <w:sz w:val="20"/>
          <w:szCs w:val="20"/>
          <w:lang w:val="en-US"/>
        </w:rPr>
        <w:t>[</w:t>
      </w:r>
      <w:r w:rsidR="003527F0">
        <w:rPr>
          <w:sz w:val="20"/>
          <w:szCs w:val="20"/>
          <w:lang w:val="en-US"/>
        </w:rPr>
        <w:t>September</w:t>
      </w:r>
      <w:r w:rsidR="003527F0" w:rsidRPr="00DC275E">
        <w:rPr>
          <w:sz w:val="20"/>
          <w:szCs w:val="20"/>
          <w:lang w:val="en-US"/>
        </w:rPr>
        <w:t xml:space="preserve"> </w:t>
      </w:r>
      <w:r w:rsidRPr="00DC275E">
        <w:rPr>
          <w:sz w:val="20"/>
          <w:szCs w:val="20"/>
          <w:lang w:val="en-US"/>
        </w:rPr>
        <w:t>202</w:t>
      </w:r>
      <w:r w:rsidR="003527F0">
        <w:rPr>
          <w:sz w:val="20"/>
          <w:szCs w:val="20"/>
          <w:lang w:val="en-US"/>
        </w:rPr>
        <w:t>2</w:t>
      </w:r>
      <w:r w:rsidR="00390C69" w:rsidRPr="00DC275E">
        <w:rPr>
          <w:sz w:val="20"/>
          <w:szCs w:val="20"/>
          <w:lang w:val="en-US"/>
        </w:rPr>
        <w:t xml:space="preserve">] </w:t>
      </w:r>
    </w:p>
    <w:p w14:paraId="228BCDBA" w14:textId="77777777" w:rsidR="00DC275E" w:rsidRPr="00DC275E" w:rsidRDefault="00DC275E" w:rsidP="00DC275E">
      <w:pPr>
        <w:pStyle w:val="Default"/>
        <w:rPr>
          <w:sz w:val="20"/>
          <w:szCs w:val="20"/>
          <w:lang w:val="en-US"/>
        </w:rPr>
      </w:pPr>
    </w:p>
    <w:p w14:paraId="1740AD5E" w14:textId="330959C6" w:rsidR="00390C69" w:rsidRDefault="005124FC" w:rsidP="00DC275E">
      <w:pPr>
        <w:pStyle w:val="Default"/>
        <w:rPr>
          <w:sz w:val="20"/>
          <w:szCs w:val="20"/>
          <w:lang w:val="en-US"/>
        </w:rPr>
      </w:pPr>
      <w:r w:rsidRPr="00DC275E">
        <w:rPr>
          <w:b/>
          <w:bCs/>
          <w:sz w:val="20"/>
          <w:szCs w:val="20"/>
          <w:lang w:val="en-US"/>
        </w:rPr>
        <w:t xml:space="preserve">Lifespan of Plan: </w:t>
      </w:r>
      <w:r w:rsidRPr="00DC275E">
        <w:rPr>
          <w:sz w:val="20"/>
          <w:szCs w:val="20"/>
          <w:lang w:val="en-US"/>
        </w:rPr>
        <w:t>202</w:t>
      </w:r>
      <w:r w:rsidR="003527F0">
        <w:rPr>
          <w:sz w:val="20"/>
          <w:szCs w:val="20"/>
          <w:lang w:val="en-US"/>
        </w:rPr>
        <w:t>3</w:t>
      </w:r>
      <w:r w:rsidRPr="00DC275E">
        <w:rPr>
          <w:sz w:val="20"/>
          <w:szCs w:val="20"/>
          <w:lang w:val="en-US"/>
        </w:rPr>
        <w:t>–203</w:t>
      </w:r>
      <w:r w:rsidR="003527F0">
        <w:rPr>
          <w:sz w:val="20"/>
          <w:szCs w:val="20"/>
          <w:lang w:val="en-US"/>
        </w:rPr>
        <w:t>2</w:t>
      </w:r>
      <w:r w:rsidR="00390C69" w:rsidRPr="00DC275E">
        <w:rPr>
          <w:sz w:val="20"/>
          <w:szCs w:val="20"/>
          <w:lang w:val="en-US"/>
        </w:rPr>
        <w:t xml:space="preserve"> </w:t>
      </w:r>
    </w:p>
    <w:p w14:paraId="4B44714B" w14:textId="77777777" w:rsidR="00DC275E" w:rsidRPr="00DC275E" w:rsidRDefault="00DC275E" w:rsidP="00DC275E">
      <w:pPr>
        <w:pStyle w:val="Default"/>
        <w:rPr>
          <w:sz w:val="20"/>
          <w:szCs w:val="20"/>
          <w:lang w:val="en-US"/>
        </w:rPr>
      </w:pPr>
    </w:p>
    <w:p w14:paraId="4D20A854" w14:textId="77777777" w:rsidR="00DC275E" w:rsidRDefault="005124FC" w:rsidP="00DC275E">
      <w:pPr>
        <w:pStyle w:val="Default"/>
        <w:rPr>
          <w:sz w:val="20"/>
          <w:szCs w:val="20"/>
          <w:lang w:val="en-US"/>
        </w:rPr>
      </w:pPr>
      <w:r w:rsidRPr="00DC275E">
        <w:rPr>
          <w:b/>
          <w:bCs/>
          <w:sz w:val="20"/>
          <w:szCs w:val="20"/>
          <w:lang w:val="en-US"/>
        </w:rPr>
        <w:t xml:space="preserve">Milestones in the production of the Plan: </w:t>
      </w:r>
    </w:p>
    <w:p w14:paraId="57473DBC" w14:textId="19E3A43E" w:rsidR="005124FC" w:rsidRPr="00DC275E" w:rsidRDefault="005124FC" w:rsidP="00DC275E">
      <w:pPr>
        <w:pStyle w:val="Default"/>
        <w:rPr>
          <w:sz w:val="20"/>
          <w:szCs w:val="20"/>
          <w:lang w:val="en-US"/>
        </w:rPr>
      </w:pPr>
      <w:r w:rsidRPr="00DC275E">
        <w:rPr>
          <w:sz w:val="20"/>
          <w:szCs w:val="20"/>
          <w:lang w:val="en-US"/>
        </w:rPr>
        <w:t xml:space="preserve">First draft: April 2020 </w:t>
      </w:r>
    </w:p>
    <w:p w14:paraId="63184098" w14:textId="41DFD56D" w:rsidR="005124FC" w:rsidRPr="00DC275E" w:rsidRDefault="005124FC" w:rsidP="00DC275E">
      <w:pPr>
        <w:pStyle w:val="Default"/>
        <w:rPr>
          <w:sz w:val="20"/>
          <w:szCs w:val="20"/>
          <w:lang w:val="en-US"/>
        </w:rPr>
      </w:pPr>
      <w:r w:rsidRPr="00DC275E">
        <w:rPr>
          <w:sz w:val="20"/>
          <w:szCs w:val="20"/>
          <w:lang w:val="en-US"/>
        </w:rPr>
        <w:t>Second draft: August 2020</w:t>
      </w:r>
    </w:p>
    <w:p w14:paraId="3472E541" w14:textId="3C28724B" w:rsidR="005124FC" w:rsidRPr="00DC275E" w:rsidRDefault="005124FC" w:rsidP="00DC275E">
      <w:pPr>
        <w:pStyle w:val="Default"/>
        <w:rPr>
          <w:sz w:val="20"/>
          <w:szCs w:val="20"/>
          <w:lang w:val="en-US"/>
        </w:rPr>
      </w:pPr>
      <w:r w:rsidRPr="00DC275E">
        <w:rPr>
          <w:sz w:val="20"/>
          <w:szCs w:val="20"/>
          <w:lang w:val="en-US"/>
        </w:rPr>
        <w:t>Species Action</w:t>
      </w:r>
      <w:r w:rsidR="00DC275E">
        <w:rPr>
          <w:sz w:val="20"/>
          <w:szCs w:val="20"/>
          <w:lang w:val="en-US"/>
        </w:rPr>
        <w:t>-</w:t>
      </w:r>
      <w:r w:rsidRPr="00DC275E">
        <w:rPr>
          <w:sz w:val="20"/>
          <w:szCs w:val="20"/>
          <w:lang w:val="en-US"/>
        </w:rPr>
        <w:t>Planning Workshop: 15</w:t>
      </w:r>
      <w:r w:rsidR="00390C69" w:rsidRPr="00DC275E">
        <w:rPr>
          <w:sz w:val="20"/>
          <w:szCs w:val="20"/>
          <w:lang w:val="en-US"/>
        </w:rPr>
        <w:t>–</w:t>
      </w:r>
      <w:r w:rsidRPr="00DC275E">
        <w:rPr>
          <w:sz w:val="20"/>
          <w:szCs w:val="20"/>
          <w:lang w:val="en-US"/>
        </w:rPr>
        <w:t>17 September 2020, online</w:t>
      </w:r>
    </w:p>
    <w:p w14:paraId="7D0F6D6A" w14:textId="49F14249" w:rsidR="004130C1" w:rsidRPr="00DC275E" w:rsidRDefault="004130C1" w:rsidP="00DC275E">
      <w:pPr>
        <w:pStyle w:val="Default"/>
        <w:rPr>
          <w:sz w:val="20"/>
          <w:szCs w:val="20"/>
          <w:lang w:val="en-US"/>
        </w:rPr>
      </w:pPr>
      <w:r w:rsidRPr="00DC275E">
        <w:rPr>
          <w:sz w:val="20"/>
          <w:szCs w:val="20"/>
          <w:lang w:val="en-US"/>
        </w:rPr>
        <w:t>Third draft: September 2020</w:t>
      </w:r>
    </w:p>
    <w:p w14:paraId="5FB7FFE7" w14:textId="77777777" w:rsidR="00E429DA" w:rsidRPr="00DC275E" w:rsidRDefault="00E429DA" w:rsidP="00DC275E">
      <w:pPr>
        <w:pStyle w:val="Default"/>
        <w:rPr>
          <w:sz w:val="20"/>
          <w:szCs w:val="20"/>
          <w:lang w:val="en-US"/>
        </w:rPr>
      </w:pPr>
      <w:r w:rsidRPr="00DC275E">
        <w:rPr>
          <w:sz w:val="20"/>
          <w:szCs w:val="20"/>
          <w:lang w:val="en-US"/>
        </w:rPr>
        <w:t>Fourth draft sent for formal consultations to all Range States in December 2020 and</w:t>
      </w:r>
      <w:r w:rsidR="005124FC" w:rsidRPr="00DC275E">
        <w:rPr>
          <w:sz w:val="20"/>
          <w:szCs w:val="20"/>
          <w:lang w:val="en-US"/>
        </w:rPr>
        <w:t xml:space="preserve"> presented to the AEWA Technical Committee at its 16th Meeting on 25-29 January 2021</w:t>
      </w:r>
      <w:r w:rsidRPr="00DC275E">
        <w:rPr>
          <w:sz w:val="20"/>
          <w:szCs w:val="20"/>
          <w:lang w:val="en-US"/>
        </w:rPr>
        <w:t>.</w:t>
      </w:r>
      <w:r w:rsidR="005124FC" w:rsidRPr="00DC275E">
        <w:rPr>
          <w:sz w:val="20"/>
          <w:szCs w:val="20"/>
          <w:lang w:val="en-US"/>
        </w:rPr>
        <w:t xml:space="preserve"> </w:t>
      </w:r>
    </w:p>
    <w:p w14:paraId="084DE440" w14:textId="0B503C4E" w:rsidR="005124FC" w:rsidRPr="00DC275E" w:rsidRDefault="00015E32" w:rsidP="00DC275E">
      <w:pPr>
        <w:pStyle w:val="Default"/>
        <w:rPr>
          <w:sz w:val="20"/>
          <w:szCs w:val="20"/>
          <w:lang w:val="en-US"/>
        </w:rPr>
      </w:pPr>
      <w:r>
        <w:rPr>
          <w:sz w:val="20"/>
          <w:szCs w:val="20"/>
          <w:lang w:val="en-US"/>
        </w:rPr>
        <w:t>[</w:t>
      </w:r>
      <w:r w:rsidR="00E429DA" w:rsidRPr="00DC275E">
        <w:rPr>
          <w:sz w:val="20"/>
          <w:szCs w:val="20"/>
          <w:lang w:val="en-US"/>
        </w:rPr>
        <w:t xml:space="preserve">Final draft </w:t>
      </w:r>
      <w:r>
        <w:rPr>
          <w:sz w:val="20"/>
          <w:szCs w:val="20"/>
          <w:lang w:val="en-US"/>
        </w:rPr>
        <w:t>presented</w:t>
      </w:r>
      <w:r w:rsidR="005124FC" w:rsidRPr="00DC275E">
        <w:rPr>
          <w:sz w:val="20"/>
          <w:szCs w:val="20"/>
          <w:lang w:val="en-US"/>
        </w:rPr>
        <w:t xml:space="preserve"> the AEWA Standing Committee at its 16th Meeting on the </w:t>
      </w:r>
      <w:r>
        <w:rPr>
          <w:sz w:val="20"/>
          <w:szCs w:val="20"/>
          <w:lang w:val="en-US"/>
        </w:rPr>
        <w:t>4-6</w:t>
      </w:r>
      <w:r w:rsidR="005124FC" w:rsidRPr="00DC275E">
        <w:rPr>
          <w:sz w:val="20"/>
          <w:szCs w:val="20"/>
          <w:lang w:val="en-US"/>
        </w:rPr>
        <w:t xml:space="preserve"> </w:t>
      </w:r>
      <w:r w:rsidR="00E429DA" w:rsidRPr="00DC275E">
        <w:rPr>
          <w:sz w:val="20"/>
          <w:szCs w:val="20"/>
          <w:lang w:val="en-US"/>
        </w:rPr>
        <w:t>May</w:t>
      </w:r>
      <w:r w:rsidR="005124FC" w:rsidRPr="00DC275E">
        <w:rPr>
          <w:sz w:val="20"/>
          <w:szCs w:val="20"/>
          <w:lang w:val="en-US"/>
        </w:rPr>
        <w:t xml:space="preserve"> 2021]</w:t>
      </w:r>
    </w:p>
    <w:p w14:paraId="668DF6A6" w14:textId="26734559" w:rsidR="005124FC" w:rsidRDefault="005124FC" w:rsidP="00DC275E">
      <w:pPr>
        <w:pStyle w:val="Default"/>
        <w:rPr>
          <w:i/>
          <w:iCs/>
          <w:sz w:val="20"/>
          <w:szCs w:val="20"/>
          <w:lang w:val="en-US"/>
        </w:rPr>
      </w:pPr>
      <w:r w:rsidRPr="00DC275E">
        <w:rPr>
          <w:sz w:val="20"/>
          <w:szCs w:val="20"/>
          <w:lang w:val="en-US"/>
        </w:rPr>
        <w:t xml:space="preserve">Please send any additional information or comments regarding this International Single Species Action Plan to </w:t>
      </w:r>
      <w:proofErr w:type="gramStart"/>
      <w:r w:rsidRPr="00DC275E">
        <w:rPr>
          <w:sz w:val="20"/>
          <w:szCs w:val="20"/>
          <w:lang w:val="en-US"/>
        </w:rPr>
        <w:t xml:space="preserve">Petteri </w:t>
      </w:r>
      <w:r w:rsidR="00F437C1">
        <w:rPr>
          <w:sz w:val="20"/>
          <w:szCs w:val="20"/>
          <w:lang w:val="en-US"/>
        </w:rPr>
        <w:t xml:space="preserve"> </w:t>
      </w:r>
      <w:proofErr w:type="spellStart"/>
      <w:r w:rsidRPr="00DC275E">
        <w:rPr>
          <w:sz w:val="20"/>
          <w:szCs w:val="20"/>
          <w:lang w:val="en-US"/>
        </w:rPr>
        <w:t>Lehikoinen</w:t>
      </w:r>
      <w:proofErr w:type="spellEnd"/>
      <w:proofErr w:type="gramEnd"/>
      <w:r w:rsidRPr="00DC275E">
        <w:rPr>
          <w:sz w:val="20"/>
          <w:szCs w:val="20"/>
          <w:lang w:val="en-US"/>
        </w:rPr>
        <w:t xml:space="preserve"> (</w:t>
      </w:r>
      <w:r w:rsidRPr="00DC275E">
        <w:rPr>
          <w:i/>
          <w:iCs/>
          <w:sz w:val="20"/>
          <w:szCs w:val="20"/>
          <w:lang w:val="en-US"/>
        </w:rPr>
        <w:t xml:space="preserve">petteri.lehikoinen@helsinki.fi). </w:t>
      </w:r>
    </w:p>
    <w:p w14:paraId="29E71488" w14:textId="77777777" w:rsidR="00DC275E" w:rsidRPr="00DC275E" w:rsidRDefault="00DC275E" w:rsidP="00DC275E">
      <w:pPr>
        <w:pStyle w:val="Default"/>
        <w:rPr>
          <w:sz w:val="20"/>
          <w:szCs w:val="20"/>
          <w:lang w:val="en-US"/>
        </w:rPr>
      </w:pPr>
    </w:p>
    <w:p w14:paraId="6F3C3B5C" w14:textId="39E8133E" w:rsidR="005124FC" w:rsidRPr="00603BD4" w:rsidRDefault="005124FC" w:rsidP="00DC275E">
      <w:pPr>
        <w:pStyle w:val="Default"/>
        <w:rPr>
          <w:sz w:val="20"/>
          <w:szCs w:val="20"/>
        </w:rPr>
      </w:pPr>
      <w:r w:rsidRPr="00603BD4">
        <w:rPr>
          <w:b/>
          <w:bCs/>
          <w:sz w:val="20"/>
          <w:szCs w:val="20"/>
        </w:rPr>
        <w:t xml:space="preserve">Photo cover: </w:t>
      </w:r>
      <w:r w:rsidRPr="00603BD4">
        <w:rPr>
          <w:sz w:val="20"/>
          <w:szCs w:val="20"/>
        </w:rPr>
        <w:t>Common Eider (</w:t>
      </w:r>
      <w:r w:rsidRPr="00603BD4">
        <w:rPr>
          <w:i/>
          <w:iCs/>
          <w:sz w:val="20"/>
          <w:szCs w:val="20"/>
        </w:rPr>
        <w:t>Somateria mollissima</w:t>
      </w:r>
      <w:r w:rsidRPr="00603BD4">
        <w:rPr>
          <w:sz w:val="20"/>
          <w:szCs w:val="20"/>
        </w:rPr>
        <w:t xml:space="preserve">) </w:t>
      </w:r>
      <w:r w:rsidRPr="00603BD4">
        <w:rPr>
          <w:rFonts w:eastAsia="Times New Roman"/>
          <w:sz w:val="20"/>
          <w:szCs w:val="20"/>
        </w:rPr>
        <w:t>© Heikki Eriksson / Avescapes:</w:t>
      </w:r>
      <w:r w:rsidRPr="00603BD4">
        <w:rPr>
          <w:sz w:val="20"/>
          <w:szCs w:val="20"/>
        </w:rPr>
        <w:t xml:space="preserve"> heikkieriksson.com</w:t>
      </w:r>
    </w:p>
    <w:p w14:paraId="1736FB68" w14:textId="77777777" w:rsidR="00DC275E" w:rsidRPr="00603BD4" w:rsidRDefault="00DC275E" w:rsidP="00DC275E">
      <w:pPr>
        <w:pStyle w:val="Default"/>
        <w:rPr>
          <w:sz w:val="20"/>
          <w:szCs w:val="20"/>
        </w:rPr>
      </w:pPr>
    </w:p>
    <w:p w14:paraId="74BE1854" w14:textId="7836FF5A" w:rsidR="005124FC" w:rsidRPr="00423C46" w:rsidRDefault="005124FC" w:rsidP="000B6E71">
      <w:pPr>
        <w:pStyle w:val="Default"/>
        <w:jc w:val="both"/>
        <w:rPr>
          <w:sz w:val="20"/>
          <w:szCs w:val="20"/>
          <w:lang w:val="de-DE"/>
        </w:rPr>
      </w:pPr>
      <w:r w:rsidRPr="00423C46">
        <w:rPr>
          <w:b/>
          <w:bCs/>
          <w:sz w:val="20"/>
          <w:szCs w:val="20"/>
          <w:lang w:val="de-DE"/>
        </w:rPr>
        <w:t xml:space="preserve">Recommended citation: </w:t>
      </w:r>
    </w:p>
    <w:p w14:paraId="3BB83B89" w14:textId="08C5BF20" w:rsidR="005124FC" w:rsidRPr="001B3D3F" w:rsidRDefault="005124FC" w:rsidP="000B6E71">
      <w:pPr>
        <w:pStyle w:val="Default"/>
        <w:jc w:val="both"/>
        <w:rPr>
          <w:sz w:val="20"/>
          <w:szCs w:val="20"/>
          <w:lang w:val="en-US"/>
        </w:rPr>
      </w:pPr>
      <w:r w:rsidRPr="00423C46">
        <w:rPr>
          <w:sz w:val="20"/>
          <w:szCs w:val="20"/>
          <w:lang w:val="de-DE"/>
        </w:rPr>
        <w:t>Lehikoinen, P., Alhainen, M., Frederiksen, M., Jaatinen, K., Juslin, R., Kilpi, M., Mikander, N. &amp; Nagy, S. (compilers) 202</w:t>
      </w:r>
      <w:r w:rsidR="003527F0">
        <w:rPr>
          <w:sz w:val="20"/>
          <w:szCs w:val="20"/>
          <w:lang w:val="de-DE"/>
        </w:rPr>
        <w:t>2</w:t>
      </w:r>
      <w:r w:rsidRPr="00423C46">
        <w:rPr>
          <w:sz w:val="20"/>
          <w:szCs w:val="20"/>
          <w:lang w:val="de-DE"/>
        </w:rPr>
        <w:t xml:space="preserve">. </w:t>
      </w:r>
      <w:r w:rsidRPr="001B3D3F">
        <w:rPr>
          <w:sz w:val="20"/>
          <w:szCs w:val="20"/>
          <w:lang w:val="en-US"/>
        </w:rPr>
        <w:t xml:space="preserve">International Single Species Action Plan for the Conservation of the Common Eider </w:t>
      </w:r>
      <w:r w:rsidRPr="001B3D3F">
        <w:rPr>
          <w:i/>
          <w:iCs/>
          <w:sz w:val="20"/>
          <w:szCs w:val="20"/>
          <w:lang w:val="en-US"/>
        </w:rPr>
        <w:t xml:space="preserve">Somateria m. </w:t>
      </w:r>
      <w:proofErr w:type="spellStart"/>
      <w:r w:rsidRPr="001B3D3F">
        <w:rPr>
          <w:i/>
          <w:iCs/>
          <w:sz w:val="20"/>
          <w:szCs w:val="20"/>
          <w:lang w:val="en-US"/>
        </w:rPr>
        <w:t>mollissim</w:t>
      </w:r>
      <w:r w:rsidRPr="008257A2">
        <w:rPr>
          <w:i/>
          <w:sz w:val="20"/>
          <w:szCs w:val="20"/>
          <w:lang w:val="en-US"/>
        </w:rPr>
        <w:t>a</w:t>
      </w:r>
      <w:proofErr w:type="spellEnd"/>
      <w:r w:rsidRPr="001B3D3F">
        <w:rPr>
          <w:sz w:val="20"/>
          <w:szCs w:val="20"/>
          <w:lang w:val="en-US"/>
        </w:rPr>
        <w:t xml:space="preserve"> (Baltic, North &amp; Celtic Seas, and Norway&amp; Russia populations) and </w:t>
      </w:r>
      <w:r w:rsidRPr="001B3D3F">
        <w:rPr>
          <w:i/>
          <w:iCs/>
          <w:sz w:val="20"/>
          <w:szCs w:val="20"/>
          <w:lang w:val="en-US"/>
        </w:rPr>
        <w:t xml:space="preserve">S. m. borealis </w:t>
      </w:r>
      <w:r w:rsidRPr="001B3D3F">
        <w:rPr>
          <w:sz w:val="20"/>
          <w:szCs w:val="20"/>
          <w:lang w:val="en-US"/>
        </w:rPr>
        <w:t xml:space="preserve">(Svalbard &amp; Franz Josef Land population). AEWA Technical Series No. </w:t>
      </w:r>
      <w:r w:rsidR="00DC275E">
        <w:rPr>
          <w:sz w:val="20"/>
          <w:szCs w:val="20"/>
          <w:lang w:val="en-US"/>
        </w:rPr>
        <w:t>[</w:t>
      </w:r>
      <w:r w:rsidRPr="001B3D3F">
        <w:rPr>
          <w:sz w:val="20"/>
          <w:szCs w:val="20"/>
          <w:lang w:val="en-US"/>
        </w:rPr>
        <w:t>XX</w:t>
      </w:r>
      <w:r w:rsidR="00DC275E">
        <w:rPr>
          <w:sz w:val="20"/>
          <w:szCs w:val="20"/>
          <w:lang w:val="en-US"/>
        </w:rPr>
        <w:t>]</w:t>
      </w:r>
      <w:r w:rsidRPr="001B3D3F">
        <w:rPr>
          <w:sz w:val="20"/>
          <w:szCs w:val="20"/>
          <w:lang w:val="en-US"/>
        </w:rPr>
        <w:t xml:space="preserve">, Bonn, Germany. </w:t>
      </w:r>
    </w:p>
    <w:p w14:paraId="25D0DBB3" w14:textId="77777777" w:rsidR="005124FC" w:rsidRPr="001B3D3F" w:rsidRDefault="005124FC" w:rsidP="00DC275E">
      <w:pPr>
        <w:pStyle w:val="Default"/>
        <w:rPr>
          <w:b/>
          <w:bCs/>
          <w:sz w:val="20"/>
          <w:szCs w:val="20"/>
          <w:lang w:val="en-US"/>
        </w:rPr>
      </w:pPr>
    </w:p>
    <w:p w14:paraId="58892F34" w14:textId="77777777" w:rsidR="005124FC" w:rsidRPr="001B3D3F" w:rsidRDefault="005124FC" w:rsidP="00E81CB0">
      <w:pPr>
        <w:pStyle w:val="Default"/>
        <w:jc w:val="both"/>
        <w:rPr>
          <w:sz w:val="20"/>
          <w:szCs w:val="20"/>
          <w:lang w:val="en-US"/>
        </w:rPr>
      </w:pPr>
      <w:r w:rsidRPr="001B3D3F">
        <w:rPr>
          <w:b/>
          <w:bCs/>
          <w:sz w:val="20"/>
          <w:szCs w:val="20"/>
          <w:lang w:val="en-US"/>
        </w:rPr>
        <w:t xml:space="preserve">Disclaimer: </w:t>
      </w:r>
    </w:p>
    <w:p w14:paraId="21E4BB2E" w14:textId="77777777" w:rsidR="005124FC" w:rsidRPr="001B3D3F" w:rsidRDefault="005124FC" w:rsidP="00E81CB0">
      <w:pPr>
        <w:pStyle w:val="Default"/>
        <w:jc w:val="both"/>
        <w:rPr>
          <w:sz w:val="20"/>
          <w:szCs w:val="20"/>
          <w:lang w:val="en-US"/>
        </w:rPr>
      </w:pPr>
      <w:r w:rsidRPr="001B3D3F">
        <w:rPr>
          <w:sz w:val="20"/>
          <w:szCs w:val="20"/>
          <w:lang w:val="en-US"/>
        </w:rPr>
        <w:t xml:space="preserve">The designations employed and the presentation of the material in this document do not imply the expression of any opinion whatsoever on the part of UNEP/AEWA concerning the legal status of any State, territory, </w:t>
      </w:r>
      <w:proofErr w:type="gramStart"/>
      <w:r w:rsidRPr="001B3D3F">
        <w:rPr>
          <w:sz w:val="20"/>
          <w:szCs w:val="20"/>
          <w:lang w:val="en-US"/>
        </w:rPr>
        <w:t>city</w:t>
      </w:r>
      <w:proofErr w:type="gramEnd"/>
      <w:r w:rsidRPr="001B3D3F">
        <w:rPr>
          <w:sz w:val="20"/>
          <w:szCs w:val="20"/>
          <w:lang w:val="en-US"/>
        </w:rPr>
        <w:t xml:space="preserve"> or area, or of its authorities, or concerning the delimitation of their frontiers and boundaries</w:t>
      </w:r>
      <w:r w:rsidRPr="001B3D3F">
        <w:rPr>
          <w:b/>
          <w:bCs/>
          <w:sz w:val="20"/>
          <w:szCs w:val="20"/>
          <w:lang w:val="en-US"/>
        </w:rPr>
        <w:t xml:space="preserve">. </w:t>
      </w:r>
    </w:p>
    <w:p w14:paraId="5EED8CA8" w14:textId="77777777" w:rsidR="005124FC" w:rsidRPr="001B3D3F" w:rsidRDefault="005124FC" w:rsidP="00DC275E">
      <w:pPr>
        <w:pStyle w:val="Default"/>
        <w:rPr>
          <w:sz w:val="20"/>
          <w:szCs w:val="20"/>
          <w:lang w:val="en-US"/>
        </w:rPr>
      </w:pPr>
    </w:p>
    <w:p w14:paraId="5A39E4AB" w14:textId="77777777" w:rsidR="005124FC" w:rsidRPr="001B3D3F" w:rsidRDefault="005124FC" w:rsidP="00DC275E">
      <w:pPr>
        <w:pStyle w:val="Default"/>
        <w:rPr>
          <w:sz w:val="20"/>
          <w:szCs w:val="20"/>
          <w:lang w:val="en-US"/>
        </w:rPr>
      </w:pPr>
      <w:r w:rsidRPr="001B3D3F">
        <w:rPr>
          <w:sz w:val="20"/>
          <w:szCs w:val="20"/>
          <w:lang w:val="en-US"/>
        </w:rPr>
        <w:t>[This publication can be downloaded from the AEWA website (link to be added)]</w:t>
      </w:r>
    </w:p>
    <w:p w14:paraId="7A065394" w14:textId="77777777" w:rsidR="005124FC" w:rsidRPr="001B3D3F" w:rsidRDefault="005124FC" w:rsidP="00DC275E">
      <w:pPr>
        <w:pStyle w:val="Default"/>
        <w:rPr>
          <w:sz w:val="20"/>
          <w:szCs w:val="20"/>
          <w:lang w:val="en-US"/>
        </w:rPr>
      </w:pPr>
    </w:p>
    <w:p w14:paraId="5FC13E57" w14:textId="77777777" w:rsidR="005124FC" w:rsidRPr="001B3D3F" w:rsidRDefault="005124FC" w:rsidP="00AA6B56">
      <w:pPr>
        <w:pStyle w:val="Default"/>
        <w:rPr>
          <w:sz w:val="20"/>
          <w:szCs w:val="20"/>
          <w:lang w:val="en-US"/>
        </w:rPr>
      </w:pPr>
    </w:p>
    <w:p w14:paraId="138166E6" w14:textId="77777777" w:rsidR="005124FC" w:rsidRPr="001B3D3F" w:rsidRDefault="005124FC" w:rsidP="00AA6B56">
      <w:pPr>
        <w:pStyle w:val="Default"/>
        <w:rPr>
          <w:sz w:val="20"/>
          <w:szCs w:val="20"/>
          <w:lang w:val="en-US"/>
        </w:rPr>
      </w:pPr>
    </w:p>
    <w:p w14:paraId="6655507B" w14:textId="77777777" w:rsidR="005124FC" w:rsidRPr="001B3D3F" w:rsidRDefault="005124FC" w:rsidP="00AA6B56">
      <w:pPr>
        <w:pStyle w:val="Default"/>
        <w:rPr>
          <w:sz w:val="20"/>
          <w:szCs w:val="20"/>
          <w:lang w:val="en-US"/>
        </w:rPr>
      </w:pPr>
    </w:p>
    <w:p w14:paraId="71FD7119" w14:textId="77777777" w:rsidR="005124FC" w:rsidRPr="001B3D3F" w:rsidRDefault="005124FC" w:rsidP="00AA6B56">
      <w:pPr>
        <w:pStyle w:val="Default"/>
        <w:rPr>
          <w:sz w:val="20"/>
          <w:szCs w:val="20"/>
          <w:lang w:val="en-US"/>
        </w:rPr>
      </w:pPr>
    </w:p>
    <w:p w14:paraId="22E8B3EF" w14:textId="77777777" w:rsidR="005124FC" w:rsidRPr="001B3D3F" w:rsidRDefault="005124FC">
      <w:pPr>
        <w:spacing w:after="0" w:line="240" w:lineRule="auto"/>
        <w:rPr>
          <w:rFonts w:ascii="Times New Roman" w:hAnsi="Times New Roman"/>
          <w:color w:val="000000"/>
          <w:sz w:val="20"/>
          <w:szCs w:val="20"/>
          <w:lang w:val="en-US"/>
        </w:rPr>
      </w:pPr>
      <w:r w:rsidRPr="001B3D3F">
        <w:rPr>
          <w:rFonts w:ascii="Times New Roman" w:hAnsi="Times New Roman"/>
          <w:sz w:val="20"/>
          <w:szCs w:val="20"/>
          <w:lang w:val="en-US"/>
        </w:rPr>
        <w:br w:type="page"/>
      </w:r>
    </w:p>
    <w:p w14:paraId="544BA85F" w14:textId="77777777" w:rsidR="005124FC" w:rsidRPr="001B3D3F" w:rsidRDefault="005124FC" w:rsidP="00AA6B56">
      <w:pPr>
        <w:pStyle w:val="Default"/>
        <w:rPr>
          <w:szCs w:val="22"/>
          <w:lang w:val="en-US"/>
        </w:rPr>
      </w:pPr>
      <w:r w:rsidRPr="001B3D3F">
        <w:rPr>
          <w:szCs w:val="22"/>
          <w:lang w:val="en-US"/>
        </w:rPr>
        <w:lastRenderedPageBreak/>
        <w:t>TABLE OF CONTENTS</w:t>
      </w:r>
    </w:p>
    <w:sdt>
      <w:sdtPr>
        <w:rPr>
          <w:rFonts w:ascii="Calibri" w:eastAsia="Calibri" w:hAnsi="Calibri" w:cs="Times New Roman"/>
          <w:color w:val="auto"/>
          <w:sz w:val="22"/>
          <w:szCs w:val="22"/>
          <w:lang w:val="fi-FI"/>
        </w:rPr>
        <w:id w:val="1203521805"/>
        <w:docPartObj>
          <w:docPartGallery w:val="Table of Contents"/>
          <w:docPartUnique/>
        </w:docPartObj>
      </w:sdtPr>
      <w:sdtEndPr>
        <w:rPr>
          <w:rFonts w:ascii="Times New Roman" w:hAnsi="Times New Roman"/>
          <w:b/>
          <w:bCs/>
          <w:noProof/>
          <w:sz w:val="24"/>
        </w:rPr>
      </w:sdtEndPr>
      <w:sdtContent>
        <w:p w14:paraId="75872877" w14:textId="77777777" w:rsidR="005124FC" w:rsidRPr="001B3D3F" w:rsidRDefault="005124FC" w:rsidP="00603BD4">
          <w:pPr>
            <w:pStyle w:val="TOCHeading"/>
          </w:pPr>
        </w:p>
        <w:p w14:paraId="6E050B5C" w14:textId="09069C2A" w:rsidR="00603BD4" w:rsidRDefault="005124FC">
          <w:pPr>
            <w:pStyle w:val="TOC1"/>
            <w:tabs>
              <w:tab w:val="right" w:leader="dot" w:pos="9628"/>
            </w:tabs>
            <w:rPr>
              <w:rFonts w:asciiTheme="minorHAnsi" w:eastAsiaTheme="minorEastAsia" w:hAnsiTheme="minorHAnsi" w:cstheme="minorBidi"/>
              <w:noProof/>
              <w:lang w:eastAsia="fi-FI"/>
            </w:rPr>
          </w:pPr>
          <w:r w:rsidRPr="001B3D3F">
            <w:rPr>
              <w:rFonts w:ascii="Times New Roman" w:hAnsi="Times New Roman"/>
              <w:sz w:val="24"/>
            </w:rPr>
            <w:fldChar w:fldCharType="begin"/>
          </w:r>
          <w:r w:rsidRPr="001B3D3F">
            <w:rPr>
              <w:rFonts w:ascii="Times New Roman" w:hAnsi="Times New Roman"/>
              <w:sz w:val="24"/>
            </w:rPr>
            <w:instrText xml:space="preserve"> TOC \o "1-3" \h \z \u </w:instrText>
          </w:r>
          <w:r w:rsidRPr="001B3D3F">
            <w:rPr>
              <w:rFonts w:ascii="Times New Roman" w:hAnsi="Times New Roman"/>
              <w:sz w:val="24"/>
            </w:rPr>
            <w:fldChar w:fldCharType="separate"/>
          </w:r>
          <w:hyperlink w:anchor="_Toc78818880" w:history="1">
            <w:r w:rsidR="00603BD4" w:rsidRPr="00FB43A1">
              <w:rPr>
                <w:rStyle w:val="Hyperlink"/>
                <w:noProof/>
              </w:rPr>
              <w:t>1-BASIC DATA</w:t>
            </w:r>
            <w:r w:rsidR="00603BD4">
              <w:rPr>
                <w:noProof/>
                <w:webHidden/>
              </w:rPr>
              <w:tab/>
            </w:r>
            <w:r w:rsidR="00603BD4">
              <w:rPr>
                <w:noProof/>
                <w:webHidden/>
              </w:rPr>
              <w:fldChar w:fldCharType="begin"/>
            </w:r>
            <w:r w:rsidR="00603BD4">
              <w:rPr>
                <w:noProof/>
                <w:webHidden/>
              </w:rPr>
              <w:instrText xml:space="preserve"> PAGEREF _Toc78818880 \h </w:instrText>
            </w:r>
            <w:r w:rsidR="00603BD4">
              <w:rPr>
                <w:noProof/>
                <w:webHidden/>
              </w:rPr>
            </w:r>
            <w:r w:rsidR="00603BD4">
              <w:rPr>
                <w:noProof/>
                <w:webHidden/>
              </w:rPr>
              <w:fldChar w:fldCharType="separate"/>
            </w:r>
            <w:r w:rsidR="002813FF">
              <w:rPr>
                <w:noProof/>
                <w:webHidden/>
              </w:rPr>
              <w:t>7</w:t>
            </w:r>
            <w:r w:rsidR="00603BD4">
              <w:rPr>
                <w:noProof/>
                <w:webHidden/>
              </w:rPr>
              <w:fldChar w:fldCharType="end"/>
            </w:r>
          </w:hyperlink>
        </w:p>
        <w:p w14:paraId="5291C46D" w14:textId="17996C5D" w:rsidR="00603BD4" w:rsidRDefault="00965997">
          <w:pPr>
            <w:pStyle w:val="TOC2"/>
            <w:tabs>
              <w:tab w:val="right" w:leader="dot" w:pos="9628"/>
            </w:tabs>
            <w:rPr>
              <w:rFonts w:asciiTheme="minorHAnsi" w:eastAsiaTheme="minorEastAsia" w:hAnsiTheme="minorHAnsi" w:cstheme="minorBidi"/>
              <w:noProof/>
              <w:lang w:eastAsia="fi-FI"/>
            </w:rPr>
          </w:pPr>
          <w:hyperlink w:anchor="_Toc78818881" w:history="1">
            <w:r w:rsidR="00603BD4" w:rsidRPr="00FB43A1">
              <w:rPr>
                <w:rStyle w:val="Hyperlink"/>
                <w:noProof/>
              </w:rPr>
              <w:t>Species and populations covered by the Plan</w:t>
            </w:r>
            <w:r w:rsidR="00603BD4">
              <w:rPr>
                <w:noProof/>
                <w:webHidden/>
              </w:rPr>
              <w:tab/>
            </w:r>
            <w:r w:rsidR="00603BD4">
              <w:rPr>
                <w:noProof/>
                <w:webHidden/>
              </w:rPr>
              <w:fldChar w:fldCharType="begin"/>
            </w:r>
            <w:r w:rsidR="00603BD4">
              <w:rPr>
                <w:noProof/>
                <w:webHidden/>
              </w:rPr>
              <w:instrText xml:space="preserve"> PAGEREF _Toc78818881 \h </w:instrText>
            </w:r>
            <w:r w:rsidR="00603BD4">
              <w:rPr>
                <w:noProof/>
                <w:webHidden/>
              </w:rPr>
            </w:r>
            <w:r w:rsidR="00603BD4">
              <w:rPr>
                <w:noProof/>
                <w:webHidden/>
              </w:rPr>
              <w:fldChar w:fldCharType="separate"/>
            </w:r>
            <w:r w:rsidR="002813FF">
              <w:rPr>
                <w:noProof/>
                <w:webHidden/>
              </w:rPr>
              <w:t>7</w:t>
            </w:r>
            <w:r w:rsidR="00603BD4">
              <w:rPr>
                <w:noProof/>
                <w:webHidden/>
              </w:rPr>
              <w:fldChar w:fldCharType="end"/>
            </w:r>
          </w:hyperlink>
        </w:p>
        <w:p w14:paraId="3D297B1D" w14:textId="4B07BDE7" w:rsidR="00603BD4" w:rsidRDefault="00965997">
          <w:pPr>
            <w:pStyle w:val="TOC2"/>
            <w:tabs>
              <w:tab w:val="right" w:leader="dot" w:pos="9628"/>
            </w:tabs>
            <w:rPr>
              <w:rFonts w:asciiTheme="minorHAnsi" w:eastAsiaTheme="minorEastAsia" w:hAnsiTheme="minorHAnsi" w:cstheme="minorBidi"/>
              <w:noProof/>
              <w:lang w:eastAsia="fi-FI"/>
            </w:rPr>
          </w:pPr>
          <w:hyperlink w:anchor="_Toc78818882" w:history="1">
            <w:r w:rsidR="00603BD4" w:rsidRPr="00FB43A1">
              <w:rPr>
                <w:rStyle w:val="Hyperlink"/>
                <w:noProof/>
              </w:rPr>
              <w:t>List and map of Range States</w:t>
            </w:r>
            <w:r w:rsidR="00603BD4">
              <w:rPr>
                <w:noProof/>
                <w:webHidden/>
              </w:rPr>
              <w:tab/>
            </w:r>
            <w:r w:rsidR="00603BD4">
              <w:rPr>
                <w:noProof/>
                <w:webHidden/>
              </w:rPr>
              <w:fldChar w:fldCharType="begin"/>
            </w:r>
            <w:r w:rsidR="00603BD4">
              <w:rPr>
                <w:noProof/>
                <w:webHidden/>
              </w:rPr>
              <w:instrText xml:space="preserve"> PAGEREF _Toc78818882 \h </w:instrText>
            </w:r>
            <w:r w:rsidR="00603BD4">
              <w:rPr>
                <w:noProof/>
                <w:webHidden/>
              </w:rPr>
            </w:r>
            <w:r w:rsidR="00603BD4">
              <w:rPr>
                <w:noProof/>
                <w:webHidden/>
              </w:rPr>
              <w:fldChar w:fldCharType="separate"/>
            </w:r>
            <w:r w:rsidR="002813FF">
              <w:rPr>
                <w:noProof/>
                <w:webHidden/>
              </w:rPr>
              <w:t>7</w:t>
            </w:r>
            <w:r w:rsidR="00603BD4">
              <w:rPr>
                <w:noProof/>
                <w:webHidden/>
              </w:rPr>
              <w:fldChar w:fldCharType="end"/>
            </w:r>
          </w:hyperlink>
        </w:p>
        <w:p w14:paraId="7B64E87D" w14:textId="2C82E38F" w:rsidR="00603BD4" w:rsidRDefault="00965997">
          <w:pPr>
            <w:pStyle w:val="TOC1"/>
            <w:tabs>
              <w:tab w:val="right" w:leader="dot" w:pos="9628"/>
            </w:tabs>
            <w:rPr>
              <w:rFonts w:asciiTheme="minorHAnsi" w:eastAsiaTheme="minorEastAsia" w:hAnsiTheme="minorHAnsi" w:cstheme="minorBidi"/>
              <w:noProof/>
              <w:lang w:eastAsia="fi-FI"/>
            </w:rPr>
          </w:pPr>
          <w:hyperlink w:anchor="_Toc78818883" w:history="1">
            <w:r w:rsidR="00603BD4" w:rsidRPr="00FB43A1">
              <w:rPr>
                <w:rStyle w:val="Hyperlink"/>
                <w:noProof/>
              </w:rPr>
              <w:t>2-FRAMEWORK FOR ACTION</w:t>
            </w:r>
            <w:r w:rsidR="00603BD4">
              <w:rPr>
                <w:noProof/>
                <w:webHidden/>
              </w:rPr>
              <w:tab/>
            </w:r>
            <w:r w:rsidR="00603BD4">
              <w:rPr>
                <w:noProof/>
                <w:webHidden/>
              </w:rPr>
              <w:fldChar w:fldCharType="begin"/>
            </w:r>
            <w:r w:rsidR="00603BD4">
              <w:rPr>
                <w:noProof/>
                <w:webHidden/>
              </w:rPr>
              <w:instrText xml:space="preserve"> PAGEREF _Toc78818883 \h </w:instrText>
            </w:r>
            <w:r w:rsidR="00603BD4">
              <w:rPr>
                <w:noProof/>
                <w:webHidden/>
              </w:rPr>
            </w:r>
            <w:r w:rsidR="00603BD4">
              <w:rPr>
                <w:noProof/>
                <w:webHidden/>
              </w:rPr>
              <w:fldChar w:fldCharType="separate"/>
            </w:r>
            <w:r w:rsidR="002813FF">
              <w:rPr>
                <w:noProof/>
                <w:webHidden/>
              </w:rPr>
              <w:t>9</w:t>
            </w:r>
            <w:r w:rsidR="00603BD4">
              <w:rPr>
                <w:noProof/>
                <w:webHidden/>
              </w:rPr>
              <w:fldChar w:fldCharType="end"/>
            </w:r>
          </w:hyperlink>
        </w:p>
        <w:p w14:paraId="69380542" w14:textId="7E0B797C" w:rsidR="00603BD4" w:rsidRDefault="00965997">
          <w:pPr>
            <w:pStyle w:val="TOC1"/>
            <w:tabs>
              <w:tab w:val="right" w:leader="dot" w:pos="9628"/>
            </w:tabs>
            <w:rPr>
              <w:rFonts w:asciiTheme="minorHAnsi" w:eastAsiaTheme="minorEastAsia" w:hAnsiTheme="minorHAnsi" w:cstheme="minorBidi"/>
              <w:noProof/>
              <w:lang w:eastAsia="fi-FI"/>
            </w:rPr>
          </w:pPr>
          <w:hyperlink w:anchor="_Toc78818884" w:history="1">
            <w:r w:rsidR="00603BD4" w:rsidRPr="00FB43A1">
              <w:rPr>
                <w:rStyle w:val="Hyperlink"/>
                <w:noProof/>
              </w:rPr>
              <w:t>ANNEX 1. BIOLOGICAL ASSESSMENT</w:t>
            </w:r>
            <w:r w:rsidR="00603BD4">
              <w:rPr>
                <w:noProof/>
                <w:webHidden/>
              </w:rPr>
              <w:tab/>
            </w:r>
            <w:r w:rsidR="00603BD4">
              <w:rPr>
                <w:noProof/>
                <w:webHidden/>
              </w:rPr>
              <w:fldChar w:fldCharType="begin"/>
            </w:r>
            <w:r w:rsidR="00603BD4">
              <w:rPr>
                <w:noProof/>
                <w:webHidden/>
              </w:rPr>
              <w:instrText xml:space="preserve"> PAGEREF _Toc78818884 \h </w:instrText>
            </w:r>
            <w:r w:rsidR="00603BD4">
              <w:rPr>
                <w:noProof/>
                <w:webHidden/>
              </w:rPr>
            </w:r>
            <w:r w:rsidR="00603BD4">
              <w:rPr>
                <w:noProof/>
                <w:webHidden/>
              </w:rPr>
              <w:fldChar w:fldCharType="separate"/>
            </w:r>
            <w:r w:rsidR="002813FF">
              <w:rPr>
                <w:noProof/>
                <w:webHidden/>
              </w:rPr>
              <w:t>19</w:t>
            </w:r>
            <w:r w:rsidR="00603BD4">
              <w:rPr>
                <w:noProof/>
                <w:webHidden/>
              </w:rPr>
              <w:fldChar w:fldCharType="end"/>
            </w:r>
          </w:hyperlink>
        </w:p>
        <w:p w14:paraId="252EACF0" w14:textId="5D88999C" w:rsidR="00603BD4" w:rsidRDefault="00965997">
          <w:pPr>
            <w:pStyle w:val="TOC2"/>
            <w:tabs>
              <w:tab w:val="right" w:leader="dot" w:pos="9628"/>
            </w:tabs>
            <w:rPr>
              <w:rFonts w:asciiTheme="minorHAnsi" w:eastAsiaTheme="minorEastAsia" w:hAnsiTheme="minorHAnsi" w:cstheme="minorBidi"/>
              <w:noProof/>
              <w:lang w:eastAsia="fi-FI"/>
            </w:rPr>
          </w:pPr>
          <w:hyperlink w:anchor="_Toc78818885" w:history="1">
            <w:r w:rsidR="00603BD4" w:rsidRPr="00FB43A1">
              <w:rPr>
                <w:rStyle w:val="Hyperlink"/>
                <w:noProof/>
              </w:rPr>
              <w:t>Distribution throughout the annual cycle</w:t>
            </w:r>
            <w:r w:rsidR="00603BD4">
              <w:rPr>
                <w:noProof/>
                <w:webHidden/>
              </w:rPr>
              <w:tab/>
            </w:r>
            <w:r w:rsidR="00603BD4">
              <w:rPr>
                <w:noProof/>
                <w:webHidden/>
              </w:rPr>
              <w:fldChar w:fldCharType="begin"/>
            </w:r>
            <w:r w:rsidR="00603BD4">
              <w:rPr>
                <w:noProof/>
                <w:webHidden/>
              </w:rPr>
              <w:instrText xml:space="preserve"> PAGEREF _Toc78818885 \h </w:instrText>
            </w:r>
            <w:r w:rsidR="00603BD4">
              <w:rPr>
                <w:noProof/>
                <w:webHidden/>
              </w:rPr>
            </w:r>
            <w:r w:rsidR="00603BD4">
              <w:rPr>
                <w:noProof/>
                <w:webHidden/>
              </w:rPr>
              <w:fldChar w:fldCharType="separate"/>
            </w:r>
            <w:r w:rsidR="002813FF">
              <w:rPr>
                <w:noProof/>
                <w:webHidden/>
              </w:rPr>
              <w:t>19</w:t>
            </w:r>
            <w:r w:rsidR="00603BD4">
              <w:rPr>
                <w:noProof/>
                <w:webHidden/>
              </w:rPr>
              <w:fldChar w:fldCharType="end"/>
            </w:r>
          </w:hyperlink>
        </w:p>
        <w:p w14:paraId="0AAD459D" w14:textId="4CFD0E01" w:rsidR="00603BD4" w:rsidRDefault="00965997">
          <w:pPr>
            <w:pStyle w:val="TOC2"/>
            <w:tabs>
              <w:tab w:val="right" w:leader="dot" w:pos="9628"/>
            </w:tabs>
            <w:rPr>
              <w:rFonts w:asciiTheme="minorHAnsi" w:eastAsiaTheme="minorEastAsia" w:hAnsiTheme="minorHAnsi" w:cstheme="minorBidi"/>
              <w:noProof/>
              <w:lang w:eastAsia="fi-FI"/>
            </w:rPr>
          </w:pPr>
          <w:hyperlink w:anchor="_Toc78818886" w:history="1">
            <w:r w:rsidR="00603BD4" w:rsidRPr="00FB43A1">
              <w:rPr>
                <w:rStyle w:val="Hyperlink"/>
                <w:noProof/>
              </w:rPr>
              <w:t>Habitat requirements</w:t>
            </w:r>
            <w:r w:rsidR="00603BD4">
              <w:rPr>
                <w:noProof/>
                <w:webHidden/>
              </w:rPr>
              <w:tab/>
            </w:r>
            <w:r w:rsidR="00603BD4">
              <w:rPr>
                <w:noProof/>
                <w:webHidden/>
              </w:rPr>
              <w:fldChar w:fldCharType="begin"/>
            </w:r>
            <w:r w:rsidR="00603BD4">
              <w:rPr>
                <w:noProof/>
                <w:webHidden/>
              </w:rPr>
              <w:instrText xml:space="preserve"> PAGEREF _Toc78818886 \h </w:instrText>
            </w:r>
            <w:r w:rsidR="00603BD4">
              <w:rPr>
                <w:noProof/>
                <w:webHidden/>
              </w:rPr>
            </w:r>
            <w:r w:rsidR="00603BD4">
              <w:rPr>
                <w:noProof/>
                <w:webHidden/>
              </w:rPr>
              <w:fldChar w:fldCharType="separate"/>
            </w:r>
            <w:r w:rsidR="002813FF">
              <w:rPr>
                <w:noProof/>
                <w:webHidden/>
              </w:rPr>
              <w:t>19</w:t>
            </w:r>
            <w:r w:rsidR="00603BD4">
              <w:rPr>
                <w:noProof/>
                <w:webHidden/>
              </w:rPr>
              <w:fldChar w:fldCharType="end"/>
            </w:r>
          </w:hyperlink>
        </w:p>
        <w:p w14:paraId="34544405" w14:textId="1651E95D" w:rsidR="00603BD4" w:rsidRDefault="00965997">
          <w:pPr>
            <w:pStyle w:val="TOC2"/>
            <w:tabs>
              <w:tab w:val="right" w:leader="dot" w:pos="9628"/>
            </w:tabs>
            <w:rPr>
              <w:rFonts w:asciiTheme="minorHAnsi" w:eastAsiaTheme="minorEastAsia" w:hAnsiTheme="minorHAnsi" w:cstheme="minorBidi"/>
              <w:noProof/>
              <w:lang w:eastAsia="fi-FI"/>
            </w:rPr>
          </w:pPr>
          <w:hyperlink w:anchor="_Toc78818887" w:history="1">
            <w:r w:rsidR="00603BD4" w:rsidRPr="00FB43A1">
              <w:rPr>
                <w:rStyle w:val="Hyperlink"/>
                <w:noProof/>
              </w:rPr>
              <w:t>Survival and productivity</w:t>
            </w:r>
            <w:r w:rsidR="00603BD4">
              <w:rPr>
                <w:noProof/>
                <w:webHidden/>
              </w:rPr>
              <w:tab/>
            </w:r>
            <w:r w:rsidR="00603BD4">
              <w:rPr>
                <w:noProof/>
                <w:webHidden/>
              </w:rPr>
              <w:fldChar w:fldCharType="begin"/>
            </w:r>
            <w:r w:rsidR="00603BD4">
              <w:rPr>
                <w:noProof/>
                <w:webHidden/>
              </w:rPr>
              <w:instrText xml:space="preserve"> PAGEREF _Toc78818887 \h </w:instrText>
            </w:r>
            <w:r w:rsidR="00603BD4">
              <w:rPr>
                <w:noProof/>
                <w:webHidden/>
              </w:rPr>
            </w:r>
            <w:r w:rsidR="00603BD4">
              <w:rPr>
                <w:noProof/>
                <w:webHidden/>
              </w:rPr>
              <w:fldChar w:fldCharType="separate"/>
            </w:r>
            <w:r w:rsidR="002813FF">
              <w:rPr>
                <w:noProof/>
                <w:webHidden/>
              </w:rPr>
              <w:t>20</w:t>
            </w:r>
            <w:r w:rsidR="00603BD4">
              <w:rPr>
                <w:noProof/>
                <w:webHidden/>
              </w:rPr>
              <w:fldChar w:fldCharType="end"/>
            </w:r>
          </w:hyperlink>
        </w:p>
        <w:p w14:paraId="1FC23F32" w14:textId="4252F595" w:rsidR="00603BD4" w:rsidRDefault="00965997">
          <w:pPr>
            <w:pStyle w:val="TOC2"/>
            <w:tabs>
              <w:tab w:val="right" w:leader="dot" w:pos="9628"/>
            </w:tabs>
            <w:rPr>
              <w:rFonts w:asciiTheme="minorHAnsi" w:eastAsiaTheme="minorEastAsia" w:hAnsiTheme="minorHAnsi" w:cstheme="minorBidi"/>
              <w:noProof/>
              <w:lang w:eastAsia="fi-FI"/>
            </w:rPr>
          </w:pPr>
          <w:hyperlink w:anchor="_Toc78818888" w:history="1">
            <w:r w:rsidR="00603BD4" w:rsidRPr="00FB43A1">
              <w:rPr>
                <w:rStyle w:val="Hyperlink"/>
                <w:noProof/>
              </w:rPr>
              <w:t>Population size and trend</w:t>
            </w:r>
            <w:r w:rsidR="00603BD4">
              <w:rPr>
                <w:noProof/>
                <w:webHidden/>
              </w:rPr>
              <w:tab/>
            </w:r>
            <w:r w:rsidR="00603BD4">
              <w:rPr>
                <w:noProof/>
                <w:webHidden/>
              </w:rPr>
              <w:fldChar w:fldCharType="begin"/>
            </w:r>
            <w:r w:rsidR="00603BD4">
              <w:rPr>
                <w:noProof/>
                <w:webHidden/>
              </w:rPr>
              <w:instrText xml:space="preserve"> PAGEREF _Toc78818888 \h </w:instrText>
            </w:r>
            <w:r w:rsidR="00603BD4">
              <w:rPr>
                <w:noProof/>
                <w:webHidden/>
              </w:rPr>
            </w:r>
            <w:r w:rsidR="00603BD4">
              <w:rPr>
                <w:noProof/>
                <w:webHidden/>
              </w:rPr>
              <w:fldChar w:fldCharType="separate"/>
            </w:r>
            <w:r w:rsidR="002813FF">
              <w:rPr>
                <w:noProof/>
                <w:webHidden/>
              </w:rPr>
              <w:t>21</w:t>
            </w:r>
            <w:r w:rsidR="00603BD4">
              <w:rPr>
                <w:noProof/>
                <w:webHidden/>
              </w:rPr>
              <w:fldChar w:fldCharType="end"/>
            </w:r>
          </w:hyperlink>
        </w:p>
        <w:p w14:paraId="79FF30A9" w14:textId="4F1A75B4" w:rsidR="00603BD4" w:rsidRDefault="00965997">
          <w:pPr>
            <w:pStyle w:val="TOC1"/>
            <w:tabs>
              <w:tab w:val="right" w:leader="dot" w:pos="9628"/>
            </w:tabs>
            <w:rPr>
              <w:rFonts w:asciiTheme="minorHAnsi" w:eastAsiaTheme="minorEastAsia" w:hAnsiTheme="minorHAnsi" w:cstheme="minorBidi"/>
              <w:noProof/>
              <w:lang w:eastAsia="fi-FI"/>
            </w:rPr>
          </w:pPr>
          <w:hyperlink w:anchor="_Toc78818889" w:history="1">
            <w:r w:rsidR="00603BD4" w:rsidRPr="00FB43A1">
              <w:rPr>
                <w:rStyle w:val="Hyperlink"/>
                <w:noProof/>
              </w:rPr>
              <w:t>ANNEX 2. PROBLEM ANALYSIS</w:t>
            </w:r>
            <w:r w:rsidR="00603BD4">
              <w:rPr>
                <w:noProof/>
                <w:webHidden/>
              </w:rPr>
              <w:tab/>
            </w:r>
            <w:r w:rsidR="00603BD4">
              <w:rPr>
                <w:noProof/>
                <w:webHidden/>
              </w:rPr>
              <w:fldChar w:fldCharType="begin"/>
            </w:r>
            <w:r w:rsidR="00603BD4">
              <w:rPr>
                <w:noProof/>
                <w:webHidden/>
              </w:rPr>
              <w:instrText xml:space="preserve"> PAGEREF _Toc78818889 \h </w:instrText>
            </w:r>
            <w:r w:rsidR="00603BD4">
              <w:rPr>
                <w:noProof/>
                <w:webHidden/>
              </w:rPr>
            </w:r>
            <w:r w:rsidR="00603BD4">
              <w:rPr>
                <w:noProof/>
                <w:webHidden/>
              </w:rPr>
              <w:fldChar w:fldCharType="separate"/>
            </w:r>
            <w:r w:rsidR="002813FF">
              <w:rPr>
                <w:noProof/>
                <w:webHidden/>
              </w:rPr>
              <w:t>26</w:t>
            </w:r>
            <w:r w:rsidR="00603BD4">
              <w:rPr>
                <w:noProof/>
                <w:webHidden/>
              </w:rPr>
              <w:fldChar w:fldCharType="end"/>
            </w:r>
          </w:hyperlink>
        </w:p>
        <w:p w14:paraId="4DFAB8E2" w14:textId="4F2BE272" w:rsidR="00603BD4" w:rsidRDefault="00965997">
          <w:pPr>
            <w:pStyle w:val="TOC2"/>
            <w:tabs>
              <w:tab w:val="right" w:leader="dot" w:pos="9628"/>
            </w:tabs>
            <w:rPr>
              <w:rFonts w:asciiTheme="minorHAnsi" w:eastAsiaTheme="minorEastAsia" w:hAnsiTheme="minorHAnsi" w:cstheme="minorBidi"/>
              <w:noProof/>
              <w:lang w:eastAsia="fi-FI"/>
            </w:rPr>
          </w:pPr>
          <w:hyperlink w:anchor="_Toc78818890" w:history="1">
            <w:r w:rsidR="00603BD4" w:rsidRPr="00FB43A1">
              <w:rPr>
                <w:rStyle w:val="Hyperlink"/>
                <w:noProof/>
              </w:rPr>
              <w:t>General overview</w:t>
            </w:r>
            <w:r w:rsidR="00603BD4">
              <w:rPr>
                <w:noProof/>
                <w:webHidden/>
              </w:rPr>
              <w:tab/>
            </w:r>
            <w:r w:rsidR="00603BD4">
              <w:rPr>
                <w:noProof/>
                <w:webHidden/>
              </w:rPr>
              <w:fldChar w:fldCharType="begin"/>
            </w:r>
            <w:r w:rsidR="00603BD4">
              <w:rPr>
                <w:noProof/>
                <w:webHidden/>
              </w:rPr>
              <w:instrText xml:space="preserve"> PAGEREF _Toc78818890 \h </w:instrText>
            </w:r>
            <w:r w:rsidR="00603BD4">
              <w:rPr>
                <w:noProof/>
                <w:webHidden/>
              </w:rPr>
            </w:r>
            <w:r w:rsidR="00603BD4">
              <w:rPr>
                <w:noProof/>
                <w:webHidden/>
              </w:rPr>
              <w:fldChar w:fldCharType="separate"/>
            </w:r>
            <w:r w:rsidR="002813FF">
              <w:rPr>
                <w:noProof/>
                <w:webHidden/>
              </w:rPr>
              <w:t>26</w:t>
            </w:r>
            <w:r w:rsidR="00603BD4">
              <w:rPr>
                <w:noProof/>
                <w:webHidden/>
              </w:rPr>
              <w:fldChar w:fldCharType="end"/>
            </w:r>
          </w:hyperlink>
        </w:p>
        <w:p w14:paraId="269388C0" w14:textId="1218474D" w:rsidR="00603BD4" w:rsidRDefault="00965997">
          <w:pPr>
            <w:pStyle w:val="TOC2"/>
            <w:tabs>
              <w:tab w:val="right" w:leader="dot" w:pos="9628"/>
            </w:tabs>
            <w:rPr>
              <w:rFonts w:asciiTheme="minorHAnsi" w:eastAsiaTheme="minorEastAsia" w:hAnsiTheme="minorHAnsi" w:cstheme="minorBidi"/>
              <w:noProof/>
              <w:lang w:eastAsia="fi-FI"/>
            </w:rPr>
          </w:pPr>
          <w:hyperlink w:anchor="_Toc78818891" w:history="1">
            <w:r w:rsidR="00603BD4" w:rsidRPr="00FB43A1">
              <w:rPr>
                <w:rStyle w:val="Hyperlink"/>
                <w:noProof/>
              </w:rPr>
              <w:t>Reduced food quality and supply</w:t>
            </w:r>
            <w:r w:rsidR="00603BD4">
              <w:rPr>
                <w:noProof/>
                <w:webHidden/>
              </w:rPr>
              <w:tab/>
            </w:r>
            <w:r w:rsidR="00603BD4">
              <w:rPr>
                <w:noProof/>
                <w:webHidden/>
              </w:rPr>
              <w:fldChar w:fldCharType="begin"/>
            </w:r>
            <w:r w:rsidR="00603BD4">
              <w:rPr>
                <w:noProof/>
                <w:webHidden/>
              </w:rPr>
              <w:instrText xml:space="preserve"> PAGEREF _Toc78818891 \h </w:instrText>
            </w:r>
            <w:r w:rsidR="00603BD4">
              <w:rPr>
                <w:noProof/>
                <w:webHidden/>
              </w:rPr>
            </w:r>
            <w:r w:rsidR="00603BD4">
              <w:rPr>
                <w:noProof/>
                <w:webHidden/>
              </w:rPr>
              <w:fldChar w:fldCharType="separate"/>
            </w:r>
            <w:r w:rsidR="002813FF">
              <w:rPr>
                <w:noProof/>
                <w:webHidden/>
              </w:rPr>
              <w:t>26</w:t>
            </w:r>
            <w:r w:rsidR="00603BD4">
              <w:rPr>
                <w:noProof/>
                <w:webHidden/>
              </w:rPr>
              <w:fldChar w:fldCharType="end"/>
            </w:r>
          </w:hyperlink>
        </w:p>
        <w:p w14:paraId="04F1EEA4" w14:textId="25302411" w:rsidR="00603BD4" w:rsidRDefault="00965997">
          <w:pPr>
            <w:pStyle w:val="TOC2"/>
            <w:tabs>
              <w:tab w:val="right" w:leader="dot" w:pos="9628"/>
            </w:tabs>
            <w:rPr>
              <w:rFonts w:asciiTheme="minorHAnsi" w:eastAsiaTheme="minorEastAsia" w:hAnsiTheme="minorHAnsi" w:cstheme="minorBidi"/>
              <w:noProof/>
              <w:lang w:eastAsia="fi-FI"/>
            </w:rPr>
          </w:pPr>
          <w:hyperlink w:anchor="_Toc78818892" w:history="1">
            <w:r w:rsidR="00603BD4" w:rsidRPr="00FB43A1">
              <w:rPr>
                <w:rStyle w:val="Hyperlink"/>
                <w:noProof/>
              </w:rPr>
              <w:t>Increased predation</w:t>
            </w:r>
            <w:r w:rsidR="00603BD4">
              <w:rPr>
                <w:noProof/>
                <w:webHidden/>
              </w:rPr>
              <w:tab/>
            </w:r>
            <w:r w:rsidR="00603BD4">
              <w:rPr>
                <w:noProof/>
                <w:webHidden/>
              </w:rPr>
              <w:fldChar w:fldCharType="begin"/>
            </w:r>
            <w:r w:rsidR="00603BD4">
              <w:rPr>
                <w:noProof/>
                <w:webHidden/>
              </w:rPr>
              <w:instrText xml:space="preserve"> PAGEREF _Toc78818892 \h </w:instrText>
            </w:r>
            <w:r w:rsidR="00603BD4">
              <w:rPr>
                <w:noProof/>
                <w:webHidden/>
              </w:rPr>
            </w:r>
            <w:r w:rsidR="00603BD4">
              <w:rPr>
                <w:noProof/>
                <w:webHidden/>
              </w:rPr>
              <w:fldChar w:fldCharType="separate"/>
            </w:r>
            <w:r w:rsidR="002813FF">
              <w:rPr>
                <w:noProof/>
                <w:webHidden/>
              </w:rPr>
              <w:t>30</w:t>
            </w:r>
            <w:r w:rsidR="00603BD4">
              <w:rPr>
                <w:noProof/>
                <w:webHidden/>
              </w:rPr>
              <w:fldChar w:fldCharType="end"/>
            </w:r>
          </w:hyperlink>
        </w:p>
        <w:p w14:paraId="505CC898" w14:textId="4D24D6EF" w:rsidR="00603BD4" w:rsidRDefault="00965997">
          <w:pPr>
            <w:pStyle w:val="TOC2"/>
            <w:tabs>
              <w:tab w:val="right" w:leader="dot" w:pos="9628"/>
            </w:tabs>
            <w:rPr>
              <w:rFonts w:asciiTheme="minorHAnsi" w:eastAsiaTheme="minorEastAsia" w:hAnsiTheme="minorHAnsi" w:cstheme="minorBidi"/>
              <w:noProof/>
              <w:lang w:eastAsia="fi-FI"/>
            </w:rPr>
          </w:pPr>
          <w:hyperlink w:anchor="_Toc78818893" w:history="1">
            <w:r w:rsidR="00603BD4" w:rsidRPr="00FB43A1">
              <w:rPr>
                <w:rStyle w:val="Hyperlink"/>
                <w:noProof/>
              </w:rPr>
              <w:t>Hunting</w:t>
            </w:r>
            <w:r w:rsidR="00603BD4">
              <w:rPr>
                <w:noProof/>
                <w:webHidden/>
              </w:rPr>
              <w:tab/>
            </w:r>
            <w:r w:rsidR="00603BD4">
              <w:rPr>
                <w:noProof/>
                <w:webHidden/>
              </w:rPr>
              <w:fldChar w:fldCharType="begin"/>
            </w:r>
            <w:r w:rsidR="00603BD4">
              <w:rPr>
                <w:noProof/>
                <w:webHidden/>
              </w:rPr>
              <w:instrText xml:space="preserve"> PAGEREF _Toc78818893 \h </w:instrText>
            </w:r>
            <w:r w:rsidR="00603BD4">
              <w:rPr>
                <w:noProof/>
                <w:webHidden/>
              </w:rPr>
            </w:r>
            <w:r w:rsidR="00603BD4">
              <w:rPr>
                <w:noProof/>
                <w:webHidden/>
              </w:rPr>
              <w:fldChar w:fldCharType="separate"/>
            </w:r>
            <w:r w:rsidR="002813FF">
              <w:rPr>
                <w:noProof/>
                <w:webHidden/>
              </w:rPr>
              <w:t>33</w:t>
            </w:r>
            <w:r w:rsidR="00603BD4">
              <w:rPr>
                <w:noProof/>
                <w:webHidden/>
              </w:rPr>
              <w:fldChar w:fldCharType="end"/>
            </w:r>
          </w:hyperlink>
        </w:p>
        <w:p w14:paraId="12883FD8" w14:textId="2302B30B" w:rsidR="00603BD4" w:rsidRDefault="00965997">
          <w:pPr>
            <w:pStyle w:val="TOC2"/>
            <w:tabs>
              <w:tab w:val="right" w:leader="dot" w:pos="9628"/>
            </w:tabs>
            <w:rPr>
              <w:rFonts w:asciiTheme="minorHAnsi" w:eastAsiaTheme="minorEastAsia" w:hAnsiTheme="minorHAnsi" w:cstheme="minorBidi"/>
              <w:noProof/>
              <w:lang w:eastAsia="fi-FI"/>
            </w:rPr>
          </w:pPr>
          <w:hyperlink w:anchor="_Toc78818894" w:history="1">
            <w:r w:rsidR="00603BD4" w:rsidRPr="00FB43A1">
              <w:rPr>
                <w:rStyle w:val="Hyperlink"/>
                <w:noProof/>
              </w:rPr>
              <w:t>Diseases</w:t>
            </w:r>
            <w:r w:rsidR="00603BD4">
              <w:rPr>
                <w:noProof/>
                <w:webHidden/>
              </w:rPr>
              <w:tab/>
            </w:r>
            <w:r w:rsidR="00603BD4">
              <w:rPr>
                <w:noProof/>
                <w:webHidden/>
              </w:rPr>
              <w:fldChar w:fldCharType="begin"/>
            </w:r>
            <w:r w:rsidR="00603BD4">
              <w:rPr>
                <w:noProof/>
                <w:webHidden/>
              </w:rPr>
              <w:instrText xml:space="preserve"> PAGEREF _Toc78818894 \h </w:instrText>
            </w:r>
            <w:r w:rsidR="00603BD4">
              <w:rPr>
                <w:noProof/>
                <w:webHidden/>
              </w:rPr>
            </w:r>
            <w:r w:rsidR="00603BD4">
              <w:rPr>
                <w:noProof/>
                <w:webHidden/>
              </w:rPr>
              <w:fldChar w:fldCharType="separate"/>
            </w:r>
            <w:r w:rsidR="002813FF">
              <w:rPr>
                <w:noProof/>
                <w:webHidden/>
              </w:rPr>
              <w:t>36</w:t>
            </w:r>
            <w:r w:rsidR="00603BD4">
              <w:rPr>
                <w:noProof/>
                <w:webHidden/>
              </w:rPr>
              <w:fldChar w:fldCharType="end"/>
            </w:r>
          </w:hyperlink>
        </w:p>
        <w:p w14:paraId="10060608" w14:textId="1CA50788" w:rsidR="00603BD4" w:rsidRDefault="00965997">
          <w:pPr>
            <w:pStyle w:val="TOC2"/>
            <w:tabs>
              <w:tab w:val="right" w:leader="dot" w:pos="9628"/>
            </w:tabs>
            <w:rPr>
              <w:rFonts w:asciiTheme="minorHAnsi" w:eastAsiaTheme="minorEastAsia" w:hAnsiTheme="minorHAnsi" w:cstheme="minorBidi"/>
              <w:noProof/>
              <w:lang w:eastAsia="fi-FI"/>
            </w:rPr>
          </w:pPr>
          <w:hyperlink w:anchor="_Toc78818895" w:history="1">
            <w:r w:rsidR="00603BD4" w:rsidRPr="00FB43A1">
              <w:rPr>
                <w:rStyle w:val="Hyperlink"/>
                <w:noProof/>
              </w:rPr>
              <w:t>Oil and other pollutants</w:t>
            </w:r>
            <w:r w:rsidR="00603BD4">
              <w:rPr>
                <w:noProof/>
                <w:webHidden/>
              </w:rPr>
              <w:tab/>
            </w:r>
            <w:r w:rsidR="00603BD4">
              <w:rPr>
                <w:noProof/>
                <w:webHidden/>
              </w:rPr>
              <w:fldChar w:fldCharType="begin"/>
            </w:r>
            <w:r w:rsidR="00603BD4">
              <w:rPr>
                <w:noProof/>
                <w:webHidden/>
              </w:rPr>
              <w:instrText xml:space="preserve"> PAGEREF _Toc78818895 \h </w:instrText>
            </w:r>
            <w:r w:rsidR="00603BD4">
              <w:rPr>
                <w:noProof/>
                <w:webHidden/>
              </w:rPr>
            </w:r>
            <w:r w:rsidR="00603BD4">
              <w:rPr>
                <w:noProof/>
                <w:webHidden/>
              </w:rPr>
              <w:fldChar w:fldCharType="separate"/>
            </w:r>
            <w:r w:rsidR="002813FF">
              <w:rPr>
                <w:noProof/>
                <w:webHidden/>
              </w:rPr>
              <w:t>37</w:t>
            </w:r>
            <w:r w:rsidR="00603BD4">
              <w:rPr>
                <w:noProof/>
                <w:webHidden/>
              </w:rPr>
              <w:fldChar w:fldCharType="end"/>
            </w:r>
          </w:hyperlink>
        </w:p>
        <w:p w14:paraId="52221C19" w14:textId="6DF67B1B" w:rsidR="00603BD4" w:rsidRDefault="00965997">
          <w:pPr>
            <w:pStyle w:val="TOC2"/>
            <w:tabs>
              <w:tab w:val="right" w:leader="dot" w:pos="9628"/>
            </w:tabs>
            <w:rPr>
              <w:rFonts w:asciiTheme="minorHAnsi" w:eastAsiaTheme="minorEastAsia" w:hAnsiTheme="minorHAnsi" w:cstheme="minorBidi"/>
              <w:noProof/>
              <w:lang w:eastAsia="fi-FI"/>
            </w:rPr>
          </w:pPr>
          <w:hyperlink w:anchor="_Toc78818896" w:history="1">
            <w:r w:rsidR="00603BD4" w:rsidRPr="00FB43A1">
              <w:rPr>
                <w:rStyle w:val="Hyperlink"/>
                <w:noProof/>
              </w:rPr>
              <w:t>Bycatch in fishing gear</w:t>
            </w:r>
            <w:r w:rsidR="00603BD4">
              <w:rPr>
                <w:noProof/>
                <w:webHidden/>
              </w:rPr>
              <w:tab/>
            </w:r>
            <w:r w:rsidR="00603BD4">
              <w:rPr>
                <w:noProof/>
                <w:webHidden/>
              </w:rPr>
              <w:fldChar w:fldCharType="begin"/>
            </w:r>
            <w:r w:rsidR="00603BD4">
              <w:rPr>
                <w:noProof/>
                <w:webHidden/>
              </w:rPr>
              <w:instrText xml:space="preserve"> PAGEREF _Toc78818896 \h </w:instrText>
            </w:r>
            <w:r w:rsidR="00603BD4">
              <w:rPr>
                <w:noProof/>
                <w:webHidden/>
              </w:rPr>
            </w:r>
            <w:r w:rsidR="00603BD4">
              <w:rPr>
                <w:noProof/>
                <w:webHidden/>
              </w:rPr>
              <w:fldChar w:fldCharType="separate"/>
            </w:r>
            <w:r w:rsidR="002813FF">
              <w:rPr>
                <w:noProof/>
                <w:webHidden/>
              </w:rPr>
              <w:t>40</w:t>
            </w:r>
            <w:r w:rsidR="00603BD4">
              <w:rPr>
                <w:noProof/>
                <w:webHidden/>
              </w:rPr>
              <w:fldChar w:fldCharType="end"/>
            </w:r>
          </w:hyperlink>
        </w:p>
        <w:p w14:paraId="019CD7F5" w14:textId="08825734" w:rsidR="00603BD4" w:rsidRDefault="00965997">
          <w:pPr>
            <w:pStyle w:val="TOC2"/>
            <w:tabs>
              <w:tab w:val="right" w:leader="dot" w:pos="9628"/>
            </w:tabs>
            <w:rPr>
              <w:rFonts w:asciiTheme="minorHAnsi" w:eastAsiaTheme="minorEastAsia" w:hAnsiTheme="minorHAnsi" w:cstheme="minorBidi"/>
              <w:noProof/>
              <w:lang w:eastAsia="fi-FI"/>
            </w:rPr>
          </w:pPr>
          <w:hyperlink w:anchor="_Toc78818897" w:history="1">
            <w:r w:rsidR="00603BD4" w:rsidRPr="00FB43A1">
              <w:rPr>
                <w:rStyle w:val="Hyperlink"/>
                <w:noProof/>
              </w:rPr>
              <w:t>Anthropogenic disturbance</w:t>
            </w:r>
            <w:r w:rsidR="00603BD4">
              <w:rPr>
                <w:noProof/>
                <w:webHidden/>
              </w:rPr>
              <w:tab/>
            </w:r>
            <w:r w:rsidR="00603BD4">
              <w:rPr>
                <w:noProof/>
                <w:webHidden/>
              </w:rPr>
              <w:fldChar w:fldCharType="begin"/>
            </w:r>
            <w:r w:rsidR="00603BD4">
              <w:rPr>
                <w:noProof/>
                <w:webHidden/>
              </w:rPr>
              <w:instrText xml:space="preserve"> PAGEREF _Toc78818897 \h </w:instrText>
            </w:r>
            <w:r w:rsidR="00603BD4">
              <w:rPr>
                <w:noProof/>
                <w:webHidden/>
              </w:rPr>
            </w:r>
            <w:r w:rsidR="00603BD4">
              <w:rPr>
                <w:noProof/>
                <w:webHidden/>
              </w:rPr>
              <w:fldChar w:fldCharType="separate"/>
            </w:r>
            <w:r w:rsidR="002813FF">
              <w:rPr>
                <w:noProof/>
                <w:webHidden/>
              </w:rPr>
              <w:t>42</w:t>
            </w:r>
            <w:r w:rsidR="00603BD4">
              <w:rPr>
                <w:noProof/>
                <w:webHidden/>
              </w:rPr>
              <w:fldChar w:fldCharType="end"/>
            </w:r>
          </w:hyperlink>
        </w:p>
        <w:p w14:paraId="7915828E" w14:textId="4C8D2B6F" w:rsidR="00603BD4" w:rsidRDefault="00965997">
          <w:pPr>
            <w:pStyle w:val="TOC2"/>
            <w:tabs>
              <w:tab w:val="right" w:leader="dot" w:pos="9628"/>
            </w:tabs>
            <w:rPr>
              <w:rFonts w:asciiTheme="minorHAnsi" w:eastAsiaTheme="minorEastAsia" w:hAnsiTheme="minorHAnsi" w:cstheme="minorBidi"/>
              <w:noProof/>
              <w:lang w:eastAsia="fi-FI"/>
            </w:rPr>
          </w:pPr>
          <w:hyperlink w:anchor="_Toc78818898" w:history="1">
            <w:r w:rsidR="00603BD4" w:rsidRPr="00FB43A1">
              <w:rPr>
                <w:rStyle w:val="Hyperlink"/>
                <w:noProof/>
              </w:rPr>
              <w:t>Windfarms</w:t>
            </w:r>
            <w:r w:rsidR="00603BD4">
              <w:rPr>
                <w:noProof/>
                <w:webHidden/>
              </w:rPr>
              <w:tab/>
            </w:r>
            <w:r w:rsidR="00603BD4">
              <w:rPr>
                <w:noProof/>
                <w:webHidden/>
              </w:rPr>
              <w:fldChar w:fldCharType="begin"/>
            </w:r>
            <w:r w:rsidR="00603BD4">
              <w:rPr>
                <w:noProof/>
                <w:webHidden/>
              </w:rPr>
              <w:instrText xml:space="preserve"> PAGEREF _Toc78818898 \h </w:instrText>
            </w:r>
            <w:r w:rsidR="00603BD4">
              <w:rPr>
                <w:noProof/>
                <w:webHidden/>
              </w:rPr>
            </w:r>
            <w:r w:rsidR="00603BD4">
              <w:rPr>
                <w:noProof/>
                <w:webHidden/>
              </w:rPr>
              <w:fldChar w:fldCharType="separate"/>
            </w:r>
            <w:r w:rsidR="002813FF">
              <w:rPr>
                <w:noProof/>
                <w:webHidden/>
              </w:rPr>
              <w:t>43</w:t>
            </w:r>
            <w:r w:rsidR="00603BD4">
              <w:rPr>
                <w:noProof/>
                <w:webHidden/>
              </w:rPr>
              <w:fldChar w:fldCharType="end"/>
            </w:r>
          </w:hyperlink>
        </w:p>
        <w:p w14:paraId="493E7666" w14:textId="3E81C386" w:rsidR="00603BD4" w:rsidRDefault="00965997">
          <w:pPr>
            <w:pStyle w:val="TOC2"/>
            <w:tabs>
              <w:tab w:val="right" w:leader="dot" w:pos="9628"/>
            </w:tabs>
            <w:rPr>
              <w:rFonts w:asciiTheme="minorHAnsi" w:eastAsiaTheme="minorEastAsia" w:hAnsiTheme="minorHAnsi" w:cstheme="minorBidi"/>
              <w:noProof/>
              <w:lang w:eastAsia="fi-FI"/>
            </w:rPr>
          </w:pPr>
          <w:hyperlink w:anchor="_Toc78818899" w:history="1">
            <w:r w:rsidR="00603BD4" w:rsidRPr="00FB43A1">
              <w:rPr>
                <w:rStyle w:val="Hyperlink"/>
                <w:noProof/>
              </w:rPr>
              <w:t>Climate change</w:t>
            </w:r>
            <w:r w:rsidR="00603BD4">
              <w:rPr>
                <w:noProof/>
                <w:webHidden/>
              </w:rPr>
              <w:tab/>
            </w:r>
            <w:r w:rsidR="00603BD4">
              <w:rPr>
                <w:noProof/>
                <w:webHidden/>
              </w:rPr>
              <w:fldChar w:fldCharType="begin"/>
            </w:r>
            <w:r w:rsidR="00603BD4">
              <w:rPr>
                <w:noProof/>
                <w:webHidden/>
              </w:rPr>
              <w:instrText xml:space="preserve"> PAGEREF _Toc78818899 \h </w:instrText>
            </w:r>
            <w:r w:rsidR="00603BD4">
              <w:rPr>
                <w:noProof/>
                <w:webHidden/>
              </w:rPr>
            </w:r>
            <w:r w:rsidR="00603BD4">
              <w:rPr>
                <w:noProof/>
                <w:webHidden/>
              </w:rPr>
              <w:fldChar w:fldCharType="separate"/>
            </w:r>
            <w:r w:rsidR="002813FF">
              <w:rPr>
                <w:noProof/>
                <w:webHidden/>
              </w:rPr>
              <w:t>44</w:t>
            </w:r>
            <w:r w:rsidR="00603BD4">
              <w:rPr>
                <w:noProof/>
                <w:webHidden/>
              </w:rPr>
              <w:fldChar w:fldCharType="end"/>
            </w:r>
          </w:hyperlink>
        </w:p>
        <w:p w14:paraId="7C511353" w14:textId="374CF09A" w:rsidR="00603BD4" w:rsidRDefault="00965997">
          <w:pPr>
            <w:pStyle w:val="TOC2"/>
            <w:tabs>
              <w:tab w:val="right" w:leader="dot" w:pos="9628"/>
            </w:tabs>
            <w:rPr>
              <w:rFonts w:asciiTheme="minorHAnsi" w:eastAsiaTheme="minorEastAsia" w:hAnsiTheme="minorHAnsi" w:cstheme="minorBidi"/>
              <w:noProof/>
              <w:lang w:eastAsia="fi-FI"/>
            </w:rPr>
          </w:pPr>
          <w:hyperlink w:anchor="_Toc78818900" w:history="1">
            <w:r w:rsidR="00603BD4" w:rsidRPr="00FB43A1">
              <w:rPr>
                <w:rStyle w:val="Hyperlink"/>
                <w:noProof/>
              </w:rPr>
              <w:t>Habitat change</w:t>
            </w:r>
            <w:r w:rsidR="00603BD4">
              <w:rPr>
                <w:noProof/>
                <w:webHidden/>
              </w:rPr>
              <w:tab/>
            </w:r>
            <w:r w:rsidR="00603BD4">
              <w:rPr>
                <w:noProof/>
                <w:webHidden/>
              </w:rPr>
              <w:fldChar w:fldCharType="begin"/>
            </w:r>
            <w:r w:rsidR="00603BD4">
              <w:rPr>
                <w:noProof/>
                <w:webHidden/>
              </w:rPr>
              <w:instrText xml:space="preserve"> PAGEREF _Toc78818900 \h </w:instrText>
            </w:r>
            <w:r w:rsidR="00603BD4">
              <w:rPr>
                <w:noProof/>
                <w:webHidden/>
              </w:rPr>
            </w:r>
            <w:r w:rsidR="00603BD4">
              <w:rPr>
                <w:noProof/>
                <w:webHidden/>
              </w:rPr>
              <w:fldChar w:fldCharType="separate"/>
            </w:r>
            <w:r w:rsidR="002813FF">
              <w:rPr>
                <w:noProof/>
                <w:webHidden/>
              </w:rPr>
              <w:t>45</w:t>
            </w:r>
            <w:r w:rsidR="00603BD4">
              <w:rPr>
                <w:noProof/>
                <w:webHidden/>
              </w:rPr>
              <w:fldChar w:fldCharType="end"/>
            </w:r>
          </w:hyperlink>
        </w:p>
        <w:p w14:paraId="4D5F430C" w14:textId="1312EFCF" w:rsidR="00603BD4" w:rsidRDefault="00965997">
          <w:pPr>
            <w:pStyle w:val="TOC1"/>
            <w:tabs>
              <w:tab w:val="right" w:leader="dot" w:pos="9628"/>
            </w:tabs>
            <w:rPr>
              <w:rFonts w:asciiTheme="minorHAnsi" w:eastAsiaTheme="minorEastAsia" w:hAnsiTheme="minorHAnsi" w:cstheme="minorBidi"/>
              <w:noProof/>
              <w:lang w:eastAsia="fi-FI"/>
            </w:rPr>
          </w:pPr>
          <w:hyperlink w:anchor="_Toc78818901" w:history="1">
            <w:r w:rsidR="00603BD4" w:rsidRPr="00FB43A1">
              <w:rPr>
                <w:rStyle w:val="Hyperlink"/>
                <w:noProof/>
              </w:rPr>
              <w:t>ANNEX 3. Provisional Flyway Management Units Suggested for the Baltic, North &amp; Celtic Seas population of the Common Eider</w:t>
            </w:r>
            <w:r w:rsidR="00603BD4">
              <w:rPr>
                <w:noProof/>
                <w:webHidden/>
              </w:rPr>
              <w:tab/>
            </w:r>
            <w:r w:rsidR="00603BD4">
              <w:rPr>
                <w:noProof/>
                <w:webHidden/>
              </w:rPr>
              <w:fldChar w:fldCharType="begin"/>
            </w:r>
            <w:r w:rsidR="00603BD4">
              <w:rPr>
                <w:noProof/>
                <w:webHidden/>
              </w:rPr>
              <w:instrText xml:space="preserve"> PAGEREF _Toc78818901 \h </w:instrText>
            </w:r>
            <w:r w:rsidR="00603BD4">
              <w:rPr>
                <w:noProof/>
                <w:webHidden/>
              </w:rPr>
            </w:r>
            <w:r w:rsidR="00603BD4">
              <w:rPr>
                <w:noProof/>
                <w:webHidden/>
              </w:rPr>
              <w:fldChar w:fldCharType="separate"/>
            </w:r>
            <w:r w:rsidR="002813FF">
              <w:rPr>
                <w:noProof/>
                <w:webHidden/>
              </w:rPr>
              <w:t>48</w:t>
            </w:r>
            <w:r w:rsidR="00603BD4">
              <w:rPr>
                <w:noProof/>
                <w:webHidden/>
              </w:rPr>
              <w:fldChar w:fldCharType="end"/>
            </w:r>
          </w:hyperlink>
        </w:p>
        <w:p w14:paraId="5A9C12C7" w14:textId="3EB745DA" w:rsidR="00603BD4" w:rsidRDefault="00965997">
          <w:pPr>
            <w:pStyle w:val="TOC2"/>
            <w:tabs>
              <w:tab w:val="right" w:leader="dot" w:pos="9628"/>
            </w:tabs>
            <w:rPr>
              <w:rFonts w:asciiTheme="minorHAnsi" w:eastAsiaTheme="minorEastAsia" w:hAnsiTheme="minorHAnsi" w:cstheme="minorBidi"/>
              <w:noProof/>
              <w:lang w:eastAsia="fi-FI"/>
            </w:rPr>
          </w:pPr>
          <w:hyperlink w:anchor="_Toc78818902" w:history="1">
            <w:r w:rsidR="00603BD4" w:rsidRPr="00FB43A1">
              <w:rPr>
                <w:rStyle w:val="Hyperlink"/>
                <w:noProof/>
              </w:rPr>
              <w:t>Provisional Delineation of Management Units</w:t>
            </w:r>
            <w:r w:rsidR="00603BD4">
              <w:rPr>
                <w:noProof/>
                <w:webHidden/>
              </w:rPr>
              <w:tab/>
            </w:r>
            <w:r w:rsidR="00603BD4">
              <w:rPr>
                <w:noProof/>
                <w:webHidden/>
              </w:rPr>
              <w:fldChar w:fldCharType="begin"/>
            </w:r>
            <w:r w:rsidR="00603BD4">
              <w:rPr>
                <w:noProof/>
                <w:webHidden/>
              </w:rPr>
              <w:instrText xml:space="preserve"> PAGEREF _Toc78818902 \h </w:instrText>
            </w:r>
            <w:r w:rsidR="00603BD4">
              <w:rPr>
                <w:noProof/>
                <w:webHidden/>
              </w:rPr>
            </w:r>
            <w:r w:rsidR="00603BD4">
              <w:rPr>
                <w:noProof/>
                <w:webHidden/>
              </w:rPr>
              <w:fldChar w:fldCharType="separate"/>
            </w:r>
            <w:r w:rsidR="002813FF">
              <w:rPr>
                <w:noProof/>
                <w:webHidden/>
              </w:rPr>
              <w:t>48</w:t>
            </w:r>
            <w:r w:rsidR="00603BD4">
              <w:rPr>
                <w:noProof/>
                <w:webHidden/>
              </w:rPr>
              <w:fldChar w:fldCharType="end"/>
            </w:r>
          </w:hyperlink>
        </w:p>
        <w:p w14:paraId="308939F4" w14:textId="45117316" w:rsidR="00603BD4" w:rsidRDefault="00965997">
          <w:pPr>
            <w:pStyle w:val="TOC2"/>
            <w:tabs>
              <w:tab w:val="right" w:leader="dot" w:pos="9628"/>
            </w:tabs>
            <w:rPr>
              <w:rFonts w:asciiTheme="minorHAnsi" w:eastAsiaTheme="minorEastAsia" w:hAnsiTheme="minorHAnsi" w:cstheme="minorBidi"/>
              <w:noProof/>
              <w:lang w:eastAsia="fi-FI"/>
            </w:rPr>
          </w:pPr>
          <w:hyperlink w:anchor="_Toc78818903" w:history="1">
            <w:r w:rsidR="00603BD4" w:rsidRPr="00FB43A1">
              <w:rPr>
                <w:rStyle w:val="Hyperlink"/>
                <w:noProof/>
              </w:rPr>
              <w:t>An Overview of Common Eider Migration in the Baltic, North &amp; Celtic Seas population</w:t>
            </w:r>
            <w:r w:rsidR="00603BD4">
              <w:rPr>
                <w:noProof/>
                <w:webHidden/>
              </w:rPr>
              <w:tab/>
            </w:r>
            <w:r w:rsidR="00603BD4">
              <w:rPr>
                <w:noProof/>
                <w:webHidden/>
              </w:rPr>
              <w:fldChar w:fldCharType="begin"/>
            </w:r>
            <w:r w:rsidR="00603BD4">
              <w:rPr>
                <w:noProof/>
                <w:webHidden/>
              </w:rPr>
              <w:instrText xml:space="preserve"> PAGEREF _Toc78818903 \h </w:instrText>
            </w:r>
            <w:r w:rsidR="00603BD4">
              <w:rPr>
                <w:noProof/>
                <w:webHidden/>
              </w:rPr>
            </w:r>
            <w:r w:rsidR="00603BD4">
              <w:rPr>
                <w:noProof/>
                <w:webHidden/>
              </w:rPr>
              <w:fldChar w:fldCharType="separate"/>
            </w:r>
            <w:r w:rsidR="002813FF">
              <w:rPr>
                <w:noProof/>
                <w:webHidden/>
              </w:rPr>
              <w:t>48</w:t>
            </w:r>
            <w:r w:rsidR="00603BD4">
              <w:rPr>
                <w:noProof/>
                <w:webHidden/>
              </w:rPr>
              <w:fldChar w:fldCharType="end"/>
            </w:r>
          </w:hyperlink>
        </w:p>
        <w:p w14:paraId="1B81216E" w14:textId="3E2E240B" w:rsidR="00603BD4" w:rsidRDefault="00965997">
          <w:pPr>
            <w:pStyle w:val="TOC2"/>
            <w:tabs>
              <w:tab w:val="right" w:leader="dot" w:pos="9628"/>
            </w:tabs>
            <w:rPr>
              <w:rFonts w:asciiTheme="minorHAnsi" w:eastAsiaTheme="minorEastAsia" w:hAnsiTheme="minorHAnsi" w:cstheme="minorBidi"/>
              <w:noProof/>
              <w:lang w:eastAsia="fi-FI"/>
            </w:rPr>
          </w:pPr>
          <w:hyperlink w:anchor="_Toc78818904" w:history="1">
            <w:r w:rsidR="00603BD4" w:rsidRPr="00FB43A1">
              <w:rPr>
                <w:rStyle w:val="Hyperlink"/>
                <w:noProof/>
              </w:rPr>
              <w:t>Sources</w:t>
            </w:r>
            <w:r w:rsidR="00603BD4">
              <w:rPr>
                <w:noProof/>
                <w:webHidden/>
              </w:rPr>
              <w:tab/>
            </w:r>
            <w:r w:rsidR="00603BD4">
              <w:rPr>
                <w:noProof/>
                <w:webHidden/>
              </w:rPr>
              <w:fldChar w:fldCharType="begin"/>
            </w:r>
            <w:r w:rsidR="00603BD4">
              <w:rPr>
                <w:noProof/>
                <w:webHidden/>
              </w:rPr>
              <w:instrText xml:space="preserve"> PAGEREF _Toc78818904 \h </w:instrText>
            </w:r>
            <w:r w:rsidR="00603BD4">
              <w:rPr>
                <w:noProof/>
                <w:webHidden/>
              </w:rPr>
            </w:r>
            <w:r w:rsidR="00603BD4">
              <w:rPr>
                <w:noProof/>
                <w:webHidden/>
              </w:rPr>
              <w:fldChar w:fldCharType="separate"/>
            </w:r>
            <w:r w:rsidR="002813FF">
              <w:rPr>
                <w:noProof/>
                <w:webHidden/>
              </w:rPr>
              <w:t>50</w:t>
            </w:r>
            <w:r w:rsidR="00603BD4">
              <w:rPr>
                <w:noProof/>
                <w:webHidden/>
              </w:rPr>
              <w:fldChar w:fldCharType="end"/>
            </w:r>
          </w:hyperlink>
        </w:p>
        <w:p w14:paraId="43EC3FFE" w14:textId="55C8A286" w:rsidR="00603BD4" w:rsidRDefault="00965997">
          <w:pPr>
            <w:pStyle w:val="TOC1"/>
            <w:tabs>
              <w:tab w:val="right" w:leader="dot" w:pos="9628"/>
            </w:tabs>
            <w:rPr>
              <w:rFonts w:asciiTheme="minorHAnsi" w:eastAsiaTheme="minorEastAsia" w:hAnsiTheme="minorHAnsi" w:cstheme="minorBidi"/>
              <w:noProof/>
              <w:lang w:eastAsia="fi-FI"/>
            </w:rPr>
          </w:pPr>
          <w:hyperlink w:anchor="_Toc78818905" w:history="1">
            <w:r w:rsidR="00603BD4" w:rsidRPr="00FB43A1">
              <w:rPr>
                <w:rStyle w:val="Hyperlink"/>
                <w:noProof/>
              </w:rPr>
              <w:t>ANNEX 4. REFERENCES</w:t>
            </w:r>
            <w:r w:rsidR="00603BD4">
              <w:rPr>
                <w:noProof/>
                <w:webHidden/>
              </w:rPr>
              <w:tab/>
            </w:r>
            <w:r w:rsidR="00603BD4">
              <w:rPr>
                <w:noProof/>
                <w:webHidden/>
              </w:rPr>
              <w:fldChar w:fldCharType="begin"/>
            </w:r>
            <w:r w:rsidR="00603BD4">
              <w:rPr>
                <w:noProof/>
                <w:webHidden/>
              </w:rPr>
              <w:instrText xml:space="preserve"> PAGEREF _Toc78818905 \h </w:instrText>
            </w:r>
            <w:r w:rsidR="00603BD4">
              <w:rPr>
                <w:noProof/>
                <w:webHidden/>
              </w:rPr>
            </w:r>
            <w:r w:rsidR="00603BD4">
              <w:rPr>
                <w:noProof/>
                <w:webHidden/>
              </w:rPr>
              <w:fldChar w:fldCharType="separate"/>
            </w:r>
            <w:r w:rsidR="002813FF">
              <w:rPr>
                <w:noProof/>
                <w:webHidden/>
              </w:rPr>
              <w:t>51</w:t>
            </w:r>
            <w:r w:rsidR="00603BD4">
              <w:rPr>
                <w:noProof/>
                <w:webHidden/>
              </w:rPr>
              <w:fldChar w:fldCharType="end"/>
            </w:r>
          </w:hyperlink>
        </w:p>
        <w:p w14:paraId="50863673" w14:textId="6ABCF4B7" w:rsidR="005124FC" w:rsidRPr="001B3D3F" w:rsidRDefault="005124FC">
          <w:pPr>
            <w:rPr>
              <w:rFonts w:ascii="Times New Roman" w:hAnsi="Times New Roman"/>
              <w:sz w:val="24"/>
            </w:rPr>
          </w:pPr>
          <w:r w:rsidRPr="001B3D3F">
            <w:rPr>
              <w:rFonts w:ascii="Times New Roman" w:hAnsi="Times New Roman"/>
              <w:b/>
              <w:bCs/>
              <w:noProof/>
              <w:sz w:val="24"/>
            </w:rPr>
            <w:fldChar w:fldCharType="end"/>
          </w:r>
        </w:p>
      </w:sdtContent>
    </w:sdt>
    <w:p w14:paraId="47E3BDE2" w14:textId="77777777" w:rsidR="005124FC" w:rsidRPr="001B3D3F" w:rsidRDefault="005124FC" w:rsidP="00AA6B56">
      <w:pPr>
        <w:pStyle w:val="Default"/>
        <w:rPr>
          <w:sz w:val="22"/>
          <w:szCs w:val="20"/>
          <w:lang w:val="en-US"/>
        </w:rPr>
      </w:pPr>
    </w:p>
    <w:p w14:paraId="06F8545B" w14:textId="77777777" w:rsidR="005124FC" w:rsidRDefault="005124FC" w:rsidP="00603BD4">
      <w:pPr>
        <w:pStyle w:val="Heading1"/>
      </w:pPr>
    </w:p>
    <w:p w14:paraId="7FC8E4F2" w14:textId="77777777" w:rsidR="005124FC" w:rsidRDefault="005124FC" w:rsidP="00603BD4">
      <w:pPr>
        <w:pStyle w:val="Heading1"/>
      </w:pPr>
      <w:r>
        <w:tab/>
      </w:r>
    </w:p>
    <w:p w14:paraId="59041977" w14:textId="4649613A" w:rsidR="005124FC" w:rsidRDefault="005124FC" w:rsidP="00603BD4">
      <w:pPr>
        <w:pStyle w:val="Heading1"/>
      </w:pPr>
      <w:r w:rsidRPr="001B3D3F">
        <w:br w:type="column"/>
      </w:r>
      <w:bookmarkStart w:id="1" w:name="_Toc78818880"/>
      <w:r w:rsidRPr="001B3D3F">
        <w:lastRenderedPageBreak/>
        <w:t>1-BASIC DATA</w:t>
      </w:r>
      <w:bookmarkEnd w:id="1"/>
      <w:r w:rsidRPr="001B3D3F">
        <w:t xml:space="preserve"> </w:t>
      </w:r>
    </w:p>
    <w:p w14:paraId="0823CF08" w14:textId="77777777" w:rsidR="00DC275E" w:rsidRPr="00DC275E" w:rsidRDefault="00DC275E" w:rsidP="00DC275E">
      <w:pPr>
        <w:spacing w:after="0" w:line="240" w:lineRule="auto"/>
        <w:rPr>
          <w:lang w:val="en-US"/>
        </w:rPr>
      </w:pPr>
    </w:p>
    <w:p w14:paraId="0D51C652" w14:textId="77777777" w:rsidR="005124FC" w:rsidRPr="00DC275E" w:rsidRDefault="005124FC" w:rsidP="00603BD4">
      <w:pPr>
        <w:pStyle w:val="Heading2"/>
      </w:pPr>
      <w:bookmarkStart w:id="2" w:name="_Toc78818881"/>
      <w:r w:rsidRPr="00DC275E">
        <w:t>Species and populations covered by the Plan</w:t>
      </w:r>
      <w:bookmarkEnd w:id="2"/>
      <w:r w:rsidRPr="00DC275E">
        <w:t xml:space="preserve"> </w:t>
      </w:r>
    </w:p>
    <w:p w14:paraId="1531F456" w14:textId="77777777" w:rsidR="005124FC" w:rsidRPr="00DC275E" w:rsidRDefault="005124FC" w:rsidP="000B6E71">
      <w:pPr>
        <w:pStyle w:val="Default"/>
        <w:jc w:val="both"/>
        <w:rPr>
          <w:sz w:val="22"/>
          <w:szCs w:val="22"/>
          <w:lang w:val="en-US"/>
        </w:rPr>
      </w:pPr>
      <w:r w:rsidRPr="00DC275E">
        <w:rPr>
          <w:sz w:val="22"/>
          <w:szCs w:val="22"/>
          <w:lang w:val="en-US"/>
        </w:rPr>
        <w:t xml:space="preserve">A total of 13 populations of Common Eider belonging to six subspecies are recognized across its global range. This International Single Species Action Plan covers the three </w:t>
      </w:r>
      <w:r w:rsidRPr="00DC275E">
        <w:rPr>
          <w:noProof/>
          <w:sz w:val="22"/>
          <w:szCs w:val="22"/>
          <w:lang w:val="en-US"/>
        </w:rPr>
        <w:t>migratory</w:t>
      </w:r>
      <w:r w:rsidRPr="00DC275E">
        <w:rPr>
          <w:sz w:val="22"/>
          <w:szCs w:val="22"/>
          <w:lang w:val="en-US"/>
        </w:rPr>
        <w:t xml:space="preserve"> populations of two sub-species (</w:t>
      </w:r>
      <w:proofErr w:type="spellStart"/>
      <w:r w:rsidRPr="00DC275E">
        <w:rPr>
          <w:i/>
          <w:iCs/>
          <w:sz w:val="22"/>
          <w:szCs w:val="22"/>
          <w:lang w:val="en-US"/>
        </w:rPr>
        <w:t>mollissima</w:t>
      </w:r>
      <w:proofErr w:type="spellEnd"/>
      <w:r w:rsidRPr="00DC275E">
        <w:rPr>
          <w:sz w:val="22"/>
          <w:szCs w:val="22"/>
          <w:lang w:val="en-US"/>
        </w:rPr>
        <w:t xml:space="preserve"> and </w:t>
      </w:r>
      <w:r w:rsidRPr="00DC275E">
        <w:rPr>
          <w:i/>
          <w:iCs/>
          <w:sz w:val="22"/>
          <w:szCs w:val="22"/>
          <w:lang w:val="en-US"/>
        </w:rPr>
        <w:t>borealis</w:t>
      </w:r>
      <w:r w:rsidRPr="00DC275E">
        <w:rPr>
          <w:sz w:val="22"/>
          <w:szCs w:val="22"/>
          <w:lang w:val="en-US"/>
        </w:rPr>
        <w:t xml:space="preserve">) listed in Table 1 of Annex 3 of the African-Eurasian Migratory Waterbird Agreement: 1) Baltic, North &amp; Celtic Seas; 2) Norway &amp; Russia; 3) Svalbard &amp; Franz Josef Land (Figure 1). </w:t>
      </w:r>
    </w:p>
    <w:p w14:paraId="387731BA" w14:textId="77777777" w:rsidR="005124FC" w:rsidRPr="00DC275E" w:rsidRDefault="005124FC" w:rsidP="000B6E71">
      <w:pPr>
        <w:pStyle w:val="Default"/>
        <w:jc w:val="both"/>
        <w:rPr>
          <w:sz w:val="22"/>
          <w:szCs w:val="22"/>
          <w:lang w:val="en-US"/>
        </w:rPr>
      </w:pPr>
    </w:p>
    <w:p w14:paraId="4FBB8609" w14:textId="77777777" w:rsidR="005124FC" w:rsidRPr="00DC275E" w:rsidRDefault="005124FC" w:rsidP="000B6E71">
      <w:pPr>
        <w:pStyle w:val="Default"/>
        <w:jc w:val="both"/>
        <w:rPr>
          <w:sz w:val="22"/>
          <w:szCs w:val="22"/>
          <w:lang w:val="en-US"/>
        </w:rPr>
      </w:pPr>
      <w:r w:rsidRPr="00DC275E">
        <w:rPr>
          <w:sz w:val="22"/>
          <w:szCs w:val="22"/>
          <w:lang w:val="en-US"/>
        </w:rPr>
        <w:t>For the purposes of the implementation of this Action Plan the delineation of Management Units within the populations may be required. As outlined in Annex 3, the following preliminary delineation of three management units within the Baltic, North and Celtic Seas population is suggested:</w:t>
      </w:r>
    </w:p>
    <w:p w14:paraId="6811DC76" w14:textId="77777777" w:rsidR="005124FC" w:rsidRPr="00DC275E" w:rsidRDefault="005124FC" w:rsidP="00DC275E">
      <w:pPr>
        <w:pStyle w:val="Default"/>
        <w:rPr>
          <w:sz w:val="22"/>
          <w:szCs w:val="22"/>
          <w:lang w:val="en-US"/>
        </w:rPr>
      </w:pPr>
    </w:p>
    <w:p w14:paraId="104388DD" w14:textId="77777777" w:rsidR="005124FC" w:rsidRPr="00DC275E" w:rsidRDefault="005124FC" w:rsidP="00DC275E">
      <w:pPr>
        <w:pStyle w:val="Default"/>
        <w:rPr>
          <w:sz w:val="22"/>
          <w:szCs w:val="22"/>
          <w:lang w:val="en-US"/>
        </w:rPr>
      </w:pPr>
      <w:r w:rsidRPr="00DC275E">
        <w:rPr>
          <w:sz w:val="22"/>
          <w:szCs w:val="22"/>
          <w:lang w:val="en-US"/>
        </w:rPr>
        <w:t>- Baltic and North Seas management unit (Management Unit 1</w:t>
      </w:r>
      <w:proofErr w:type="gramStart"/>
      <w:r w:rsidRPr="00DC275E">
        <w:rPr>
          <w:sz w:val="22"/>
          <w:szCs w:val="22"/>
          <w:lang w:val="en-US"/>
        </w:rPr>
        <w:t>);</w:t>
      </w:r>
      <w:proofErr w:type="gramEnd"/>
    </w:p>
    <w:p w14:paraId="09E652A4" w14:textId="447D85DB" w:rsidR="005124FC" w:rsidRPr="00DC275E" w:rsidRDefault="005124FC" w:rsidP="00DC275E">
      <w:pPr>
        <w:pStyle w:val="Default"/>
        <w:rPr>
          <w:sz w:val="22"/>
          <w:szCs w:val="22"/>
          <w:lang w:val="en-US"/>
        </w:rPr>
      </w:pPr>
      <w:r w:rsidRPr="00DC275E">
        <w:rPr>
          <w:sz w:val="22"/>
          <w:szCs w:val="22"/>
          <w:lang w:val="en-US"/>
        </w:rPr>
        <w:t xml:space="preserve">- </w:t>
      </w:r>
      <w:proofErr w:type="spellStart"/>
      <w:r w:rsidRPr="00DC275E">
        <w:rPr>
          <w:sz w:val="22"/>
          <w:szCs w:val="22"/>
          <w:lang w:val="en-US"/>
        </w:rPr>
        <w:t>Wadden</w:t>
      </w:r>
      <w:proofErr w:type="spellEnd"/>
      <w:r w:rsidRPr="00DC275E">
        <w:rPr>
          <w:sz w:val="22"/>
          <w:szCs w:val="22"/>
          <w:lang w:val="en-US"/>
        </w:rPr>
        <w:t xml:space="preserve"> Sea management unit (Management Unit 2)</w:t>
      </w:r>
      <w:r w:rsidR="004F0587">
        <w:rPr>
          <w:sz w:val="22"/>
          <w:szCs w:val="22"/>
          <w:lang w:val="en-US"/>
        </w:rPr>
        <w:t>;</w:t>
      </w:r>
      <w:r w:rsidRPr="00DC275E">
        <w:rPr>
          <w:sz w:val="22"/>
          <w:szCs w:val="22"/>
          <w:lang w:val="en-US"/>
        </w:rPr>
        <w:t xml:space="preserve"> and</w:t>
      </w:r>
    </w:p>
    <w:p w14:paraId="63FD1493" w14:textId="77777777" w:rsidR="005124FC" w:rsidRPr="00DC275E" w:rsidRDefault="005124FC" w:rsidP="00DC275E">
      <w:pPr>
        <w:pStyle w:val="Default"/>
        <w:rPr>
          <w:sz w:val="22"/>
          <w:szCs w:val="22"/>
          <w:lang w:val="en-US"/>
        </w:rPr>
      </w:pPr>
      <w:r w:rsidRPr="00DC275E">
        <w:rPr>
          <w:sz w:val="22"/>
          <w:szCs w:val="22"/>
          <w:lang w:val="en-US"/>
        </w:rPr>
        <w:t>- UK/Ireland management unit (Management Unit 3).</w:t>
      </w:r>
    </w:p>
    <w:p w14:paraId="7F0B31AD" w14:textId="77777777" w:rsidR="005124FC" w:rsidRPr="00DC275E" w:rsidRDefault="005124FC" w:rsidP="00DC275E">
      <w:pPr>
        <w:pStyle w:val="Default"/>
        <w:rPr>
          <w:b/>
          <w:bCs/>
          <w:sz w:val="22"/>
          <w:szCs w:val="22"/>
          <w:lang w:val="en-US"/>
        </w:rPr>
      </w:pPr>
    </w:p>
    <w:p w14:paraId="6B7DB7BA" w14:textId="77777777" w:rsidR="005124FC" w:rsidRPr="00DC275E" w:rsidRDefault="005124FC" w:rsidP="00DC275E">
      <w:pPr>
        <w:pStyle w:val="Default"/>
        <w:rPr>
          <w:sz w:val="22"/>
          <w:szCs w:val="22"/>
          <w:lang w:val="en-US"/>
        </w:rPr>
      </w:pPr>
      <w:bookmarkStart w:id="3" w:name="_Toc78818882"/>
      <w:r w:rsidRPr="00DC275E">
        <w:rPr>
          <w:rStyle w:val="Heading2Char"/>
          <w:sz w:val="22"/>
          <w:szCs w:val="22"/>
        </w:rPr>
        <w:t>List and map of Range States</w:t>
      </w:r>
      <w:bookmarkEnd w:id="3"/>
      <w:r w:rsidRPr="00DC275E">
        <w:rPr>
          <w:rStyle w:val="FootnoteReference"/>
          <w:b/>
          <w:bCs/>
          <w:sz w:val="22"/>
          <w:szCs w:val="22"/>
          <w:lang w:val="en-US"/>
        </w:rPr>
        <w:footnoteReference w:id="1"/>
      </w:r>
      <w:r w:rsidRPr="00DC275E">
        <w:rPr>
          <w:b/>
          <w:bCs/>
          <w:sz w:val="22"/>
          <w:szCs w:val="22"/>
          <w:vertAlign w:val="superscript"/>
          <w:lang w:val="en-US"/>
        </w:rPr>
        <w:t xml:space="preserve"> </w:t>
      </w:r>
    </w:p>
    <w:p w14:paraId="50FE3A67" w14:textId="63982893" w:rsidR="005124FC" w:rsidRPr="00390C69" w:rsidRDefault="005124FC" w:rsidP="00DC275E">
      <w:pPr>
        <w:pStyle w:val="Default"/>
        <w:rPr>
          <w:sz w:val="22"/>
          <w:szCs w:val="23"/>
          <w:lang w:val="en-US"/>
        </w:rPr>
      </w:pPr>
      <w:r w:rsidRPr="00DC275E">
        <w:rPr>
          <w:sz w:val="22"/>
          <w:szCs w:val="22"/>
          <w:lang w:val="en-US"/>
        </w:rPr>
        <w:t xml:space="preserve">Range states for the three populations of Common Eider </w:t>
      </w:r>
      <w:r w:rsidR="00DC275E">
        <w:rPr>
          <w:sz w:val="22"/>
          <w:szCs w:val="22"/>
          <w:lang w:val="en-US"/>
        </w:rPr>
        <w:t xml:space="preserve">covered by this Action Plan </w:t>
      </w:r>
      <w:r w:rsidRPr="00DC275E">
        <w:rPr>
          <w:sz w:val="22"/>
          <w:szCs w:val="22"/>
          <w:lang w:val="en-US"/>
        </w:rPr>
        <w:t>are listed in Table</w:t>
      </w:r>
      <w:r w:rsidRPr="00390C69">
        <w:rPr>
          <w:sz w:val="22"/>
          <w:szCs w:val="23"/>
          <w:lang w:val="en-US"/>
        </w:rPr>
        <w:t xml:space="preserve"> 1 and shown in Figure 1. </w:t>
      </w:r>
    </w:p>
    <w:p w14:paraId="4413678C" w14:textId="77777777" w:rsidR="005124FC" w:rsidRPr="001B3D3F" w:rsidRDefault="005124FC" w:rsidP="00DC275E">
      <w:pPr>
        <w:pStyle w:val="Default"/>
        <w:rPr>
          <w:b/>
          <w:bCs/>
          <w:sz w:val="23"/>
          <w:szCs w:val="23"/>
          <w:lang w:val="en-US"/>
        </w:rPr>
      </w:pPr>
    </w:p>
    <w:p w14:paraId="37782F71" w14:textId="55154DBB" w:rsidR="005124FC" w:rsidRPr="001B3D3F" w:rsidRDefault="005124FC" w:rsidP="000B6E71">
      <w:pPr>
        <w:pStyle w:val="Default"/>
        <w:jc w:val="both"/>
        <w:rPr>
          <w:sz w:val="20"/>
          <w:szCs w:val="20"/>
          <w:lang w:val="en-US"/>
        </w:rPr>
      </w:pPr>
      <w:r w:rsidRPr="001B3D3F">
        <w:rPr>
          <w:b/>
          <w:bCs/>
          <w:sz w:val="20"/>
          <w:szCs w:val="20"/>
          <w:lang w:val="en-US"/>
        </w:rPr>
        <w:t>Table 1</w:t>
      </w:r>
      <w:r w:rsidRPr="001B3D3F">
        <w:rPr>
          <w:sz w:val="20"/>
          <w:szCs w:val="20"/>
          <w:lang w:val="en-US"/>
        </w:rPr>
        <w:t xml:space="preserve">. Range states of the three Common Eider populations under AEWA. Principal range states – </w:t>
      </w:r>
      <w:r w:rsidRPr="001B3D3F">
        <w:rPr>
          <w:b/>
          <w:bCs/>
          <w:sz w:val="20"/>
          <w:szCs w:val="20"/>
          <w:lang w:val="en-US"/>
        </w:rPr>
        <w:t xml:space="preserve">in bold </w:t>
      </w:r>
      <w:r w:rsidRPr="001B3D3F">
        <w:rPr>
          <w:sz w:val="20"/>
          <w:szCs w:val="20"/>
          <w:lang w:val="en-US"/>
        </w:rPr>
        <w:t xml:space="preserve">(regularly hosting 1% or more of a population); other range states (regular occurrence in low numbers – mean population of 200 or more) – normal text; occasional records – </w:t>
      </w:r>
      <w:r w:rsidRPr="001B3D3F">
        <w:rPr>
          <w:i/>
          <w:iCs/>
          <w:sz w:val="20"/>
          <w:szCs w:val="20"/>
          <w:lang w:val="en-US"/>
        </w:rPr>
        <w:t>in italics</w:t>
      </w:r>
      <w:r w:rsidRPr="001B3D3F">
        <w:rPr>
          <w:sz w:val="20"/>
          <w:szCs w:val="20"/>
          <w:lang w:val="en-US"/>
        </w:rPr>
        <w:t>. Based on Article 12 reporting for 2013–2018 data (for EU Member States</w:t>
      </w:r>
      <w:r w:rsidR="00DC275E">
        <w:rPr>
          <w:sz w:val="20"/>
          <w:szCs w:val="20"/>
          <w:lang w:val="en-US"/>
        </w:rPr>
        <w:t>, including the UK</w:t>
      </w:r>
      <w:r w:rsidRPr="001B3D3F">
        <w:rPr>
          <w:sz w:val="20"/>
          <w:szCs w:val="20"/>
          <w:lang w:val="en-US"/>
        </w:rPr>
        <w:t>), IWC data for 2015–2019 and information provided by the range states.</w:t>
      </w:r>
    </w:p>
    <w:tbl>
      <w:tblPr>
        <w:tblW w:w="9588" w:type="dxa"/>
        <w:tblCellMar>
          <w:left w:w="70" w:type="dxa"/>
          <w:right w:w="70" w:type="dxa"/>
        </w:tblCellMar>
        <w:tblLook w:val="04A0" w:firstRow="1" w:lastRow="0" w:firstColumn="1" w:lastColumn="0" w:noHBand="0" w:noVBand="1"/>
      </w:tblPr>
      <w:tblGrid>
        <w:gridCol w:w="1965"/>
        <w:gridCol w:w="2541"/>
        <w:gridCol w:w="2541"/>
        <w:gridCol w:w="2541"/>
      </w:tblGrid>
      <w:tr w:rsidR="005124FC" w:rsidRPr="001B3D3F" w14:paraId="6671AB2B" w14:textId="77777777" w:rsidTr="00AA6B56">
        <w:trPr>
          <w:trHeight w:val="276"/>
        </w:trPr>
        <w:tc>
          <w:tcPr>
            <w:tcW w:w="1965"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18C0C3C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AEWA Population</w:t>
            </w:r>
          </w:p>
        </w:tc>
        <w:tc>
          <w:tcPr>
            <w:tcW w:w="2541"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3622F52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Breeding</w:t>
            </w:r>
            <w:r w:rsidRPr="001B3D3F">
              <w:rPr>
                <w:rFonts w:ascii="Times New Roman" w:eastAsia="Times New Roman" w:hAnsi="Times New Roman"/>
                <w:color w:val="000000"/>
                <w:sz w:val="20"/>
                <w:szCs w:val="20"/>
                <w:lang w:eastAsia="fi-FI"/>
              </w:rPr>
              <w:t> </w:t>
            </w:r>
          </w:p>
        </w:tc>
        <w:tc>
          <w:tcPr>
            <w:tcW w:w="2541"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7623561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Migration</w:t>
            </w:r>
            <w:r w:rsidRPr="001B3D3F">
              <w:rPr>
                <w:rFonts w:ascii="Times New Roman" w:eastAsia="Times New Roman" w:hAnsi="Times New Roman"/>
                <w:color w:val="000000"/>
                <w:sz w:val="20"/>
                <w:szCs w:val="20"/>
                <w:lang w:eastAsia="fi-FI"/>
              </w:rPr>
              <w:t> </w:t>
            </w:r>
          </w:p>
        </w:tc>
        <w:tc>
          <w:tcPr>
            <w:tcW w:w="2541" w:type="dxa"/>
            <w:tcBorders>
              <w:top w:val="single" w:sz="12" w:space="0" w:color="000000" w:themeColor="text1"/>
              <w:left w:val="nil"/>
              <w:bottom w:val="single" w:sz="12" w:space="0" w:color="auto"/>
              <w:right w:val="nil"/>
            </w:tcBorders>
            <w:shd w:val="clear" w:color="auto" w:fill="D9D9D9" w:themeFill="background1" w:themeFillShade="D9"/>
            <w:vAlign w:val="center"/>
            <w:hideMark/>
          </w:tcPr>
          <w:p w14:paraId="44AAC5C3"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Wintering</w:t>
            </w:r>
            <w:r w:rsidRPr="001B3D3F">
              <w:rPr>
                <w:rFonts w:ascii="Times New Roman" w:eastAsia="Times New Roman" w:hAnsi="Times New Roman"/>
                <w:color w:val="000000"/>
                <w:sz w:val="20"/>
                <w:szCs w:val="20"/>
                <w:lang w:eastAsia="fi-FI"/>
              </w:rPr>
              <w:t> </w:t>
            </w:r>
          </w:p>
        </w:tc>
      </w:tr>
      <w:tr w:rsidR="005124FC" w:rsidRPr="001B3D3F" w14:paraId="5EFA67CF" w14:textId="77777777" w:rsidTr="00AA6B56">
        <w:trPr>
          <w:trHeight w:val="263"/>
        </w:trPr>
        <w:tc>
          <w:tcPr>
            <w:tcW w:w="1965" w:type="dxa"/>
            <w:vMerge w:val="restart"/>
            <w:tcBorders>
              <w:top w:val="nil"/>
              <w:left w:val="nil"/>
              <w:bottom w:val="nil"/>
              <w:right w:val="nil"/>
            </w:tcBorders>
            <w:shd w:val="clear" w:color="auto" w:fill="auto"/>
            <w:vAlign w:val="center"/>
            <w:hideMark/>
          </w:tcPr>
          <w:p w14:paraId="31C08EF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Baltic, North &amp; Celtic Seas</w:t>
            </w:r>
          </w:p>
        </w:tc>
        <w:tc>
          <w:tcPr>
            <w:tcW w:w="2541" w:type="dxa"/>
            <w:tcBorders>
              <w:top w:val="nil"/>
              <w:left w:val="nil"/>
              <w:bottom w:val="nil"/>
              <w:right w:val="nil"/>
            </w:tcBorders>
            <w:shd w:val="clear" w:color="auto" w:fill="auto"/>
            <w:vAlign w:val="center"/>
            <w:hideMark/>
          </w:tcPr>
          <w:p w14:paraId="4338E38F"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Denmark</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787EB24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Denmark</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2F8A12A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Denmark </w:t>
            </w:r>
          </w:p>
        </w:tc>
      </w:tr>
      <w:tr w:rsidR="005124FC" w:rsidRPr="001B3D3F" w14:paraId="69629EB9" w14:textId="77777777" w:rsidTr="00AA6B56">
        <w:trPr>
          <w:trHeight w:val="250"/>
        </w:trPr>
        <w:tc>
          <w:tcPr>
            <w:tcW w:w="1965" w:type="dxa"/>
            <w:vMerge/>
            <w:vAlign w:val="center"/>
            <w:hideMark/>
          </w:tcPr>
          <w:p w14:paraId="476D538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tcPr>
          <w:p w14:paraId="482B42E1"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Estonia</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3EB198D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Estonia</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3E41478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Germany</w:t>
            </w:r>
          </w:p>
        </w:tc>
      </w:tr>
      <w:tr w:rsidR="005124FC" w:rsidRPr="001B3D3F" w14:paraId="2C6CBBCF" w14:textId="77777777" w:rsidTr="00AA6B56">
        <w:trPr>
          <w:trHeight w:val="250"/>
        </w:trPr>
        <w:tc>
          <w:tcPr>
            <w:tcW w:w="1965" w:type="dxa"/>
            <w:vMerge/>
            <w:vAlign w:val="center"/>
            <w:hideMark/>
          </w:tcPr>
          <w:p w14:paraId="07700962"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7024B6D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Finland</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4B871F7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Finland</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19CEC51D"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Netherlands</w:t>
            </w:r>
            <w:r w:rsidRPr="001B3D3F">
              <w:rPr>
                <w:rFonts w:ascii="Times New Roman" w:eastAsia="Times New Roman" w:hAnsi="Times New Roman"/>
                <w:color w:val="000000"/>
                <w:sz w:val="20"/>
                <w:szCs w:val="20"/>
                <w:lang w:eastAsia="fi-FI"/>
              </w:rPr>
              <w:t> </w:t>
            </w:r>
          </w:p>
        </w:tc>
      </w:tr>
      <w:tr w:rsidR="005124FC" w:rsidRPr="001B3D3F" w14:paraId="786EEF53" w14:textId="77777777" w:rsidTr="00AA6B56">
        <w:trPr>
          <w:trHeight w:val="250"/>
        </w:trPr>
        <w:tc>
          <w:tcPr>
            <w:tcW w:w="1965" w:type="dxa"/>
            <w:vMerge/>
            <w:vAlign w:val="center"/>
            <w:hideMark/>
          </w:tcPr>
          <w:p w14:paraId="626DB89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6500C4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Germany</w:t>
            </w:r>
          </w:p>
        </w:tc>
        <w:tc>
          <w:tcPr>
            <w:tcW w:w="2541" w:type="dxa"/>
            <w:tcBorders>
              <w:top w:val="nil"/>
              <w:left w:val="nil"/>
              <w:bottom w:val="nil"/>
              <w:right w:val="nil"/>
            </w:tcBorders>
            <w:shd w:val="clear" w:color="auto" w:fill="auto"/>
            <w:vAlign w:val="center"/>
            <w:hideMark/>
          </w:tcPr>
          <w:p w14:paraId="67F467F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Germany</w:t>
            </w:r>
          </w:p>
        </w:tc>
        <w:tc>
          <w:tcPr>
            <w:tcW w:w="2541" w:type="dxa"/>
            <w:tcBorders>
              <w:top w:val="nil"/>
              <w:left w:val="nil"/>
              <w:bottom w:val="nil"/>
              <w:right w:val="nil"/>
            </w:tcBorders>
            <w:shd w:val="clear" w:color="auto" w:fill="auto"/>
            <w:vAlign w:val="center"/>
          </w:tcPr>
          <w:p w14:paraId="264677C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r w:rsidRPr="001B3D3F">
              <w:rPr>
                <w:rFonts w:ascii="Times New Roman" w:eastAsia="Times New Roman" w:hAnsi="Times New Roman"/>
                <w:color w:val="000000"/>
                <w:sz w:val="20"/>
                <w:szCs w:val="20"/>
                <w:lang w:eastAsia="fi-FI"/>
              </w:rPr>
              <w:t> </w:t>
            </w:r>
          </w:p>
        </w:tc>
      </w:tr>
      <w:tr w:rsidR="005124FC" w:rsidRPr="001B3D3F" w14:paraId="7C718697" w14:textId="77777777" w:rsidTr="00AA6B56">
        <w:trPr>
          <w:trHeight w:val="250"/>
        </w:trPr>
        <w:tc>
          <w:tcPr>
            <w:tcW w:w="1965" w:type="dxa"/>
            <w:vMerge/>
            <w:vAlign w:val="center"/>
            <w:hideMark/>
          </w:tcPr>
          <w:p w14:paraId="52E04D0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01F79B0D"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Netherlands </w:t>
            </w:r>
          </w:p>
        </w:tc>
        <w:tc>
          <w:tcPr>
            <w:tcW w:w="2541" w:type="dxa"/>
            <w:tcBorders>
              <w:top w:val="nil"/>
              <w:left w:val="nil"/>
              <w:bottom w:val="nil"/>
              <w:right w:val="nil"/>
            </w:tcBorders>
            <w:shd w:val="clear" w:color="auto" w:fill="auto"/>
            <w:vAlign w:val="center"/>
            <w:hideMark/>
          </w:tcPr>
          <w:p w14:paraId="1303FA39"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Netherlands </w:t>
            </w:r>
          </w:p>
        </w:tc>
        <w:tc>
          <w:tcPr>
            <w:tcW w:w="2541" w:type="dxa"/>
            <w:tcBorders>
              <w:top w:val="nil"/>
              <w:left w:val="nil"/>
              <w:bottom w:val="nil"/>
              <w:right w:val="nil"/>
            </w:tcBorders>
            <w:shd w:val="clear" w:color="auto" w:fill="auto"/>
            <w:vAlign w:val="center"/>
          </w:tcPr>
          <w:p w14:paraId="1AA30E8A"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Sweden</w:t>
            </w:r>
          </w:p>
        </w:tc>
      </w:tr>
      <w:tr w:rsidR="005124FC" w:rsidRPr="001B3D3F" w14:paraId="64C3261E" w14:textId="77777777" w:rsidTr="00AA6B56">
        <w:trPr>
          <w:trHeight w:val="250"/>
        </w:trPr>
        <w:tc>
          <w:tcPr>
            <w:tcW w:w="1965" w:type="dxa"/>
            <w:vMerge/>
            <w:vAlign w:val="center"/>
            <w:hideMark/>
          </w:tcPr>
          <w:p w14:paraId="2A45537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tcPr>
          <w:p w14:paraId="40A05CA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r w:rsidRPr="001B3D3F">
              <w:rPr>
                <w:rFonts w:ascii="Times New Roman" w:eastAsia="Times New Roman" w:hAnsi="Times New Roman"/>
                <w:color w:val="000000"/>
                <w:sz w:val="20"/>
                <w:szCs w:val="20"/>
                <w:lang w:eastAsia="fi-FI"/>
              </w:rPr>
              <w:t> </w:t>
            </w:r>
            <w:r w:rsidRPr="001B3D3F" w:rsidDel="00156986">
              <w:rPr>
                <w:rFonts w:ascii="Times New Roman" w:eastAsia="Times New Roman" w:hAnsi="Times New Roman"/>
                <w:b/>
                <w:bCs/>
                <w:color w:val="000000"/>
                <w:sz w:val="20"/>
                <w:szCs w:val="20"/>
                <w:lang w:eastAsia="fi-FI"/>
              </w:rPr>
              <w:t xml:space="preserve"> </w:t>
            </w:r>
          </w:p>
        </w:tc>
        <w:tc>
          <w:tcPr>
            <w:tcW w:w="2541" w:type="dxa"/>
            <w:tcBorders>
              <w:top w:val="nil"/>
              <w:left w:val="nil"/>
              <w:bottom w:val="nil"/>
              <w:right w:val="nil"/>
            </w:tcBorders>
            <w:shd w:val="clear" w:color="auto" w:fill="auto"/>
            <w:vAlign w:val="center"/>
            <w:hideMark/>
          </w:tcPr>
          <w:p w14:paraId="630ED9F1"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r w:rsidRPr="001B3D3F">
              <w:rPr>
                <w:rFonts w:ascii="Times New Roman" w:eastAsia="Times New Roman" w:hAnsi="Times New Roman"/>
                <w:color w:val="000000"/>
                <w:sz w:val="20"/>
                <w:szCs w:val="20"/>
                <w:lang w:eastAsia="fi-FI"/>
              </w:rPr>
              <w:t> </w:t>
            </w:r>
            <w:r w:rsidRPr="001B3D3F" w:rsidDel="00156986">
              <w:rPr>
                <w:rFonts w:ascii="Times New Roman" w:eastAsia="Times New Roman" w:hAnsi="Times New Roman"/>
                <w:b/>
                <w:bCs/>
                <w:color w:val="000000"/>
                <w:sz w:val="20"/>
                <w:szCs w:val="20"/>
                <w:lang w:eastAsia="fi-FI"/>
              </w:rPr>
              <w:t xml:space="preserve"> </w:t>
            </w:r>
          </w:p>
        </w:tc>
        <w:tc>
          <w:tcPr>
            <w:tcW w:w="2541" w:type="dxa"/>
            <w:tcBorders>
              <w:top w:val="nil"/>
              <w:left w:val="nil"/>
              <w:bottom w:val="nil"/>
              <w:right w:val="nil"/>
            </w:tcBorders>
            <w:shd w:val="clear" w:color="auto" w:fill="auto"/>
            <w:vAlign w:val="center"/>
            <w:hideMark/>
          </w:tcPr>
          <w:p w14:paraId="4BCBCEA3" w14:textId="77777777" w:rsidR="005124FC" w:rsidRPr="001B3D3F" w:rsidRDefault="005124FC" w:rsidP="00AA6B56">
            <w:pPr>
              <w:spacing w:after="0" w:line="240" w:lineRule="auto"/>
              <w:rPr>
                <w:rFonts w:ascii="Times New Roman" w:eastAsia="Times New Roman" w:hAnsi="Times New Roman"/>
                <w:bCs/>
                <w:color w:val="000000"/>
                <w:sz w:val="20"/>
                <w:szCs w:val="20"/>
                <w:lang w:eastAsia="fi-FI"/>
              </w:rPr>
            </w:pPr>
            <w:r w:rsidRPr="001B3D3F">
              <w:rPr>
                <w:rFonts w:ascii="Times New Roman" w:eastAsia="Times New Roman" w:hAnsi="Times New Roman"/>
                <w:b/>
                <w:bCs/>
                <w:color w:val="000000"/>
                <w:sz w:val="20"/>
                <w:szCs w:val="20"/>
                <w:lang w:eastAsia="fi-FI"/>
              </w:rPr>
              <w:t>United Kingdom</w:t>
            </w:r>
            <w:r w:rsidRPr="001B3D3F">
              <w:rPr>
                <w:rFonts w:ascii="Times New Roman" w:eastAsia="Times New Roman" w:hAnsi="Times New Roman"/>
                <w:color w:val="000000"/>
                <w:sz w:val="20"/>
                <w:szCs w:val="20"/>
                <w:lang w:eastAsia="fi-FI"/>
              </w:rPr>
              <w:t> </w:t>
            </w:r>
          </w:p>
        </w:tc>
      </w:tr>
      <w:tr w:rsidR="005124FC" w:rsidRPr="001B3D3F" w14:paraId="752DC2A4" w14:textId="77777777" w:rsidTr="00AA6B56">
        <w:trPr>
          <w:trHeight w:val="250"/>
        </w:trPr>
        <w:tc>
          <w:tcPr>
            <w:tcW w:w="1965" w:type="dxa"/>
            <w:vMerge/>
            <w:vAlign w:val="center"/>
            <w:hideMark/>
          </w:tcPr>
          <w:p w14:paraId="2D9A441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1233BFA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Sweden </w:t>
            </w:r>
          </w:p>
        </w:tc>
        <w:tc>
          <w:tcPr>
            <w:tcW w:w="2541" w:type="dxa"/>
            <w:tcBorders>
              <w:top w:val="nil"/>
              <w:left w:val="nil"/>
              <w:bottom w:val="nil"/>
              <w:right w:val="nil"/>
            </w:tcBorders>
            <w:shd w:val="clear" w:color="auto" w:fill="auto"/>
            <w:vAlign w:val="center"/>
            <w:hideMark/>
          </w:tcPr>
          <w:p w14:paraId="664BA56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 xml:space="preserve">Sweden </w:t>
            </w:r>
          </w:p>
        </w:tc>
        <w:tc>
          <w:tcPr>
            <w:tcW w:w="2541" w:type="dxa"/>
            <w:tcBorders>
              <w:top w:val="nil"/>
              <w:left w:val="nil"/>
              <w:bottom w:val="nil"/>
              <w:right w:val="nil"/>
            </w:tcBorders>
            <w:shd w:val="clear" w:color="auto" w:fill="auto"/>
            <w:vAlign w:val="center"/>
          </w:tcPr>
          <w:p w14:paraId="7F1574C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color w:val="000000"/>
                <w:sz w:val="20"/>
                <w:szCs w:val="20"/>
                <w:lang w:eastAsia="fi-FI"/>
              </w:rPr>
              <w:t>France </w:t>
            </w:r>
          </w:p>
        </w:tc>
      </w:tr>
      <w:tr w:rsidR="005124FC" w:rsidRPr="001B3D3F" w14:paraId="270722C9" w14:textId="77777777" w:rsidTr="00AA6B56">
        <w:trPr>
          <w:trHeight w:val="250"/>
        </w:trPr>
        <w:tc>
          <w:tcPr>
            <w:tcW w:w="1965" w:type="dxa"/>
            <w:vMerge/>
            <w:vAlign w:val="center"/>
            <w:hideMark/>
          </w:tcPr>
          <w:p w14:paraId="77911160"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13547D33"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United Kingdom</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hideMark/>
          </w:tcPr>
          <w:p w14:paraId="2B53C19B" w14:textId="77777777" w:rsidR="005124FC" w:rsidRPr="001B3D3F" w:rsidRDefault="005124FC" w:rsidP="00AA6B56">
            <w:pPr>
              <w:spacing w:after="0" w:line="240" w:lineRule="auto"/>
              <w:rPr>
                <w:rFonts w:ascii="Times New Roman" w:eastAsia="Times New Roman" w:hAnsi="Times New Roman"/>
                <w:bCs/>
                <w:color w:val="000000"/>
                <w:sz w:val="20"/>
                <w:szCs w:val="20"/>
                <w:lang w:eastAsia="fi-FI"/>
              </w:rPr>
            </w:pPr>
            <w:r w:rsidRPr="001B3D3F">
              <w:rPr>
                <w:rFonts w:ascii="Times New Roman" w:eastAsia="Times New Roman" w:hAnsi="Times New Roman"/>
                <w:b/>
                <w:bCs/>
                <w:color w:val="000000"/>
                <w:sz w:val="20"/>
                <w:szCs w:val="20"/>
                <w:lang w:eastAsia="fi-FI"/>
              </w:rPr>
              <w:t>United Kingdom</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47371400"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Ireland </w:t>
            </w:r>
          </w:p>
        </w:tc>
      </w:tr>
      <w:tr w:rsidR="005124FC" w:rsidRPr="001B3D3F" w14:paraId="425BB8DF" w14:textId="77777777" w:rsidTr="00AA6B56">
        <w:trPr>
          <w:trHeight w:val="250"/>
        </w:trPr>
        <w:tc>
          <w:tcPr>
            <w:tcW w:w="1965" w:type="dxa"/>
            <w:vMerge/>
            <w:vAlign w:val="center"/>
            <w:hideMark/>
          </w:tcPr>
          <w:p w14:paraId="57CE4A3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0030278" w14:textId="77777777" w:rsidR="005124FC" w:rsidRPr="001B3D3F" w:rsidRDefault="005124FC" w:rsidP="00AA6B56">
            <w:pPr>
              <w:spacing w:after="0" w:line="240" w:lineRule="auto"/>
              <w:rPr>
                <w:rFonts w:ascii="Times New Roman" w:eastAsia="Times New Roman" w:hAnsi="Times New Roman"/>
                <w:bCs/>
                <w:color w:val="000000"/>
                <w:sz w:val="20"/>
                <w:szCs w:val="20"/>
                <w:lang w:eastAsia="fi-FI"/>
              </w:rPr>
            </w:pPr>
            <w:r w:rsidRPr="001B3D3F">
              <w:rPr>
                <w:rFonts w:ascii="Times New Roman" w:eastAsia="Times New Roman" w:hAnsi="Times New Roman"/>
                <w:bCs/>
                <w:color w:val="000000"/>
                <w:sz w:val="20"/>
                <w:szCs w:val="20"/>
                <w:lang w:eastAsia="fi-FI"/>
              </w:rPr>
              <w:t xml:space="preserve">Ireland </w:t>
            </w:r>
          </w:p>
        </w:tc>
        <w:tc>
          <w:tcPr>
            <w:tcW w:w="2541" w:type="dxa"/>
            <w:tcBorders>
              <w:top w:val="nil"/>
              <w:left w:val="nil"/>
              <w:bottom w:val="nil"/>
              <w:right w:val="nil"/>
            </w:tcBorders>
            <w:shd w:val="clear" w:color="auto" w:fill="auto"/>
            <w:vAlign w:val="center"/>
            <w:hideMark/>
          </w:tcPr>
          <w:p w14:paraId="2E82762F"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color w:val="000000"/>
                <w:sz w:val="20"/>
                <w:szCs w:val="20"/>
                <w:lang w:eastAsia="fi-FI"/>
              </w:rPr>
              <w:t xml:space="preserve">France </w:t>
            </w:r>
          </w:p>
        </w:tc>
        <w:tc>
          <w:tcPr>
            <w:tcW w:w="2541" w:type="dxa"/>
            <w:tcBorders>
              <w:top w:val="nil"/>
              <w:left w:val="nil"/>
              <w:bottom w:val="nil"/>
              <w:right w:val="nil"/>
            </w:tcBorders>
            <w:shd w:val="clear" w:color="auto" w:fill="auto"/>
            <w:vAlign w:val="center"/>
          </w:tcPr>
          <w:p w14:paraId="5DFCB294"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Poland </w:t>
            </w:r>
          </w:p>
        </w:tc>
      </w:tr>
      <w:tr w:rsidR="005124FC" w:rsidRPr="001B3D3F" w14:paraId="23C96F4C" w14:textId="77777777" w:rsidTr="00AA6B56">
        <w:trPr>
          <w:trHeight w:val="250"/>
        </w:trPr>
        <w:tc>
          <w:tcPr>
            <w:tcW w:w="1965" w:type="dxa"/>
            <w:vMerge/>
            <w:vAlign w:val="center"/>
            <w:hideMark/>
          </w:tcPr>
          <w:p w14:paraId="53D02C6F"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74458DF7"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bCs/>
                <w:color w:val="000000"/>
                <w:sz w:val="20"/>
                <w:szCs w:val="20"/>
                <w:lang w:eastAsia="fi-FI"/>
              </w:rPr>
              <w:t>Russian Federation</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2B642F4C"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Latvia </w:t>
            </w:r>
          </w:p>
        </w:tc>
        <w:tc>
          <w:tcPr>
            <w:tcW w:w="2541" w:type="dxa"/>
            <w:tcBorders>
              <w:top w:val="nil"/>
              <w:left w:val="nil"/>
              <w:bottom w:val="nil"/>
              <w:right w:val="nil"/>
            </w:tcBorders>
            <w:shd w:val="clear" w:color="auto" w:fill="auto"/>
            <w:vAlign w:val="center"/>
          </w:tcPr>
          <w:p w14:paraId="3D77461C"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i/>
                <w:iCs/>
                <w:color w:val="000000"/>
                <w:sz w:val="20"/>
                <w:szCs w:val="20"/>
                <w:lang w:eastAsia="fi-FI"/>
              </w:rPr>
              <w:t>Belgium</w:t>
            </w:r>
            <w:r w:rsidRPr="001B3D3F">
              <w:rPr>
                <w:rFonts w:ascii="Times New Roman" w:eastAsia="Times New Roman" w:hAnsi="Times New Roman"/>
                <w:color w:val="000000"/>
                <w:sz w:val="20"/>
                <w:szCs w:val="20"/>
                <w:lang w:eastAsia="fi-FI"/>
              </w:rPr>
              <w:t> </w:t>
            </w:r>
          </w:p>
        </w:tc>
      </w:tr>
      <w:tr w:rsidR="005124FC" w:rsidRPr="001B3D3F" w14:paraId="37D93675" w14:textId="77777777" w:rsidTr="00AA6B56">
        <w:trPr>
          <w:trHeight w:val="250"/>
        </w:trPr>
        <w:tc>
          <w:tcPr>
            <w:tcW w:w="1965" w:type="dxa"/>
            <w:vMerge/>
            <w:vAlign w:val="center"/>
            <w:hideMark/>
          </w:tcPr>
          <w:p w14:paraId="01BF8942"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C0169DE"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France</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4D4728AA"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Lithuania </w:t>
            </w:r>
          </w:p>
        </w:tc>
        <w:tc>
          <w:tcPr>
            <w:tcW w:w="2541" w:type="dxa"/>
            <w:tcBorders>
              <w:top w:val="nil"/>
              <w:left w:val="nil"/>
              <w:bottom w:val="nil"/>
              <w:right w:val="nil"/>
            </w:tcBorders>
            <w:shd w:val="clear" w:color="auto" w:fill="auto"/>
            <w:vAlign w:val="center"/>
          </w:tcPr>
          <w:p w14:paraId="3DEFE962"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Estonia </w:t>
            </w:r>
            <w:r w:rsidRPr="001B3D3F">
              <w:rPr>
                <w:rFonts w:ascii="Times New Roman" w:eastAsia="Times New Roman" w:hAnsi="Times New Roman"/>
                <w:color w:val="000000"/>
                <w:sz w:val="20"/>
                <w:szCs w:val="20"/>
                <w:lang w:eastAsia="fi-FI"/>
              </w:rPr>
              <w:t> </w:t>
            </w:r>
          </w:p>
        </w:tc>
      </w:tr>
      <w:tr w:rsidR="005124FC" w:rsidRPr="001B3D3F" w14:paraId="1415C67B" w14:textId="77777777" w:rsidTr="00AA6B56">
        <w:trPr>
          <w:trHeight w:val="250"/>
        </w:trPr>
        <w:tc>
          <w:tcPr>
            <w:tcW w:w="1965" w:type="dxa"/>
            <w:vMerge/>
            <w:vAlign w:val="center"/>
            <w:hideMark/>
          </w:tcPr>
          <w:p w14:paraId="230B08E3"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7960B2E5"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Poland</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0DBBF182"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bCs/>
                <w:color w:val="000000"/>
                <w:sz w:val="20"/>
                <w:szCs w:val="20"/>
                <w:lang w:eastAsia="fi-FI"/>
              </w:rPr>
              <w:t>Russian Federation</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7E2CB481"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Finland</w:t>
            </w:r>
            <w:r w:rsidRPr="001B3D3F">
              <w:rPr>
                <w:rFonts w:ascii="Times New Roman" w:eastAsia="Times New Roman" w:hAnsi="Times New Roman"/>
                <w:color w:val="000000"/>
                <w:sz w:val="20"/>
                <w:szCs w:val="20"/>
                <w:lang w:eastAsia="fi-FI"/>
              </w:rPr>
              <w:t> </w:t>
            </w:r>
          </w:p>
        </w:tc>
      </w:tr>
      <w:tr w:rsidR="005124FC" w:rsidRPr="001B3D3F" w14:paraId="30B13CBC" w14:textId="77777777" w:rsidTr="00AA6B56">
        <w:trPr>
          <w:trHeight w:val="250"/>
        </w:trPr>
        <w:tc>
          <w:tcPr>
            <w:tcW w:w="1965" w:type="dxa"/>
            <w:vMerge/>
            <w:vAlign w:val="center"/>
            <w:hideMark/>
          </w:tcPr>
          <w:p w14:paraId="226C1BDA"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28753265"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p>
        </w:tc>
        <w:tc>
          <w:tcPr>
            <w:tcW w:w="2541" w:type="dxa"/>
            <w:tcBorders>
              <w:top w:val="nil"/>
              <w:left w:val="nil"/>
              <w:bottom w:val="nil"/>
              <w:right w:val="nil"/>
            </w:tcBorders>
            <w:shd w:val="clear" w:color="auto" w:fill="auto"/>
            <w:vAlign w:val="center"/>
            <w:hideMark/>
          </w:tcPr>
          <w:p w14:paraId="331B0903"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Poland </w:t>
            </w:r>
          </w:p>
        </w:tc>
        <w:tc>
          <w:tcPr>
            <w:tcW w:w="2541" w:type="dxa"/>
            <w:tcBorders>
              <w:top w:val="nil"/>
              <w:left w:val="nil"/>
              <w:bottom w:val="nil"/>
              <w:right w:val="nil"/>
            </w:tcBorders>
            <w:shd w:val="clear" w:color="auto" w:fill="auto"/>
            <w:vAlign w:val="center"/>
          </w:tcPr>
          <w:p w14:paraId="2F357409"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color w:val="000000"/>
                <w:sz w:val="20"/>
                <w:szCs w:val="20"/>
                <w:lang w:eastAsia="fi-FI"/>
              </w:rPr>
              <w:t>Latvia </w:t>
            </w:r>
          </w:p>
        </w:tc>
      </w:tr>
      <w:tr w:rsidR="005124FC" w:rsidRPr="001B3D3F" w14:paraId="71EE2ADB" w14:textId="77777777" w:rsidTr="00AA6B56">
        <w:trPr>
          <w:trHeight w:val="250"/>
        </w:trPr>
        <w:tc>
          <w:tcPr>
            <w:tcW w:w="1965" w:type="dxa"/>
            <w:vMerge/>
            <w:vAlign w:val="center"/>
            <w:hideMark/>
          </w:tcPr>
          <w:p w14:paraId="1A73CC5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67740458"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p>
        </w:tc>
        <w:tc>
          <w:tcPr>
            <w:tcW w:w="2541" w:type="dxa"/>
            <w:tcBorders>
              <w:top w:val="nil"/>
              <w:left w:val="nil"/>
              <w:bottom w:val="nil"/>
              <w:right w:val="nil"/>
            </w:tcBorders>
            <w:shd w:val="clear" w:color="auto" w:fill="auto"/>
            <w:vAlign w:val="center"/>
            <w:hideMark/>
          </w:tcPr>
          <w:p w14:paraId="68D787C5"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sz w:val="20"/>
                <w:szCs w:val="20"/>
                <w:lang w:eastAsia="fi-FI"/>
              </w:rPr>
              <w:t>Ireland </w:t>
            </w:r>
          </w:p>
        </w:tc>
        <w:tc>
          <w:tcPr>
            <w:tcW w:w="2541" w:type="dxa"/>
            <w:tcBorders>
              <w:top w:val="nil"/>
              <w:left w:val="nil"/>
              <w:bottom w:val="nil"/>
              <w:right w:val="nil"/>
            </w:tcBorders>
            <w:shd w:val="clear" w:color="auto" w:fill="auto"/>
            <w:vAlign w:val="center"/>
          </w:tcPr>
          <w:p w14:paraId="2F808EAC"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Lithuania</w:t>
            </w:r>
          </w:p>
        </w:tc>
      </w:tr>
      <w:tr w:rsidR="005124FC" w:rsidRPr="001B3D3F" w14:paraId="0461875E" w14:textId="77777777" w:rsidTr="00AA6B56">
        <w:trPr>
          <w:trHeight w:val="250"/>
        </w:trPr>
        <w:tc>
          <w:tcPr>
            <w:tcW w:w="1965" w:type="dxa"/>
            <w:vMerge/>
            <w:vAlign w:val="center"/>
            <w:hideMark/>
          </w:tcPr>
          <w:p w14:paraId="58EF139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66D031D8"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p>
        </w:tc>
        <w:tc>
          <w:tcPr>
            <w:tcW w:w="2541" w:type="dxa"/>
            <w:tcBorders>
              <w:top w:val="nil"/>
              <w:left w:val="nil"/>
              <w:bottom w:val="nil"/>
              <w:right w:val="nil"/>
            </w:tcBorders>
            <w:shd w:val="clear" w:color="auto" w:fill="auto"/>
            <w:vAlign w:val="center"/>
            <w:hideMark/>
          </w:tcPr>
          <w:p w14:paraId="5C151411"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Belgium</w:t>
            </w:r>
            <w:r w:rsidRPr="001B3D3F">
              <w:rPr>
                <w:rFonts w:ascii="Times New Roman" w:eastAsia="Times New Roman" w:hAnsi="Times New Roman"/>
                <w:color w:val="000000"/>
                <w:sz w:val="20"/>
                <w:szCs w:val="20"/>
                <w:lang w:eastAsia="fi-FI"/>
              </w:rPr>
              <w:t> </w:t>
            </w:r>
          </w:p>
        </w:tc>
        <w:tc>
          <w:tcPr>
            <w:tcW w:w="2541" w:type="dxa"/>
            <w:tcBorders>
              <w:top w:val="nil"/>
              <w:left w:val="nil"/>
              <w:bottom w:val="nil"/>
              <w:right w:val="nil"/>
            </w:tcBorders>
            <w:shd w:val="clear" w:color="auto" w:fill="auto"/>
            <w:vAlign w:val="center"/>
          </w:tcPr>
          <w:p w14:paraId="2FAFBFE5" w14:textId="77777777" w:rsidR="005124FC" w:rsidRPr="001B3D3F" w:rsidRDefault="005124FC" w:rsidP="00AA6B56">
            <w:pPr>
              <w:spacing w:after="0" w:line="240" w:lineRule="auto"/>
              <w:rPr>
                <w:rFonts w:ascii="Times New Roman" w:eastAsia="Times New Roman" w:hAnsi="Times New Roman"/>
                <w:i/>
                <w:iCs/>
                <w:color w:val="000000"/>
                <w:sz w:val="20"/>
                <w:szCs w:val="20"/>
                <w:lang w:eastAsia="fi-FI"/>
              </w:rPr>
            </w:pPr>
            <w:r w:rsidRPr="001B3D3F">
              <w:rPr>
                <w:rFonts w:ascii="Times New Roman" w:eastAsia="Times New Roman" w:hAnsi="Times New Roman"/>
                <w:i/>
                <w:iCs/>
                <w:color w:val="000000"/>
                <w:sz w:val="20"/>
                <w:szCs w:val="20"/>
                <w:lang w:eastAsia="fi-FI"/>
              </w:rPr>
              <w:t>Russian Federation</w:t>
            </w:r>
          </w:p>
        </w:tc>
      </w:tr>
      <w:tr w:rsidR="005124FC" w:rsidRPr="001B3D3F" w14:paraId="75DD0FE2" w14:textId="77777777" w:rsidTr="00AA6B56">
        <w:trPr>
          <w:trHeight w:val="250"/>
        </w:trPr>
        <w:tc>
          <w:tcPr>
            <w:tcW w:w="1965" w:type="dxa"/>
            <w:vMerge w:val="restart"/>
            <w:tcBorders>
              <w:top w:val="nil"/>
              <w:left w:val="nil"/>
              <w:bottom w:val="nil"/>
              <w:right w:val="nil"/>
            </w:tcBorders>
            <w:shd w:val="clear" w:color="auto" w:fill="F2F2F2" w:themeFill="background1" w:themeFillShade="F2"/>
            <w:vAlign w:val="center"/>
            <w:hideMark/>
          </w:tcPr>
          <w:p w14:paraId="2C92C61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&amp; Russia</w:t>
            </w:r>
          </w:p>
        </w:tc>
        <w:tc>
          <w:tcPr>
            <w:tcW w:w="2541" w:type="dxa"/>
            <w:tcBorders>
              <w:top w:val="nil"/>
              <w:left w:val="nil"/>
              <w:bottom w:val="nil"/>
              <w:right w:val="nil"/>
            </w:tcBorders>
            <w:shd w:val="clear" w:color="auto" w:fill="F2F2F2" w:themeFill="background1" w:themeFillShade="F2"/>
            <w:vAlign w:val="center"/>
            <w:hideMark/>
          </w:tcPr>
          <w:p w14:paraId="15C628E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F2F2F2" w:themeFill="background1" w:themeFillShade="F2"/>
            <w:vAlign w:val="center"/>
            <w:hideMark/>
          </w:tcPr>
          <w:p w14:paraId="6E1B5FB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F2F2F2" w:themeFill="background1" w:themeFillShade="F2"/>
            <w:vAlign w:val="center"/>
            <w:hideMark/>
          </w:tcPr>
          <w:p w14:paraId="2B339B64"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r>
      <w:tr w:rsidR="005124FC" w:rsidRPr="001B3D3F" w14:paraId="45C358CA" w14:textId="77777777" w:rsidTr="00AA6B56">
        <w:trPr>
          <w:trHeight w:val="250"/>
        </w:trPr>
        <w:tc>
          <w:tcPr>
            <w:tcW w:w="1965" w:type="dxa"/>
            <w:vMerge/>
            <w:vAlign w:val="center"/>
            <w:hideMark/>
          </w:tcPr>
          <w:p w14:paraId="3CB7590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F2F2F2" w:themeFill="background1" w:themeFillShade="F2"/>
            <w:vAlign w:val="center"/>
            <w:hideMark/>
          </w:tcPr>
          <w:p w14:paraId="60DF01D6"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F2F2F2" w:themeFill="background1" w:themeFillShade="F2"/>
            <w:vAlign w:val="center"/>
            <w:hideMark/>
          </w:tcPr>
          <w:p w14:paraId="6656539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F2F2F2" w:themeFill="background1" w:themeFillShade="F2"/>
            <w:vAlign w:val="center"/>
            <w:hideMark/>
          </w:tcPr>
          <w:p w14:paraId="18D1DACB"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r>
      <w:tr w:rsidR="005124FC" w:rsidRPr="001B3D3F" w14:paraId="7D773C1A" w14:textId="77777777" w:rsidTr="00AA6B56">
        <w:trPr>
          <w:trHeight w:val="250"/>
        </w:trPr>
        <w:tc>
          <w:tcPr>
            <w:tcW w:w="1965" w:type="dxa"/>
            <w:vMerge w:val="restart"/>
            <w:tcBorders>
              <w:top w:val="nil"/>
              <w:left w:val="nil"/>
              <w:right w:val="nil"/>
            </w:tcBorders>
            <w:shd w:val="clear" w:color="auto" w:fill="auto"/>
            <w:vAlign w:val="center"/>
            <w:hideMark/>
          </w:tcPr>
          <w:p w14:paraId="72321C50" w14:textId="77777777" w:rsidR="005124FC" w:rsidRPr="001B3D3F" w:rsidRDefault="005124FC" w:rsidP="00AA6B56">
            <w:pPr>
              <w:spacing w:after="0" w:line="240" w:lineRule="auto"/>
              <w:rPr>
                <w:rFonts w:ascii="Times New Roman" w:eastAsia="Times New Roman" w:hAnsi="Times New Roman"/>
                <w:b/>
                <w:bCs/>
                <w:color w:val="000000"/>
                <w:sz w:val="20"/>
                <w:szCs w:val="20"/>
                <w:lang w:val="sv-SE" w:eastAsia="fi-FI"/>
              </w:rPr>
            </w:pPr>
            <w:r w:rsidRPr="001B3D3F">
              <w:rPr>
                <w:rFonts w:ascii="Times New Roman" w:eastAsia="Times New Roman" w:hAnsi="Times New Roman"/>
                <w:b/>
                <w:bCs/>
                <w:color w:val="000000" w:themeColor="text1"/>
                <w:sz w:val="20"/>
                <w:szCs w:val="20"/>
                <w:lang w:val="sv-SE" w:eastAsia="fi-FI"/>
              </w:rPr>
              <w:t>Svalbard &amp; Franz Josef Land</w:t>
            </w:r>
          </w:p>
        </w:tc>
        <w:tc>
          <w:tcPr>
            <w:tcW w:w="2541" w:type="dxa"/>
            <w:tcBorders>
              <w:top w:val="nil"/>
              <w:left w:val="nil"/>
              <w:bottom w:val="nil"/>
              <w:right w:val="nil"/>
            </w:tcBorders>
            <w:shd w:val="clear" w:color="auto" w:fill="auto"/>
            <w:vAlign w:val="center"/>
            <w:hideMark/>
          </w:tcPr>
          <w:p w14:paraId="07752E97"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auto"/>
            <w:vAlign w:val="center"/>
            <w:hideMark/>
          </w:tcPr>
          <w:p w14:paraId="3588FE58"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 </w:t>
            </w:r>
          </w:p>
        </w:tc>
        <w:tc>
          <w:tcPr>
            <w:tcW w:w="2541" w:type="dxa"/>
            <w:tcBorders>
              <w:top w:val="nil"/>
              <w:left w:val="nil"/>
              <w:bottom w:val="nil"/>
              <w:right w:val="nil"/>
            </w:tcBorders>
            <w:shd w:val="clear" w:color="auto" w:fill="auto"/>
            <w:vAlign w:val="center"/>
            <w:hideMark/>
          </w:tcPr>
          <w:p w14:paraId="6392453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Iceland </w:t>
            </w:r>
          </w:p>
        </w:tc>
      </w:tr>
      <w:tr w:rsidR="005124FC" w:rsidRPr="001B3D3F" w14:paraId="66122DC1" w14:textId="77777777" w:rsidTr="00AA6B56">
        <w:trPr>
          <w:trHeight w:val="250"/>
        </w:trPr>
        <w:tc>
          <w:tcPr>
            <w:tcW w:w="1965" w:type="dxa"/>
            <w:vMerge/>
            <w:vAlign w:val="center"/>
            <w:hideMark/>
          </w:tcPr>
          <w:p w14:paraId="6249B6D1"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nil"/>
              <w:right w:val="nil"/>
            </w:tcBorders>
            <w:shd w:val="clear" w:color="auto" w:fill="auto"/>
            <w:vAlign w:val="center"/>
            <w:hideMark/>
          </w:tcPr>
          <w:p w14:paraId="40F7560E"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auto"/>
            <w:vAlign w:val="center"/>
            <w:hideMark/>
          </w:tcPr>
          <w:p w14:paraId="6BAD20AA"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Russian Federation</w:t>
            </w:r>
          </w:p>
        </w:tc>
        <w:tc>
          <w:tcPr>
            <w:tcW w:w="2541" w:type="dxa"/>
            <w:tcBorders>
              <w:top w:val="nil"/>
              <w:left w:val="nil"/>
              <w:bottom w:val="nil"/>
              <w:right w:val="nil"/>
            </w:tcBorders>
            <w:shd w:val="clear" w:color="auto" w:fill="auto"/>
            <w:hideMark/>
          </w:tcPr>
          <w:p w14:paraId="6BCB01D5"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r w:rsidRPr="001B3D3F">
              <w:rPr>
                <w:rFonts w:ascii="Times New Roman" w:eastAsia="Times New Roman" w:hAnsi="Times New Roman"/>
                <w:b/>
                <w:bCs/>
                <w:color w:val="000000"/>
                <w:sz w:val="20"/>
                <w:szCs w:val="20"/>
                <w:lang w:eastAsia="fi-FI"/>
              </w:rPr>
              <w:t>Norway</w:t>
            </w:r>
          </w:p>
        </w:tc>
      </w:tr>
      <w:tr w:rsidR="005124FC" w:rsidRPr="001B3D3F" w14:paraId="3B7BD9CF" w14:textId="77777777" w:rsidTr="00AA6B56">
        <w:trPr>
          <w:trHeight w:val="250"/>
        </w:trPr>
        <w:tc>
          <w:tcPr>
            <w:tcW w:w="1965" w:type="dxa"/>
            <w:vMerge/>
            <w:tcBorders>
              <w:bottom w:val="single" w:sz="18" w:space="0" w:color="auto"/>
            </w:tcBorders>
            <w:vAlign w:val="center"/>
          </w:tcPr>
          <w:p w14:paraId="62723C2C"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single" w:sz="18" w:space="0" w:color="auto"/>
              <w:right w:val="nil"/>
            </w:tcBorders>
            <w:shd w:val="clear" w:color="auto" w:fill="auto"/>
          </w:tcPr>
          <w:p w14:paraId="537B55E0"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single" w:sz="18" w:space="0" w:color="auto"/>
              <w:right w:val="nil"/>
            </w:tcBorders>
            <w:shd w:val="clear" w:color="auto" w:fill="auto"/>
          </w:tcPr>
          <w:p w14:paraId="3D9A4FD0" w14:textId="77777777" w:rsidR="005124FC" w:rsidRPr="001B3D3F" w:rsidRDefault="005124FC" w:rsidP="00AA6B56">
            <w:pPr>
              <w:spacing w:after="0" w:line="240" w:lineRule="auto"/>
              <w:rPr>
                <w:rFonts w:ascii="Times New Roman" w:eastAsia="Times New Roman" w:hAnsi="Times New Roman"/>
                <w:b/>
                <w:bCs/>
                <w:color w:val="000000"/>
                <w:sz w:val="20"/>
                <w:szCs w:val="20"/>
                <w:lang w:eastAsia="fi-FI"/>
              </w:rPr>
            </w:pPr>
          </w:p>
        </w:tc>
        <w:tc>
          <w:tcPr>
            <w:tcW w:w="2541" w:type="dxa"/>
            <w:tcBorders>
              <w:top w:val="nil"/>
              <w:left w:val="nil"/>
              <w:bottom w:val="single" w:sz="18" w:space="0" w:color="auto"/>
              <w:right w:val="nil"/>
            </w:tcBorders>
            <w:shd w:val="clear" w:color="auto" w:fill="auto"/>
          </w:tcPr>
          <w:p w14:paraId="63F4A571" w14:textId="77777777" w:rsidR="005124FC" w:rsidRPr="001B3D3F" w:rsidRDefault="005124FC" w:rsidP="00AA6B56">
            <w:pPr>
              <w:spacing w:after="0" w:line="240" w:lineRule="auto"/>
              <w:rPr>
                <w:rFonts w:ascii="Times New Roman" w:eastAsia="Times New Roman" w:hAnsi="Times New Roman"/>
                <w:color w:val="000000"/>
                <w:sz w:val="20"/>
                <w:szCs w:val="20"/>
                <w:lang w:eastAsia="fi-FI"/>
              </w:rPr>
            </w:pPr>
            <w:r w:rsidRPr="001B3D3F">
              <w:rPr>
                <w:rFonts w:ascii="Times New Roman" w:eastAsia="Times New Roman" w:hAnsi="Times New Roman"/>
                <w:color w:val="000000" w:themeColor="text1"/>
                <w:sz w:val="20"/>
                <w:szCs w:val="20"/>
                <w:lang w:eastAsia="fi-FI"/>
              </w:rPr>
              <w:t>Russian Federation</w:t>
            </w:r>
          </w:p>
        </w:tc>
      </w:tr>
    </w:tbl>
    <w:p w14:paraId="195FBA69" w14:textId="183F6FBB" w:rsidR="005124FC" w:rsidRDefault="005124FC" w:rsidP="00AA6B56">
      <w:pPr>
        <w:autoSpaceDE w:val="0"/>
        <w:autoSpaceDN w:val="0"/>
        <w:adjustRightInd w:val="0"/>
        <w:spacing w:after="0" w:line="240" w:lineRule="auto"/>
        <w:rPr>
          <w:b/>
          <w:bCs/>
          <w:sz w:val="23"/>
          <w:szCs w:val="23"/>
          <w:lang w:val="en-US"/>
        </w:rPr>
      </w:pPr>
      <w:r w:rsidRPr="001B3D3F">
        <w:rPr>
          <w:rFonts w:ascii="Times New Roman" w:hAnsi="Times New Roman"/>
          <w:color w:val="000000"/>
          <w:sz w:val="20"/>
          <w:szCs w:val="20"/>
          <w:lang w:val="en-US"/>
        </w:rPr>
        <w:br w:type="column"/>
      </w:r>
      <w:r w:rsidR="00603BD4">
        <w:rPr>
          <w:noProof/>
          <w:lang w:eastAsia="fi-FI"/>
        </w:rPr>
        <w:lastRenderedPageBreak/>
        <w:drawing>
          <wp:inline distT="0" distB="0" distL="0" distR="0" wp14:anchorId="54AE2117" wp14:editId="0872E144">
            <wp:extent cx="6120130" cy="4582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4582795"/>
                    </a:xfrm>
                    <a:prstGeom prst="rect">
                      <a:avLst/>
                    </a:prstGeom>
                  </pic:spPr>
                </pic:pic>
              </a:graphicData>
            </a:graphic>
          </wp:inline>
        </w:drawing>
      </w:r>
      <w:r w:rsidRPr="001B3D3F">
        <w:rPr>
          <w:b/>
          <w:bCs/>
          <w:sz w:val="23"/>
          <w:szCs w:val="23"/>
          <w:lang w:val="en-US"/>
        </w:rPr>
        <w:t xml:space="preserve"> </w:t>
      </w:r>
    </w:p>
    <w:p w14:paraId="087F0A51" w14:textId="76DF8A83" w:rsidR="005124FC" w:rsidRPr="00FE7BC2" w:rsidRDefault="005124FC" w:rsidP="000B6E71">
      <w:pPr>
        <w:autoSpaceDE w:val="0"/>
        <w:autoSpaceDN w:val="0"/>
        <w:adjustRightInd w:val="0"/>
        <w:spacing w:after="0" w:line="240" w:lineRule="auto"/>
        <w:jc w:val="both"/>
        <w:rPr>
          <w:rFonts w:ascii="Times New Roman" w:hAnsi="Times New Roman"/>
          <w:b/>
          <w:bCs/>
          <w:szCs w:val="23"/>
          <w:lang w:val="en-US"/>
        </w:rPr>
      </w:pPr>
      <w:r w:rsidRPr="00FE7BC2">
        <w:rPr>
          <w:rFonts w:ascii="Times New Roman" w:hAnsi="Times New Roman"/>
          <w:b/>
          <w:bCs/>
          <w:sz w:val="20"/>
          <w:szCs w:val="23"/>
          <w:lang w:val="en-US"/>
        </w:rPr>
        <w:t>Figure 1. Population delineations of the Common Eider in the African-Eurasian Migratory Waterbird Agreement (AEWA) area</w:t>
      </w:r>
      <w:r w:rsidRPr="00FE7BC2">
        <w:rPr>
          <w:rFonts w:ascii="Times New Roman" w:hAnsi="Times New Roman"/>
          <w:sz w:val="20"/>
          <w:szCs w:val="23"/>
          <w:lang w:val="en-US"/>
        </w:rPr>
        <w:t>. The three AEWA-listed migratory populations are Baltic, North &amp; Celtic Seas (</w:t>
      </w:r>
      <w:r w:rsidRPr="00FE7BC2">
        <w:rPr>
          <w:rFonts w:ascii="Times New Roman" w:hAnsi="Times New Roman"/>
          <w:i/>
          <w:iCs/>
          <w:sz w:val="20"/>
          <w:szCs w:val="23"/>
          <w:lang w:val="en-US"/>
        </w:rPr>
        <w:t xml:space="preserve">Somateria. m. </w:t>
      </w:r>
      <w:proofErr w:type="spellStart"/>
      <w:r w:rsidRPr="00FE7BC2">
        <w:rPr>
          <w:rFonts w:ascii="Times New Roman" w:hAnsi="Times New Roman"/>
          <w:i/>
          <w:iCs/>
          <w:sz w:val="20"/>
          <w:szCs w:val="23"/>
          <w:lang w:val="en-US"/>
        </w:rPr>
        <w:t>mollissima</w:t>
      </w:r>
      <w:proofErr w:type="spellEnd"/>
      <w:r w:rsidRPr="00FE7BC2">
        <w:rPr>
          <w:rFonts w:ascii="Times New Roman" w:hAnsi="Times New Roman"/>
          <w:sz w:val="20"/>
          <w:szCs w:val="23"/>
          <w:lang w:val="en-US"/>
        </w:rPr>
        <w:t>; black), Norway &amp; Russia (</w:t>
      </w:r>
      <w:r w:rsidRPr="00FE7BC2">
        <w:rPr>
          <w:rFonts w:ascii="Times New Roman" w:hAnsi="Times New Roman"/>
          <w:i/>
          <w:iCs/>
          <w:sz w:val="20"/>
          <w:szCs w:val="23"/>
          <w:lang w:val="en-US"/>
        </w:rPr>
        <w:t xml:space="preserve">S. m. </w:t>
      </w:r>
      <w:proofErr w:type="spellStart"/>
      <w:r w:rsidRPr="00FE7BC2">
        <w:rPr>
          <w:rFonts w:ascii="Times New Roman" w:hAnsi="Times New Roman"/>
          <w:i/>
          <w:iCs/>
          <w:sz w:val="20"/>
          <w:szCs w:val="23"/>
          <w:lang w:val="en-US"/>
        </w:rPr>
        <w:t>mollissima</w:t>
      </w:r>
      <w:proofErr w:type="spellEnd"/>
      <w:r w:rsidRPr="00FE7BC2">
        <w:rPr>
          <w:rFonts w:ascii="Times New Roman" w:hAnsi="Times New Roman"/>
          <w:i/>
          <w:iCs/>
          <w:sz w:val="20"/>
          <w:szCs w:val="23"/>
          <w:lang w:val="en-US"/>
        </w:rPr>
        <w:t>;</w:t>
      </w:r>
      <w:r w:rsidRPr="00FE7BC2">
        <w:rPr>
          <w:rFonts w:ascii="Times New Roman" w:hAnsi="Times New Roman"/>
          <w:sz w:val="20"/>
          <w:szCs w:val="23"/>
          <w:lang w:val="en-US"/>
        </w:rPr>
        <w:t xml:space="preserve"> red) and Svalbard &amp; Franz Josef Land (</w:t>
      </w:r>
      <w:r w:rsidRPr="00FE7BC2">
        <w:rPr>
          <w:rFonts w:ascii="Times New Roman" w:hAnsi="Times New Roman"/>
          <w:i/>
          <w:iCs/>
          <w:sz w:val="20"/>
          <w:szCs w:val="23"/>
          <w:lang w:val="en-US"/>
        </w:rPr>
        <w:t xml:space="preserve">S. m. borealis; </w:t>
      </w:r>
      <w:r w:rsidRPr="00FE7BC2">
        <w:rPr>
          <w:rFonts w:ascii="Times New Roman" w:hAnsi="Times New Roman"/>
          <w:sz w:val="20"/>
          <w:szCs w:val="23"/>
          <w:lang w:val="en-US"/>
        </w:rPr>
        <w:t xml:space="preserve">blue). The sedentary populations with which the migratory populations interact are marked with dashed delineations; </w:t>
      </w:r>
      <w:r w:rsidR="007E5844">
        <w:rPr>
          <w:rFonts w:ascii="Times New Roman" w:hAnsi="Times New Roman"/>
          <w:sz w:val="20"/>
          <w:szCs w:val="23"/>
          <w:lang w:val="en-US"/>
        </w:rPr>
        <w:t>East</w:t>
      </w:r>
      <w:r w:rsidRPr="00FE7BC2">
        <w:rPr>
          <w:rFonts w:ascii="Times New Roman" w:hAnsi="Times New Roman"/>
          <w:sz w:val="20"/>
          <w:szCs w:val="23"/>
          <w:lang w:val="en-US"/>
        </w:rPr>
        <w:t xml:space="preserve"> Greenland and Iceland (</w:t>
      </w:r>
      <w:r w:rsidRPr="00FE7BC2">
        <w:rPr>
          <w:rFonts w:ascii="Times New Roman" w:hAnsi="Times New Roman"/>
          <w:i/>
          <w:sz w:val="20"/>
          <w:szCs w:val="23"/>
          <w:lang w:val="en-US"/>
        </w:rPr>
        <w:t>S.</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m.</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borealis</w:t>
      </w:r>
      <w:r w:rsidRPr="00FE7BC2">
        <w:rPr>
          <w:rFonts w:ascii="Times New Roman" w:hAnsi="Times New Roman"/>
          <w:sz w:val="20"/>
          <w:szCs w:val="23"/>
          <w:lang w:val="en-US"/>
        </w:rPr>
        <w:t>), Faeroe Islands and Shetland (</w:t>
      </w:r>
      <w:r w:rsidRPr="00FE7BC2">
        <w:rPr>
          <w:rFonts w:ascii="Times New Roman" w:hAnsi="Times New Roman"/>
          <w:i/>
          <w:sz w:val="20"/>
          <w:szCs w:val="23"/>
          <w:lang w:val="en-US"/>
        </w:rPr>
        <w:t>S.</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m.</w:t>
      </w:r>
      <w:r w:rsidR="00F55AA6">
        <w:rPr>
          <w:rFonts w:ascii="Times New Roman" w:hAnsi="Times New Roman"/>
          <w:i/>
          <w:sz w:val="20"/>
          <w:szCs w:val="23"/>
          <w:lang w:val="en-US"/>
        </w:rPr>
        <w:t xml:space="preserve"> </w:t>
      </w:r>
      <w:proofErr w:type="spellStart"/>
      <w:r w:rsidRPr="00FE7BC2">
        <w:rPr>
          <w:rFonts w:ascii="Times New Roman" w:hAnsi="Times New Roman"/>
          <w:i/>
          <w:sz w:val="20"/>
          <w:szCs w:val="23"/>
          <w:lang w:val="en-US"/>
        </w:rPr>
        <w:t>faeroeensis</w:t>
      </w:r>
      <w:proofErr w:type="spellEnd"/>
      <w:r w:rsidRPr="00FE7BC2">
        <w:rPr>
          <w:rFonts w:ascii="Times New Roman" w:hAnsi="Times New Roman"/>
          <w:sz w:val="20"/>
          <w:szCs w:val="23"/>
          <w:lang w:val="en-US"/>
        </w:rPr>
        <w:t>) and White Sea (</w:t>
      </w:r>
      <w:r w:rsidRPr="00FE7BC2">
        <w:rPr>
          <w:rFonts w:ascii="Times New Roman" w:hAnsi="Times New Roman"/>
          <w:i/>
          <w:sz w:val="20"/>
          <w:szCs w:val="23"/>
          <w:lang w:val="en-US"/>
        </w:rPr>
        <w:t>S.</w:t>
      </w:r>
      <w:r w:rsidR="00F55AA6">
        <w:rPr>
          <w:rFonts w:ascii="Times New Roman" w:hAnsi="Times New Roman"/>
          <w:i/>
          <w:sz w:val="20"/>
          <w:szCs w:val="23"/>
          <w:lang w:val="en-US"/>
        </w:rPr>
        <w:t xml:space="preserve"> </w:t>
      </w:r>
      <w:r w:rsidRPr="00FE7BC2">
        <w:rPr>
          <w:rFonts w:ascii="Times New Roman" w:hAnsi="Times New Roman"/>
          <w:i/>
          <w:sz w:val="20"/>
          <w:szCs w:val="23"/>
          <w:lang w:val="en-US"/>
        </w:rPr>
        <w:t>m.</w:t>
      </w:r>
      <w:r w:rsidR="00F55AA6">
        <w:rPr>
          <w:rFonts w:ascii="Times New Roman" w:hAnsi="Times New Roman"/>
          <w:i/>
          <w:sz w:val="20"/>
          <w:szCs w:val="23"/>
          <w:lang w:val="en-US"/>
        </w:rPr>
        <w:t xml:space="preserve"> </w:t>
      </w:r>
      <w:proofErr w:type="spellStart"/>
      <w:r w:rsidRPr="00FE7BC2">
        <w:rPr>
          <w:rFonts w:ascii="Times New Roman" w:hAnsi="Times New Roman"/>
          <w:i/>
          <w:sz w:val="20"/>
          <w:szCs w:val="23"/>
          <w:lang w:val="en-US"/>
        </w:rPr>
        <w:t>mollissima</w:t>
      </w:r>
      <w:proofErr w:type="spellEnd"/>
      <w:r w:rsidRPr="00FE7BC2">
        <w:rPr>
          <w:rFonts w:ascii="Times New Roman" w:hAnsi="Times New Roman"/>
          <w:sz w:val="20"/>
          <w:szCs w:val="23"/>
          <w:lang w:val="en-US"/>
        </w:rPr>
        <w:t xml:space="preserve">). </w:t>
      </w:r>
    </w:p>
    <w:p w14:paraId="0CBB736F" w14:textId="77777777" w:rsidR="005124FC" w:rsidRPr="001B3D3F" w:rsidRDefault="005124FC" w:rsidP="00AA6B56">
      <w:pPr>
        <w:pStyle w:val="Default"/>
        <w:rPr>
          <w:b/>
          <w:bCs/>
          <w:sz w:val="23"/>
          <w:szCs w:val="23"/>
          <w:lang w:val="en-US"/>
        </w:rPr>
      </w:pPr>
    </w:p>
    <w:p w14:paraId="0E483109" w14:textId="77777777" w:rsidR="005124FC" w:rsidRPr="00390C69" w:rsidRDefault="005124FC" w:rsidP="00AA6B56">
      <w:pPr>
        <w:pStyle w:val="Default"/>
        <w:rPr>
          <w:b/>
          <w:bCs/>
          <w:sz w:val="21"/>
          <w:szCs w:val="21"/>
          <w:lang w:val="en-US"/>
        </w:rPr>
      </w:pPr>
      <w:r w:rsidRPr="00390C69">
        <w:rPr>
          <w:b/>
          <w:bCs/>
          <w:sz w:val="21"/>
          <w:szCs w:val="21"/>
          <w:lang w:val="en-US"/>
        </w:rPr>
        <w:t>Table 2</w:t>
      </w:r>
      <w:r w:rsidRPr="00390C69">
        <w:rPr>
          <w:sz w:val="21"/>
          <w:szCs w:val="21"/>
          <w:lang w:val="en-US"/>
        </w:rPr>
        <w:t>. Summary of international conservation and legal status of the Common Eider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4"/>
      </w:tblGrid>
      <w:tr w:rsidR="005124FC" w:rsidRPr="00390C69" w14:paraId="15ED3150" w14:textId="77777777" w:rsidTr="00AA6B56">
        <w:tc>
          <w:tcPr>
            <w:tcW w:w="9628" w:type="dxa"/>
            <w:gridSpan w:val="2"/>
            <w:shd w:val="clear" w:color="auto" w:fill="D9D9D9" w:themeFill="background1" w:themeFillShade="D9"/>
          </w:tcPr>
          <w:p w14:paraId="028DD33B" w14:textId="77777777" w:rsidR="005124FC" w:rsidRPr="00390C69" w:rsidRDefault="005124FC" w:rsidP="00AA6B56">
            <w:pPr>
              <w:pStyle w:val="Default"/>
              <w:rPr>
                <w:b/>
                <w:bCs/>
                <w:sz w:val="21"/>
                <w:szCs w:val="21"/>
                <w:lang w:val="en-US"/>
              </w:rPr>
            </w:pPr>
            <w:r w:rsidRPr="00390C69">
              <w:rPr>
                <w:b/>
                <w:bCs/>
                <w:sz w:val="21"/>
                <w:szCs w:val="21"/>
                <w:lang w:val="en-US"/>
              </w:rPr>
              <w:t>IUCN Red List status</w:t>
            </w:r>
          </w:p>
        </w:tc>
      </w:tr>
      <w:tr w:rsidR="005124FC" w:rsidRPr="00390C69" w14:paraId="0AE833D4" w14:textId="77777777" w:rsidTr="00AA6B56">
        <w:tc>
          <w:tcPr>
            <w:tcW w:w="4814" w:type="dxa"/>
            <w:shd w:val="clear" w:color="auto" w:fill="auto"/>
          </w:tcPr>
          <w:p w14:paraId="47898A5A" w14:textId="77777777" w:rsidR="005124FC" w:rsidRPr="00390C69" w:rsidRDefault="005124FC" w:rsidP="00AA6B56">
            <w:pPr>
              <w:pStyle w:val="Default"/>
              <w:rPr>
                <w:b/>
                <w:bCs/>
                <w:sz w:val="21"/>
                <w:szCs w:val="21"/>
                <w:lang w:val="en-US"/>
              </w:rPr>
            </w:pPr>
            <w:r w:rsidRPr="00390C69">
              <w:rPr>
                <w:sz w:val="21"/>
                <w:szCs w:val="21"/>
              </w:rPr>
              <w:t>IUCN Global assessment</w:t>
            </w:r>
          </w:p>
        </w:tc>
        <w:tc>
          <w:tcPr>
            <w:tcW w:w="4814" w:type="dxa"/>
            <w:shd w:val="clear" w:color="auto" w:fill="auto"/>
          </w:tcPr>
          <w:p w14:paraId="028D89B2" w14:textId="77777777" w:rsidR="005124FC" w:rsidRPr="00390C69" w:rsidRDefault="005124FC" w:rsidP="00AA6B56">
            <w:pPr>
              <w:pStyle w:val="Default"/>
              <w:rPr>
                <w:bCs/>
                <w:sz w:val="21"/>
                <w:szCs w:val="21"/>
                <w:lang w:val="en-US"/>
              </w:rPr>
            </w:pPr>
            <w:r w:rsidRPr="00390C69">
              <w:rPr>
                <w:bCs/>
                <w:sz w:val="21"/>
                <w:szCs w:val="21"/>
                <w:lang w:val="en-US"/>
              </w:rPr>
              <w:t>Near threatened</w:t>
            </w:r>
          </w:p>
        </w:tc>
      </w:tr>
      <w:tr w:rsidR="005124FC" w:rsidRPr="00390C69" w14:paraId="4045995C" w14:textId="77777777" w:rsidTr="00AA6B56">
        <w:tc>
          <w:tcPr>
            <w:tcW w:w="4814" w:type="dxa"/>
            <w:shd w:val="clear" w:color="auto" w:fill="auto"/>
          </w:tcPr>
          <w:p w14:paraId="09190E68" w14:textId="77777777" w:rsidR="005124FC" w:rsidRPr="00390C69" w:rsidRDefault="005124FC" w:rsidP="00AA6B56">
            <w:pPr>
              <w:pStyle w:val="Default"/>
              <w:rPr>
                <w:b/>
                <w:bCs/>
                <w:sz w:val="21"/>
                <w:szCs w:val="21"/>
                <w:lang w:val="en-US"/>
              </w:rPr>
            </w:pPr>
            <w:r w:rsidRPr="00390C69">
              <w:rPr>
                <w:sz w:val="21"/>
                <w:szCs w:val="21"/>
              </w:rPr>
              <w:t>IUCN European regional assessment</w:t>
            </w:r>
          </w:p>
        </w:tc>
        <w:tc>
          <w:tcPr>
            <w:tcW w:w="4814" w:type="dxa"/>
            <w:shd w:val="clear" w:color="auto" w:fill="auto"/>
          </w:tcPr>
          <w:p w14:paraId="214A73B5" w14:textId="77777777" w:rsidR="005124FC" w:rsidRPr="00390C69" w:rsidRDefault="005124FC" w:rsidP="00AA6B56">
            <w:pPr>
              <w:pStyle w:val="Default"/>
              <w:rPr>
                <w:bCs/>
                <w:sz w:val="21"/>
                <w:szCs w:val="21"/>
                <w:lang w:val="en-US"/>
              </w:rPr>
            </w:pPr>
            <w:r w:rsidRPr="00390C69">
              <w:rPr>
                <w:bCs/>
                <w:sz w:val="21"/>
                <w:szCs w:val="21"/>
                <w:lang w:val="en-US"/>
              </w:rPr>
              <w:t>Vulnerable</w:t>
            </w:r>
          </w:p>
        </w:tc>
      </w:tr>
      <w:tr w:rsidR="005124FC" w:rsidRPr="00390C69" w14:paraId="3219FFA2" w14:textId="77777777" w:rsidTr="00AA6B56">
        <w:tc>
          <w:tcPr>
            <w:tcW w:w="4814" w:type="dxa"/>
            <w:shd w:val="clear" w:color="auto" w:fill="auto"/>
          </w:tcPr>
          <w:p w14:paraId="4919309E" w14:textId="77777777" w:rsidR="005124FC" w:rsidRPr="00390C69" w:rsidRDefault="005124FC" w:rsidP="00AA6B56">
            <w:pPr>
              <w:pStyle w:val="Default"/>
              <w:rPr>
                <w:b/>
                <w:bCs/>
                <w:sz w:val="21"/>
                <w:szCs w:val="21"/>
                <w:lang w:val="en-US"/>
              </w:rPr>
            </w:pPr>
            <w:r w:rsidRPr="00390C69">
              <w:rPr>
                <w:sz w:val="21"/>
                <w:szCs w:val="21"/>
              </w:rPr>
              <w:t>IUCN EU27 regional assessment</w:t>
            </w:r>
          </w:p>
        </w:tc>
        <w:tc>
          <w:tcPr>
            <w:tcW w:w="4814" w:type="dxa"/>
            <w:shd w:val="clear" w:color="auto" w:fill="auto"/>
          </w:tcPr>
          <w:p w14:paraId="666B0133" w14:textId="77777777" w:rsidR="005124FC" w:rsidRPr="00390C69" w:rsidRDefault="005124FC" w:rsidP="00AA6B56">
            <w:pPr>
              <w:pStyle w:val="Default"/>
              <w:rPr>
                <w:bCs/>
                <w:sz w:val="21"/>
                <w:szCs w:val="21"/>
                <w:lang w:val="en-US"/>
              </w:rPr>
            </w:pPr>
            <w:r w:rsidRPr="00390C69">
              <w:rPr>
                <w:bCs/>
                <w:sz w:val="21"/>
                <w:szCs w:val="21"/>
                <w:lang w:val="en-US"/>
              </w:rPr>
              <w:t>Endangered</w:t>
            </w:r>
          </w:p>
        </w:tc>
      </w:tr>
      <w:tr w:rsidR="005124FC" w:rsidRPr="00390C69" w14:paraId="76D19692" w14:textId="77777777" w:rsidTr="00AA6B56">
        <w:tc>
          <w:tcPr>
            <w:tcW w:w="4814" w:type="dxa"/>
            <w:shd w:val="clear" w:color="auto" w:fill="auto"/>
          </w:tcPr>
          <w:p w14:paraId="2A70B83A" w14:textId="77777777" w:rsidR="005124FC" w:rsidRPr="00390C69" w:rsidRDefault="005124FC" w:rsidP="00AA6B56">
            <w:pPr>
              <w:pStyle w:val="Default"/>
              <w:rPr>
                <w:b/>
                <w:bCs/>
                <w:sz w:val="21"/>
                <w:szCs w:val="21"/>
                <w:lang w:val="en-US"/>
              </w:rPr>
            </w:pPr>
            <w:r w:rsidRPr="00390C69">
              <w:rPr>
                <w:sz w:val="21"/>
                <w:szCs w:val="21"/>
              </w:rPr>
              <w:t>HELCOM/Baltic Sea breeding</w:t>
            </w:r>
          </w:p>
        </w:tc>
        <w:tc>
          <w:tcPr>
            <w:tcW w:w="4814" w:type="dxa"/>
            <w:shd w:val="clear" w:color="auto" w:fill="auto"/>
          </w:tcPr>
          <w:p w14:paraId="415862C2" w14:textId="77777777" w:rsidR="005124FC" w:rsidRPr="00390C69" w:rsidRDefault="005124FC" w:rsidP="00AA6B56">
            <w:pPr>
              <w:pStyle w:val="Default"/>
              <w:rPr>
                <w:bCs/>
                <w:sz w:val="21"/>
                <w:szCs w:val="21"/>
                <w:lang w:val="en-US"/>
              </w:rPr>
            </w:pPr>
            <w:r w:rsidRPr="00390C69">
              <w:rPr>
                <w:bCs/>
                <w:sz w:val="21"/>
                <w:szCs w:val="21"/>
                <w:lang w:val="en-US"/>
              </w:rPr>
              <w:t>Vulnerable</w:t>
            </w:r>
          </w:p>
        </w:tc>
      </w:tr>
      <w:tr w:rsidR="005124FC" w:rsidRPr="00390C69" w14:paraId="25A9FF0E" w14:textId="77777777" w:rsidTr="00AA6B56">
        <w:tc>
          <w:tcPr>
            <w:tcW w:w="4814" w:type="dxa"/>
            <w:shd w:val="clear" w:color="auto" w:fill="auto"/>
          </w:tcPr>
          <w:p w14:paraId="618A6708" w14:textId="77777777" w:rsidR="005124FC" w:rsidRPr="00390C69" w:rsidRDefault="005124FC" w:rsidP="00AA6B56">
            <w:pPr>
              <w:pStyle w:val="Default"/>
              <w:rPr>
                <w:b/>
                <w:bCs/>
                <w:sz w:val="21"/>
                <w:szCs w:val="21"/>
                <w:lang w:val="en-US"/>
              </w:rPr>
            </w:pPr>
            <w:r w:rsidRPr="00390C69">
              <w:rPr>
                <w:sz w:val="21"/>
                <w:szCs w:val="21"/>
              </w:rPr>
              <w:t>HELCOM/Baltic Sea wintering</w:t>
            </w:r>
          </w:p>
        </w:tc>
        <w:tc>
          <w:tcPr>
            <w:tcW w:w="4814" w:type="dxa"/>
            <w:shd w:val="clear" w:color="auto" w:fill="auto"/>
          </w:tcPr>
          <w:p w14:paraId="159F91D3" w14:textId="77777777" w:rsidR="005124FC" w:rsidRPr="00390C69" w:rsidRDefault="005124FC" w:rsidP="00AA6B56">
            <w:pPr>
              <w:pStyle w:val="Default"/>
              <w:rPr>
                <w:bCs/>
                <w:sz w:val="21"/>
                <w:szCs w:val="21"/>
                <w:lang w:val="en-US"/>
              </w:rPr>
            </w:pPr>
            <w:r w:rsidRPr="00390C69">
              <w:rPr>
                <w:bCs/>
                <w:sz w:val="21"/>
                <w:szCs w:val="21"/>
                <w:lang w:val="en-US"/>
              </w:rPr>
              <w:t>Endangered</w:t>
            </w:r>
          </w:p>
        </w:tc>
      </w:tr>
      <w:tr w:rsidR="005124FC" w:rsidRPr="00390C69" w14:paraId="7A01D0E4" w14:textId="77777777" w:rsidTr="00AA6B56">
        <w:tc>
          <w:tcPr>
            <w:tcW w:w="9628" w:type="dxa"/>
            <w:gridSpan w:val="2"/>
            <w:shd w:val="clear" w:color="auto" w:fill="D9D9D9" w:themeFill="background1" w:themeFillShade="D9"/>
          </w:tcPr>
          <w:p w14:paraId="05AA86CB" w14:textId="77777777" w:rsidR="005124FC" w:rsidRPr="00390C69" w:rsidRDefault="005124FC" w:rsidP="00AA6B56">
            <w:pPr>
              <w:pStyle w:val="Default"/>
              <w:rPr>
                <w:b/>
                <w:bCs/>
                <w:sz w:val="21"/>
                <w:szCs w:val="21"/>
                <w:lang w:val="en-US"/>
              </w:rPr>
            </w:pPr>
            <w:r w:rsidRPr="00390C69">
              <w:rPr>
                <w:b/>
                <w:bCs/>
                <w:sz w:val="21"/>
                <w:szCs w:val="21"/>
              </w:rPr>
              <w:t>International legal status</w:t>
            </w:r>
          </w:p>
        </w:tc>
      </w:tr>
      <w:tr w:rsidR="005124FC" w:rsidRPr="00603BD4" w14:paraId="1423FF86" w14:textId="77777777" w:rsidTr="00AA6B56">
        <w:tc>
          <w:tcPr>
            <w:tcW w:w="4814" w:type="dxa"/>
            <w:shd w:val="clear" w:color="auto" w:fill="auto"/>
          </w:tcPr>
          <w:p w14:paraId="32B7AF0B" w14:textId="77777777" w:rsidR="005124FC" w:rsidRPr="00390C69" w:rsidRDefault="005124FC" w:rsidP="00AA6B56">
            <w:pPr>
              <w:pStyle w:val="Default"/>
              <w:rPr>
                <w:b/>
                <w:bCs/>
                <w:sz w:val="21"/>
                <w:szCs w:val="21"/>
                <w:lang w:val="en-US"/>
              </w:rPr>
            </w:pPr>
            <w:r w:rsidRPr="00390C69">
              <w:rPr>
                <w:sz w:val="21"/>
                <w:szCs w:val="21"/>
                <w:lang w:val="en-US"/>
              </w:rPr>
              <w:t>African-Eurasian Migratory Waterbird Agreement</w:t>
            </w:r>
          </w:p>
        </w:tc>
        <w:tc>
          <w:tcPr>
            <w:tcW w:w="4814" w:type="dxa"/>
            <w:shd w:val="clear" w:color="auto" w:fill="auto"/>
          </w:tcPr>
          <w:p w14:paraId="4BC30858" w14:textId="77777777" w:rsidR="005124FC" w:rsidRPr="00390C69" w:rsidRDefault="005124FC" w:rsidP="00AA6B56">
            <w:pPr>
              <w:pStyle w:val="Default"/>
              <w:rPr>
                <w:bCs/>
                <w:sz w:val="21"/>
                <w:szCs w:val="21"/>
                <w:lang w:val="en-US"/>
              </w:rPr>
            </w:pPr>
            <w:r w:rsidRPr="00390C69">
              <w:rPr>
                <w:bCs/>
                <w:sz w:val="21"/>
                <w:szCs w:val="21"/>
                <w:lang w:val="en-US"/>
              </w:rPr>
              <w:t>Column A, category 4 (all three populations)</w:t>
            </w:r>
          </w:p>
        </w:tc>
      </w:tr>
      <w:tr w:rsidR="005124FC" w:rsidRPr="00390C69" w14:paraId="2CF501C0" w14:textId="77777777" w:rsidTr="00AA6B56">
        <w:tc>
          <w:tcPr>
            <w:tcW w:w="4814" w:type="dxa"/>
            <w:shd w:val="clear" w:color="auto" w:fill="auto"/>
          </w:tcPr>
          <w:p w14:paraId="440E6C34" w14:textId="77777777" w:rsidR="005124FC" w:rsidRPr="00390C69" w:rsidRDefault="005124FC" w:rsidP="00AA6B56">
            <w:pPr>
              <w:pStyle w:val="Default"/>
              <w:rPr>
                <w:b/>
                <w:bCs/>
                <w:sz w:val="21"/>
                <w:szCs w:val="21"/>
                <w:lang w:val="en-US"/>
              </w:rPr>
            </w:pPr>
            <w:r w:rsidRPr="00390C69">
              <w:rPr>
                <w:sz w:val="21"/>
                <w:szCs w:val="21"/>
                <w:lang w:val="en-US"/>
              </w:rPr>
              <w:t>Convention on Migratory Species (Bonn Convention)</w:t>
            </w:r>
          </w:p>
        </w:tc>
        <w:tc>
          <w:tcPr>
            <w:tcW w:w="4814" w:type="dxa"/>
            <w:shd w:val="clear" w:color="auto" w:fill="auto"/>
          </w:tcPr>
          <w:p w14:paraId="7859ED64" w14:textId="77777777" w:rsidR="005124FC" w:rsidRPr="00390C69" w:rsidRDefault="005124FC" w:rsidP="00AA6B56">
            <w:pPr>
              <w:pStyle w:val="Default"/>
              <w:rPr>
                <w:bCs/>
                <w:sz w:val="21"/>
                <w:szCs w:val="21"/>
                <w:lang w:val="en-US"/>
              </w:rPr>
            </w:pPr>
            <w:r w:rsidRPr="00390C69">
              <w:rPr>
                <w:bCs/>
                <w:sz w:val="21"/>
                <w:szCs w:val="21"/>
                <w:lang w:val="en-US"/>
              </w:rPr>
              <w:t>Appendix II</w:t>
            </w:r>
          </w:p>
        </w:tc>
      </w:tr>
      <w:tr w:rsidR="005124FC" w:rsidRPr="00390C69" w14:paraId="56749B9E" w14:textId="77777777" w:rsidTr="00AA6B56">
        <w:tc>
          <w:tcPr>
            <w:tcW w:w="4814" w:type="dxa"/>
            <w:shd w:val="clear" w:color="auto" w:fill="auto"/>
          </w:tcPr>
          <w:p w14:paraId="4E50F64B" w14:textId="77777777" w:rsidR="005124FC" w:rsidRPr="00390C69" w:rsidRDefault="005124FC" w:rsidP="00AA6B56">
            <w:pPr>
              <w:pStyle w:val="Default"/>
              <w:rPr>
                <w:b/>
                <w:bCs/>
                <w:sz w:val="21"/>
                <w:szCs w:val="21"/>
                <w:lang w:val="en-US"/>
              </w:rPr>
            </w:pPr>
            <w:r w:rsidRPr="00390C69">
              <w:rPr>
                <w:sz w:val="21"/>
                <w:szCs w:val="21"/>
                <w:lang w:val="en-US"/>
              </w:rPr>
              <w:t>Convention on International Trade in Endangered Species (CITES)</w:t>
            </w:r>
          </w:p>
        </w:tc>
        <w:tc>
          <w:tcPr>
            <w:tcW w:w="4814" w:type="dxa"/>
            <w:shd w:val="clear" w:color="auto" w:fill="auto"/>
          </w:tcPr>
          <w:p w14:paraId="13058965" w14:textId="77777777" w:rsidR="005124FC" w:rsidRPr="00390C69" w:rsidRDefault="005124FC" w:rsidP="00AA6B56">
            <w:pPr>
              <w:pStyle w:val="Default"/>
              <w:rPr>
                <w:bCs/>
                <w:sz w:val="21"/>
                <w:szCs w:val="21"/>
                <w:lang w:val="en-US"/>
              </w:rPr>
            </w:pPr>
            <w:r w:rsidRPr="00390C69">
              <w:rPr>
                <w:sz w:val="21"/>
                <w:szCs w:val="21"/>
              </w:rPr>
              <w:t>Not listed</w:t>
            </w:r>
          </w:p>
        </w:tc>
      </w:tr>
      <w:tr w:rsidR="005124FC" w:rsidRPr="00390C69" w14:paraId="1BE8BCA9" w14:textId="77777777" w:rsidTr="00AA6B56">
        <w:tc>
          <w:tcPr>
            <w:tcW w:w="4814" w:type="dxa"/>
            <w:shd w:val="clear" w:color="auto" w:fill="auto"/>
          </w:tcPr>
          <w:p w14:paraId="5282D184" w14:textId="77777777" w:rsidR="005124FC" w:rsidRPr="00390C69" w:rsidRDefault="005124FC" w:rsidP="00AA6B56">
            <w:pPr>
              <w:pStyle w:val="Default"/>
              <w:rPr>
                <w:b/>
                <w:bCs/>
                <w:sz w:val="21"/>
                <w:szCs w:val="21"/>
                <w:lang w:val="en-US"/>
              </w:rPr>
            </w:pPr>
            <w:r w:rsidRPr="00390C69">
              <w:rPr>
                <w:sz w:val="21"/>
                <w:szCs w:val="21"/>
              </w:rPr>
              <w:t>Bern Convention</w:t>
            </w:r>
          </w:p>
        </w:tc>
        <w:tc>
          <w:tcPr>
            <w:tcW w:w="4814" w:type="dxa"/>
            <w:shd w:val="clear" w:color="auto" w:fill="auto"/>
          </w:tcPr>
          <w:p w14:paraId="7FAC9BFA" w14:textId="77777777" w:rsidR="005124FC" w:rsidRPr="00390C69" w:rsidRDefault="005124FC" w:rsidP="00AA6B56">
            <w:pPr>
              <w:pStyle w:val="Default"/>
              <w:rPr>
                <w:bCs/>
                <w:sz w:val="21"/>
                <w:szCs w:val="21"/>
                <w:lang w:val="en-US"/>
              </w:rPr>
            </w:pPr>
            <w:r w:rsidRPr="00390C69">
              <w:rPr>
                <w:sz w:val="21"/>
                <w:szCs w:val="21"/>
              </w:rPr>
              <w:t>Appendix III</w:t>
            </w:r>
          </w:p>
        </w:tc>
      </w:tr>
      <w:tr w:rsidR="005124FC" w:rsidRPr="00603BD4" w14:paraId="7BA97426" w14:textId="77777777" w:rsidTr="00AA6B56">
        <w:tc>
          <w:tcPr>
            <w:tcW w:w="4814" w:type="dxa"/>
            <w:shd w:val="clear" w:color="auto" w:fill="auto"/>
          </w:tcPr>
          <w:p w14:paraId="4A9A562B" w14:textId="77777777" w:rsidR="005124FC" w:rsidRPr="00390C69" w:rsidRDefault="005124FC" w:rsidP="00AA6B56">
            <w:pPr>
              <w:pStyle w:val="Default"/>
              <w:rPr>
                <w:b/>
                <w:bCs/>
                <w:sz w:val="21"/>
                <w:szCs w:val="21"/>
                <w:lang w:val="en-US"/>
              </w:rPr>
            </w:pPr>
            <w:r w:rsidRPr="00390C69">
              <w:rPr>
                <w:sz w:val="21"/>
                <w:szCs w:val="21"/>
              </w:rPr>
              <w:t>EU Birds Directive</w:t>
            </w:r>
          </w:p>
        </w:tc>
        <w:tc>
          <w:tcPr>
            <w:tcW w:w="4814" w:type="dxa"/>
            <w:shd w:val="clear" w:color="auto" w:fill="auto"/>
          </w:tcPr>
          <w:p w14:paraId="1DE880FF" w14:textId="77777777" w:rsidR="005124FC" w:rsidRPr="00390C69" w:rsidRDefault="005124FC" w:rsidP="00AA6B56">
            <w:pPr>
              <w:pStyle w:val="Default"/>
              <w:rPr>
                <w:sz w:val="21"/>
                <w:szCs w:val="21"/>
                <w:lang w:val="fr-FR"/>
              </w:rPr>
            </w:pPr>
            <w:r w:rsidRPr="00390C69">
              <w:rPr>
                <w:sz w:val="21"/>
                <w:szCs w:val="21"/>
                <w:lang w:val="fr-FR"/>
              </w:rPr>
              <w:t>Annexes II part B</w:t>
            </w:r>
            <w:r w:rsidRPr="00390C69">
              <w:rPr>
                <w:rStyle w:val="FootnoteReference"/>
                <w:sz w:val="21"/>
                <w:szCs w:val="21"/>
                <w:lang w:val="en-US"/>
              </w:rPr>
              <w:footnoteReference w:id="2"/>
            </w:r>
            <w:r w:rsidRPr="00390C69">
              <w:rPr>
                <w:sz w:val="21"/>
                <w:szCs w:val="21"/>
                <w:lang w:val="fr-FR"/>
              </w:rPr>
              <w:t>; III part B</w:t>
            </w:r>
          </w:p>
        </w:tc>
      </w:tr>
    </w:tbl>
    <w:p w14:paraId="2ED9DAE1" w14:textId="31F3F53C" w:rsidR="005124FC" w:rsidRPr="00B47B00" w:rsidRDefault="00281947" w:rsidP="00603BD4">
      <w:pPr>
        <w:pStyle w:val="Heading1"/>
      </w:pPr>
      <w:r w:rsidRPr="00D630FC">
        <w:rPr>
          <w:lang w:val="en-GB"/>
        </w:rPr>
        <w:br w:type="column"/>
      </w:r>
      <w:bookmarkStart w:id="4" w:name="_Toc78818883"/>
      <w:r w:rsidR="005124FC" w:rsidRPr="00B47B00">
        <w:lastRenderedPageBreak/>
        <w:t>2-FRAMEWORK FOR ACTION</w:t>
      </w:r>
      <w:bookmarkEnd w:id="4"/>
      <w:r w:rsidR="005124FC" w:rsidRPr="00B47B00">
        <w:t xml:space="preserve"> </w:t>
      </w:r>
    </w:p>
    <w:p w14:paraId="7BA46C85" w14:textId="77777777" w:rsidR="004130C1" w:rsidRPr="00B47B00" w:rsidRDefault="004130C1" w:rsidP="00AA6B56">
      <w:pPr>
        <w:pStyle w:val="Default"/>
        <w:rPr>
          <w:b/>
          <w:bCs/>
          <w:sz w:val="23"/>
          <w:szCs w:val="23"/>
          <w:lang w:val="en-US"/>
        </w:rPr>
      </w:pPr>
    </w:p>
    <w:p w14:paraId="273BF157" w14:textId="3CA0B09E" w:rsidR="005124FC" w:rsidRPr="00B47B00" w:rsidRDefault="005124FC" w:rsidP="0088157D">
      <w:pPr>
        <w:pStyle w:val="Default"/>
        <w:jc w:val="both"/>
        <w:rPr>
          <w:sz w:val="23"/>
          <w:szCs w:val="23"/>
          <w:lang w:val="en-US"/>
        </w:rPr>
      </w:pPr>
      <w:r w:rsidRPr="00B47B00">
        <w:rPr>
          <w:b/>
          <w:bCs/>
          <w:sz w:val="23"/>
          <w:szCs w:val="23"/>
          <w:lang w:val="en-US"/>
        </w:rPr>
        <w:t>Goal</w:t>
      </w:r>
      <w:r w:rsidRPr="00B47B00">
        <w:rPr>
          <w:sz w:val="23"/>
          <w:szCs w:val="23"/>
          <w:lang w:val="en-US"/>
        </w:rPr>
        <w:t>: To restore the three AEWA-listed migratory populations of the Common Eider (</w:t>
      </w:r>
      <w:r w:rsidRPr="00B47B00">
        <w:rPr>
          <w:i/>
          <w:iCs/>
          <w:sz w:val="23"/>
          <w:szCs w:val="23"/>
          <w:lang w:val="en-US"/>
        </w:rPr>
        <w:t xml:space="preserve">Somateria </w:t>
      </w:r>
      <w:proofErr w:type="spellStart"/>
      <w:r w:rsidRPr="00B47B00">
        <w:rPr>
          <w:i/>
          <w:iCs/>
          <w:sz w:val="23"/>
          <w:szCs w:val="23"/>
          <w:lang w:val="en-US"/>
        </w:rPr>
        <w:t>mollissima</w:t>
      </w:r>
      <w:proofErr w:type="spellEnd"/>
      <w:r w:rsidRPr="00B47B00">
        <w:rPr>
          <w:sz w:val="23"/>
          <w:szCs w:val="23"/>
          <w:lang w:val="en-US"/>
        </w:rPr>
        <w:t xml:space="preserve">) to a </w:t>
      </w:r>
      <w:proofErr w:type="spellStart"/>
      <w:r w:rsidRPr="00B47B00">
        <w:rPr>
          <w:sz w:val="23"/>
          <w:szCs w:val="23"/>
          <w:lang w:val="en-US"/>
        </w:rPr>
        <w:t>favourable</w:t>
      </w:r>
      <w:proofErr w:type="spellEnd"/>
      <w:r w:rsidRPr="00B47B00">
        <w:rPr>
          <w:sz w:val="23"/>
          <w:szCs w:val="23"/>
          <w:lang w:val="en-US"/>
        </w:rPr>
        <w:t xml:space="preserve"> conservation status.</w:t>
      </w:r>
    </w:p>
    <w:p w14:paraId="41A656F8" w14:textId="77777777" w:rsidR="005124FC" w:rsidRPr="00B47B00" w:rsidRDefault="005124FC" w:rsidP="00AA6B56">
      <w:pPr>
        <w:pStyle w:val="Default"/>
        <w:rPr>
          <w:sz w:val="23"/>
          <w:szCs w:val="23"/>
          <w:lang w:val="en-US"/>
        </w:rPr>
      </w:pPr>
      <w:r w:rsidRPr="00B47B00">
        <w:rPr>
          <w:sz w:val="23"/>
          <w:szCs w:val="23"/>
          <w:lang w:val="en-US"/>
        </w:rPr>
        <w:t xml:space="preserve"> </w:t>
      </w:r>
    </w:p>
    <w:p w14:paraId="2563430F" w14:textId="5AE428E1" w:rsidR="005124FC" w:rsidRPr="00B47B00" w:rsidRDefault="005124FC" w:rsidP="00AA6B56">
      <w:pPr>
        <w:pStyle w:val="Default"/>
        <w:rPr>
          <w:sz w:val="23"/>
          <w:szCs w:val="23"/>
          <w:lang w:val="en-US"/>
        </w:rPr>
      </w:pPr>
      <w:r w:rsidRPr="00B47B00">
        <w:rPr>
          <w:b/>
          <w:bCs/>
          <w:sz w:val="23"/>
          <w:szCs w:val="23"/>
          <w:lang w:val="en-US"/>
        </w:rPr>
        <w:t>Purpose</w:t>
      </w:r>
      <w:r w:rsidRPr="00B47B00">
        <w:rPr>
          <w:sz w:val="23"/>
          <w:szCs w:val="23"/>
          <w:lang w:val="en-US"/>
        </w:rPr>
        <w:t xml:space="preserve">: To </w:t>
      </w:r>
      <w:r w:rsidRPr="00B47B00">
        <w:rPr>
          <w:lang w:val="en-US"/>
        </w:rPr>
        <w:t xml:space="preserve">halt the decline of these populations and to start their recovery </w:t>
      </w:r>
      <w:r w:rsidRPr="00B47B00">
        <w:rPr>
          <w:sz w:val="23"/>
          <w:szCs w:val="23"/>
          <w:lang w:val="en-US"/>
        </w:rPr>
        <w:t>by 2031.</w:t>
      </w:r>
    </w:p>
    <w:p w14:paraId="6C105D8E" w14:textId="77777777" w:rsidR="005124FC" w:rsidRPr="00B47B00" w:rsidRDefault="005124FC" w:rsidP="00AA6B56">
      <w:pPr>
        <w:pStyle w:val="Default"/>
        <w:rPr>
          <w:sz w:val="23"/>
          <w:szCs w:val="23"/>
          <w:lang w:val="en-US"/>
        </w:rPr>
      </w:pPr>
    </w:p>
    <w:p w14:paraId="4AE1F8E3" w14:textId="77777777" w:rsidR="005124FC" w:rsidRPr="00B47B00" w:rsidRDefault="005124FC" w:rsidP="00AA6B56">
      <w:pPr>
        <w:pStyle w:val="Default"/>
        <w:rPr>
          <w:sz w:val="23"/>
          <w:szCs w:val="23"/>
          <w:lang w:val="en-US"/>
        </w:rPr>
      </w:pPr>
      <w:proofErr w:type="spellStart"/>
      <w:r w:rsidRPr="00B47B00">
        <w:rPr>
          <w:sz w:val="23"/>
          <w:szCs w:val="23"/>
          <w:lang w:val="en-US"/>
        </w:rPr>
        <w:t>Favourable</w:t>
      </w:r>
      <w:proofErr w:type="spellEnd"/>
      <w:r w:rsidRPr="00B47B00">
        <w:rPr>
          <w:sz w:val="23"/>
          <w:szCs w:val="23"/>
          <w:lang w:val="en-US"/>
        </w:rPr>
        <w:t xml:space="preserve"> Reference Values (FRVs) for all three populations (and their respective management units, if deemed applicable) will be elaborated and agreed on amongst the Range States during the implementation phase of the Action Plan.</w:t>
      </w:r>
    </w:p>
    <w:p w14:paraId="5A15F04F" w14:textId="23C85608" w:rsidR="005124FC" w:rsidRPr="00B47B00" w:rsidRDefault="005124FC" w:rsidP="00AA6B56">
      <w:pPr>
        <w:pStyle w:val="Default"/>
        <w:rPr>
          <w:sz w:val="23"/>
          <w:szCs w:val="23"/>
          <w:lang w:val="en-US"/>
        </w:rPr>
      </w:pPr>
    </w:p>
    <w:p w14:paraId="57993B02" w14:textId="7E012929" w:rsidR="0022405E" w:rsidRDefault="0022405E" w:rsidP="00D95B48">
      <w:pPr>
        <w:pStyle w:val="Default"/>
        <w:jc w:val="both"/>
        <w:rPr>
          <w:sz w:val="23"/>
          <w:szCs w:val="23"/>
          <w:lang w:val="en-US"/>
        </w:rPr>
      </w:pPr>
      <w:r w:rsidRPr="00B47B00">
        <w:rPr>
          <w:b/>
          <w:sz w:val="23"/>
          <w:szCs w:val="23"/>
          <w:lang w:val="en-US"/>
        </w:rPr>
        <w:t>Governance:</w:t>
      </w:r>
      <w:r w:rsidRPr="00B47B00">
        <w:rPr>
          <w:sz w:val="23"/>
          <w:szCs w:val="23"/>
          <w:lang w:val="en-US"/>
        </w:rPr>
        <w:t xml:space="preserve"> The implementation of the Action Plan will be overseen by the </w:t>
      </w:r>
      <w:proofErr w:type="spellStart"/>
      <w:r w:rsidRPr="00B47B00">
        <w:rPr>
          <w:sz w:val="23"/>
          <w:szCs w:val="23"/>
          <w:lang w:val="en-US"/>
        </w:rPr>
        <w:t>Seaduck</w:t>
      </w:r>
      <w:proofErr w:type="spellEnd"/>
      <w:r w:rsidRPr="00B47B00">
        <w:rPr>
          <w:sz w:val="23"/>
          <w:szCs w:val="23"/>
          <w:lang w:val="en-US"/>
        </w:rPr>
        <w:t xml:space="preserve"> Working Group. For EU Member States, the sub-expert group on the Birds and Habitats Directives (NADEG) will be consulted to ensure compatibility of the ISSAP and AHMP with the Birds Directive ahead of any decision making.</w:t>
      </w:r>
    </w:p>
    <w:p w14:paraId="2E5CB21A" w14:textId="77777777" w:rsidR="0022405E" w:rsidRPr="001B3D3F" w:rsidRDefault="0022405E" w:rsidP="00AA6B56">
      <w:pPr>
        <w:pStyle w:val="Default"/>
        <w:rPr>
          <w:sz w:val="23"/>
          <w:szCs w:val="23"/>
          <w:lang w:val="en-US"/>
        </w:rPr>
      </w:pPr>
    </w:p>
    <w:p w14:paraId="16B0EA5B" w14:textId="77777777" w:rsidR="005124FC" w:rsidRPr="001B3D3F" w:rsidRDefault="005124FC" w:rsidP="00AA6B56">
      <w:pPr>
        <w:pStyle w:val="Default"/>
        <w:rPr>
          <w:sz w:val="23"/>
          <w:szCs w:val="23"/>
          <w:lang w:val="en-US"/>
        </w:rPr>
      </w:pPr>
      <w:r w:rsidRPr="001B3D3F">
        <w:rPr>
          <w:sz w:val="23"/>
          <w:szCs w:val="23"/>
          <w:lang w:val="en-US"/>
        </w:rPr>
        <w:t xml:space="preserve">The detailed Framework for Action of this ISSAP is presented in Table 3 below. </w:t>
      </w:r>
    </w:p>
    <w:p w14:paraId="1C1B6EDE" w14:textId="77777777" w:rsidR="005124FC" w:rsidRPr="001B3D3F" w:rsidRDefault="005124FC" w:rsidP="00AA6B56">
      <w:pPr>
        <w:pStyle w:val="Default"/>
        <w:rPr>
          <w:sz w:val="23"/>
          <w:szCs w:val="23"/>
          <w:lang w:val="en-US"/>
        </w:rPr>
      </w:pPr>
    </w:p>
    <w:p w14:paraId="6378EAE7" w14:textId="77777777" w:rsidR="005124FC" w:rsidRPr="001B3D3F" w:rsidRDefault="005124FC" w:rsidP="00AA6B56">
      <w:pPr>
        <w:spacing w:after="0" w:line="240" w:lineRule="auto"/>
        <w:jc w:val="both"/>
        <w:rPr>
          <w:rFonts w:ascii="Times New Roman" w:hAnsi="Times New Roman"/>
          <w:bCs/>
          <w:sz w:val="20"/>
          <w:szCs w:val="20"/>
          <w:lang w:val="en-US"/>
        </w:rPr>
      </w:pPr>
      <w:r w:rsidRPr="001B3D3F">
        <w:rPr>
          <w:rFonts w:ascii="Times New Roman" w:hAnsi="Times New Roman"/>
          <w:b/>
          <w:sz w:val="20"/>
          <w:szCs w:val="20"/>
          <w:lang w:val="en-US"/>
        </w:rPr>
        <w:t>Table 3-1. Framework for Action for Objective 1: Increase survival rates</w:t>
      </w:r>
      <w:r w:rsidRPr="001B3D3F">
        <w:rPr>
          <w:rFonts w:ascii="Times New Roman" w:hAnsi="Times New Roman"/>
          <w:bCs/>
          <w:sz w:val="20"/>
          <w:szCs w:val="20"/>
          <w:lang w:val="en-US"/>
        </w:rPr>
        <w:t>. Time scale: Immediate – launched within the next year; Short – launched within the next 3 years; Medium – launched within the next 5 years; Long – launched within the next &gt;5 years; Ongoing – currently being implemented and should continue; Rolling – to be implemented perpetually (any action above from immediate to ongoing can be also qualified as rolling).</w:t>
      </w:r>
    </w:p>
    <w:p w14:paraId="30D878DC" w14:textId="77777777" w:rsidR="005124FC" w:rsidRPr="001B3D3F" w:rsidRDefault="005124FC" w:rsidP="00AA6B56">
      <w:pPr>
        <w:spacing w:after="0" w:line="240" w:lineRule="auto"/>
        <w:jc w:val="both"/>
        <w:rPr>
          <w:rFonts w:ascii="Times New Roman" w:hAnsi="Times New Roman"/>
          <w:bCs/>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600" w:firstRow="0" w:lastRow="0" w:firstColumn="0" w:lastColumn="0" w:noHBand="1" w:noVBand="1"/>
      </w:tblPr>
      <w:tblGrid>
        <w:gridCol w:w="1127"/>
        <w:gridCol w:w="1908"/>
        <w:gridCol w:w="2116"/>
        <w:gridCol w:w="1049"/>
        <w:gridCol w:w="1771"/>
        <w:gridCol w:w="1647"/>
      </w:tblGrid>
      <w:tr w:rsidR="005124FC" w:rsidRPr="00603BD4" w14:paraId="34D96A08" w14:textId="77777777" w:rsidTr="00AA6B56">
        <w:trPr>
          <w:trHeight w:val="231"/>
          <w:tblHeader/>
        </w:trPr>
        <w:tc>
          <w:tcPr>
            <w:tcW w:w="57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7BA15AB2" w14:textId="77777777" w:rsidR="005124FC" w:rsidRPr="001B3D3F" w:rsidRDefault="005124FC" w:rsidP="00AA6B56">
            <w:pPr>
              <w:widowControl w:val="0"/>
              <w:spacing w:after="0" w:line="240" w:lineRule="auto"/>
              <w:rPr>
                <w:rFonts w:ascii="Times New Roman" w:hAnsi="Times New Roman"/>
                <w:b/>
                <w:i/>
                <w:sz w:val="20"/>
                <w:szCs w:val="20"/>
              </w:rPr>
            </w:pPr>
            <w:r w:rsidRPr="001B3D3F">
              <w:rPr>
                <w:rFonts w:ascii="Times New Roman" w:hAnsi="Times New Roman"/>
                <w:b/>
                <w:i/>
                <w:sz w:val="20"/>
                <w:szCs w:val="20"/>
              </w:rPr>
              <w:t>Direct problem: Additive mortality</w:t>
            </w:r>
          </w:p>
        </w:tc>
        <w:tc>
          <w:tcPr>
            <w:tcW w:w="4421" w:type="pct"/>
            <w:gridSpan w:val="5"/>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78216981" w14:textId="77777777" w:rsidR="005124FC" w:rsidRPr="00D0307A" w:rsidRDefault="005124FC" w:rsidP="00AA6B56">
            <w:pPr>
              <w:widowControl w:val="0"/>
              <w:spacing w:after="0" w:line="240" w:lineRule="auto"/>
              <w:jc w:val="both"/>
              <w:rPr>
                <w:rFonts w:ascii="Times New Roman" w:hAnsi="Times New Roman"/>
                <w:b/>
                <w:bCs/>
                <w:i/>
                <w:sz w:val="20"/>
                <w:szCs w:val="20"/>
                <w:lang w:val="en-GB"/>
              </w:rPr>
            </w:pPr>
            <w:r w:rsidRPr="00D0307A">
              <w:rPr>
                <w:rFonts w:ascii="Times New Roman" w:hAnsi="Times New Roman"/>
                <w:b/>
                <w:i/>
                <w:sz w:val="20"/>
                <w:szCs w:val="20"/>
                <w:lang w:val="en-GB"/>
              </w:rPr>
              <w:t xml:space="preserve">Objective 1: </w:t>
            </w:r>
            <w:r w:rsidRPr="00D0307A">
              <w:rPr>
                <w:rFonts w:ascii="Times New Roman" w:hAnsi="Times New Roman"/>
                <w:b/>
                <w:bCs/>
                <w:i/>
                <w:sz w:val="20"/>
                <w:szCs w:val="20"/>
                <w:lang w:val="en-GB"/>
              </w:rPr>
              <w:t>Increase survival rates (</w:t>
            </w:r>
            <w:r>
              <w:rPr>
                <w:rFonts w:ascii="Times New Roman" w:hAnsi="Times New Roman"/>
                <w:b/>
                <w:bCs/>
                <w:i/>
                <w:sz w:val="20"/>
                <w:szCs w:val="20"/>
                <w:lang w:val="en-GB"/>
              </w:rPr>
              <w:t>all life stages)</w:t>
            </w:r>
          </w:p>
        </w:tc>
      </w:tr>
      <w:tr w:rsidR="005124FC" w:rsidRPr="001B3D3F" w14:paraId="49ECA269" w14:textId="77777777" w:rsidTr="00AA6B56">
        <w:trPr>
          <w:trHeight w:val="463"/>
          <w:tblHeader/>
        </w:trPr>
        <w:tc>
          <w:tcPr>
            <w:tcW w:w="579" w:type="pct"/>
            <w:tcBorders>
              <w:left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3C58B9A"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b/>
                <w:sz w:val="20"/>
                <w:szCs w:val="20"/>
              </w:rPr>
              <w:t>Underlying problems</w:t>
            </w:r>
            <w:r w:rsidRPr="001B3D3F">
              <w:rPr>
                <w:rStyle w:val="FootnoteReference"/>
                <w:rFonts w:ascii="Times New Roman" w:hAnsi="Times New Roman"/>
              </w:rPr>
              <w:footnoteReference w:id="3"/>
            </w:r>
          </w:p>
        </w:tc>
        <w:tc>
          <w:tcPr>
            <w:tcW w:w="1049"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C894C7E"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Result</w:t>
            </w:r>
          </w:p>
        </w:tc>
        <w:tc>
          <w:tcPr>
            <w:tcW w:w="1157"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5A48446E"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Action</w:t>
            </w:r>
          </w:p>
        </w:tc>
        <w:tc>
          <w:tcPr>
            <w:tcW w:w="602"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217614D1"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Priority</w:t>
            </w:r>
          </w:p>
        </w:tc>
        <w:tc>
          <w:tcPr>
            <w:tcW w:w="700"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4A095C22"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Time scale</w:t>
            </w:r>
          </w:p>
        </w:tc>
        <w:tc>
          <w:tcPr>
            <w:tcW w:w="913" w:type="pct"/>
            <w:tcBorders>
              <w:bottom w:val="single" w:sz="8" w:space="0" w:color="000000"/>
              <w:right w:val="single" w:sz="8" w:space="0" w:color="000000"/>
            </w:tcBorders>
            <w:shd w:val="clear" w:color="auto" w:fill="D9D9D9" w:themeFill="background1" w:themeFillShade="D9"/>
          </w:tcPr>
          <w:p w14:paraId="642065C2"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Organisations responsible</w:t>
            </w:r>
          </w:p>
        </w:tc>
      </w:tr>
      <w:tr w:rsidR="005124FC" w:rsidRPr="00603BD4" w14:paraId="194D64ED" w14:textId="77777777" w:rsidTr="00AA6B56">
        <w:trPr>
          <w:trHeight w:val="794"/>
        </w:trPr>
        <w:tc>
          <w:tcPr>
            <w:tcW w:w="579" w:type="pct"/>
            <w:tcBorders>
              <w:left w:val="single" w:sz="8" w:space="0" w:color="000000"/>
              <w:right w:val="single" w:sz="8" w:space="0" w:color="000000"/>
            </w:tcBorders>
            <w:tcMar>
              <w:top w:w="100" w:type="dxa"/>
              <w:left w:w="80" w:type="dxa"/>
              <w:bottom w:w="100" w:type="dxa"/>
              <w:right w:w="80" w:type="dxa"/>
            </w:tcMar>
          </w:tcPr>
          <w:p w14:paraId="161F754E"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Increased mortality from non-native predators during the breeding season</w:t>
            </w:r>
          </w:p>
        </w:tc>
        <w:tc>
          <w:tcPr>
            <w:tcW w:w="1049" w:type="pct"/>
            <w:tcBorders>
              <w:right w:val="single" w:sz="8" w:space="0" w:color="000000"/>
            </w:tcBorders>
            <w:tcMar>
              <w:top w:w="100" w:type="dxa"/>
              <w:left w:w="80" w:type="dxa"/>
              <w:bottom w:w="100" w:type="dxa"/>
              <w:right w:w="80" w:type="dxa"/>
            </w:tcMar>
          </w:tcPr>
          <w:p w14:paraId="4FE3FF09" w14:textId="1B02E01E"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1.1. Predation by non-native predators (</w:t>
            </w:r>
            <w:proofErr w:type="gramStart"/>
            <w:r w:rsidRPr="001B3D3F">
              <w:rPr>
                <w:rFonts w:ascii="Times New Roman" w:hAnsi="Times New Roman"/>
                <w:sz w:val="20"/>
                <w:szCs w:val="20"/>
                <w:lang w:val="en-US"/>
              </w:rPr>
              <w:t>e.g.</w:t>
            </w:r>
            <w:proofErr w:type="gramEnd"/>
            <w:r w:rsidRPr="001B3D3F">
              <w:rPr>
                <w:rFonts w:ascii="Times New Roman" w:hAnsi="Times New Roman"/>
                <w:sz w:val="20"/>
                <w:szCs w:val="20"/>
                <w:lang w:val="en-US"/>
              </w:rPr>
              <w:t xml:space="preserve"> </w:t>
            </w:r>
            <w:r w:rsidRPr="00E81CB0">
              <w:rPr>
                <w:rFonts w:ascii="Times New Roman" w:hAnsi="Times New Roman"/>
                <w:sz w:val="20"/>
                <w:szCs w:val="20"/>
                <w:lang w:val="en-US"/>
              </w:rPr>
              <w:t>American mink, Raccoon dog</w:t>
            </w:r>
            <w:r w:rsidR="007F0F44" w:rsidRPr="00E81CB0">
              <w:rPr>
                <w:rFonts w:ascii="Times New Roman" w:hAnsi="Times New Roman"/>
                <w:sz w:val="20"/>
                <w:szCs w:val="20"/>
                <w:lang w:val="en-US"/>
              </w:rPr>
              <w:t>, Brown rat</w:t>
            </w:r>
            <w:r w:rsidRPr="00E81CB0">
              <w:rPr>
                <w:rFonts w:ascii="Times New Roman" w:hAnsi="Times New Roman"/>
                <w:sz w:val="20"/>
                <w:szCs w:val="20"/>
                <w:lang w:val="en-US"/>
              </w:rPr>
              <w:t xml:space="preserve">) is </w:t>
            </w:r>
            <w:proofErr w:type="spellStart"/>
            <w:r w:rsidRPr="00E81CB0">
              <w:rPr>
                <w:rFonts w:ascii="Times New Roman" w:hAnsi="Times New Roman"/>
                <w:sz w:val="20"/>
                <w:szCs w:val="20"/>
                <w:lang w:val="en-US"/>
              </w:rPr>
              <w:t>minimised</w:t>
            </w:r>
            <w:proofErr w:type="spellEnd"/>
            <w:r w:rsidRPr="00E81CB0">
              <w:rPr>
                <w:rFonts w:ascii="Times New Roman" w:hAnsi="Times New Roman"/>
                <w:sz w:val="20"/>
                <w:szCs w:val="20"/>
                <w:lang w:val="en-US"/>
              </w:rPr>
              <w:t xml:space="preserve"> and eliminated</w:t>
            </w:r>
            <w:r w:rsidRPr="001B3D3F">
              <w:rPr>
                <w:rFonts w:ascii="Times New Roman" w:hAnsi="Times New Roman"/>
                <w:sz w:val="20"/>
                <w:szCs w:val="20"/>
                <w:lang w:val="en-US"/>
              </w:rPr>
              <w:t xml:space="preserve"> where possible.</w:t>
            </w:r>
          </w:p>
        </w:tc>
        <w:tc>
          <w:tcPr>
            <w:tcW w:w="1157" w:type="pct"/>
            <w:tcBorders>
              <w:bottom w:val="single" w:sz="8" w:space="0" w:color="000000"/>
              <w:right w:val="single" w:sz="8" w:space="0" w:color="000000"/>
            </w:tcBorders>
            <w:tcMar>
              <w:top w:w="100" w:type="dxa"/>
              <w:left w:w="80" w:type="dxa"/>
              <w:bottom w:w="100" w:type="dxa"/>
              <w:right w:w="80" w:type="dxa"/>
            </w:tcMar>
          </w:tcPr>
          <w:p w14:paraId="78BBE3F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1.1.1. Breeding Range States to develop and implement control plans for non-native invasive carnivores.</w:t>
            </w:r>
          </w:p>
          <w:p w14:paraId="5B2589EB" w14:textId="77777777" w:rsidR="005124FC" w:rsidRPr="001B3D3F" w:rsidRDefault="005124FC" w:rsidP="00AA6B56">
            <w:pPr>
              <w:spacing w:after="0" w:line="240" w:lineRule="auto"/>
              <w:rPr>
                <w:rFonts w:ascii="Times New Roman" w:hAnsi="Times New Roman"/>
                <w:sz w:val="20"/>
                <w:szCs w:val="20"/>
                <w:lang w:val="en-US"/>
              </w:rPr>
            </w:pPr>
          </w:p>
          <w:p w14:paraId="4A28DAB5" w14:textId="77777777" w:rsidR="005124FC" w:rsidRPr="001B3D3F" w:rsidRDefault="005124FC" w:rsidP="00AA6B56">
            <w:pPr>
              <w:spacing w:after="0" w:line="240" w:lineRule="auto"/>
              <w:rPr>
                <w:rFonts w:ascii="Times New Roman" w:hAnsi="Times New Roman"/>
                <w:iCs/>
                <w:sz w:val="20"/>
                <w:szCs w:val="20"/>
                <w:lang w:val="en-US"/>
              </w:rPr>
            </w:pPr>
            <w:r w:rsidRPr="001B3D3F">
              <w:rPr>
                <w:rFonts w:ascii="Times New Roman" w:hAnsi="Times New Roman"/>
                <w:sz w:val="20"/>
                <w:szCs w:val="20"/>
                <w:lang w:val="en-US"/>
              </w:rPr>
              <w:t xml:space="preserve">Applicable to: Principal range states with breeding Common Eiders from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the Norway &amp; Russia populations (</w:t>
            </w:r>
            <w:r w:rsidRPr="001B3D3F">
              <w:rPr>
                <w:rFonts w:ascii="Times New Roman" w:hAnsi="Times New Roman"/>
                <w:iCs/>
                <w:sz w:val="20"/>
                <w:szCs w:val="20"/>
                <w:lang w:val="en-US"/>
              </w:rPr>
              <w:t>DE, DK, EE, FI, NL, NO, RU, SE, UK</w:t>
            </w:r>
            <w:r w:rsidRPr="001B3D3F">
              <w:rPr>
                <w:rFonts w:ascii="Times New Roman" w:hAnsi="Times New Roman"/>
                <w:sz w:val="20"/>
                <w:szCs w:val="20"/>
                <w:lang w:val="en-US"/>
              </w:rPr>
              <w:t>)</w:t>
            </w:r>
          </w:p>
        </w:tc>
        <w:tc>
          <w:tcPr>
            <w:tcW w:w="602" w:type="pct"/>
            <w:tcBorders>
              <w:bottom w:val="single" w:sz="8" w:space="0" w:color="000000"/>
              <w:right w:val="single" w:sz="8" w:space="0" w:color="000000"/>
            </w:tcBorders>
            <w:tcMar>
              <w:top w:w="100" w:type="dxa"/>
              <w:left w:w="80" w:type="dxa"/>
              <w:bottom w:w="100" w:type="dxa"/>
              <w:right w:w="80" w:type="dxa"/>
            </w:tcMar>
          </w:tcPr>
          <w:p w14:paraId="1C5B1F88"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0" w:type="pct"/>
            <w:tcBorders>
              <w:bottom w:val="single" w:sz="8" w:space="0" w:color="000000"/>
              <w:right w:val="single" w:sz="8" w:space="0" w:color="000000"/>
            </w:tcBorders>
            <w:tcMar>
              <w:top w:w="100" w:type="dxa"/>
              <w:left w:w="80" w:type="dxa"/>
              <w:bottom w:w="100" w:type="dxa"/>
              <w:right w:w="80" w:type="dxa"/>
            </w:tcMar>
          </w:tcPr>
          <w:p w14:paraId="6ED56CB6"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Immediate/Ongoing</w:t>
            </w:r>
          </w:p>
        </w:tc>
        <w:tc>
          <w:tcPr>
            <w:tcW w:w="913" w:type="pct"/>
            <w:tcBorders>
              <w:right w:val="single" w:sz="8" w:space="0" w:color="000000"/>
            </w:tcBorders>
          </w:tcPr>
          <w:p w14:paraId="0CB866D3"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wildlife management agencies in cooperation with conservation and hunting stakeholders</w:t>
            </w:r>
          </w:p>
        </w:tc>
      </w:tr>
      <w:tr w:rsidR="005124FC" w:rsidRPr="00603BD4" w14:paraId="725E651A" w14:textId="77777777" w:rsidTr="00AA6B56">
        <w:trPr>
          <w:trHeight w:val="794"/>
        </w:trPr>
        <w:tc>
          <w:tcPr>
            <w:tcW w:w="579" w:type="pct"/>
            <w:tcBorders>
              <w:left w:val="single" w:sz="8" w:space="0" w:color="000000"/>
              <w:right w:val="single" w:sz="8" w:space="0" w:color="000000"/>
            </w:tcBorders>
            <w:tcMar>
              <w:top w:w="100" w:type="dxa"/>
              <w:left w:w="80" w:type="dxa"/>
              <w:bottom w:w="100" w:type="dxa"/>
              <w:right w:w="80" w:type="dxa"/>
            </w:tcMar>
          </w:tcPr>
          <w:p w14:paraId="49259B6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Increased mortality from native predators during the breeding season</w:t>
            </w:r>
          </w:p>
        </w:tc>
        <w:tc>
          <w:tcPr>
            <w:tcW w:w="1049" w:type="pct"/>
            <w:tcBorders>
              <w:right w:val="single" w:sz="8" w:space="0" w:color="000000"/>
            </w:tcBorders>
            <w:tcMar>
              <w:top w:w="100" w:type="dxa"/>
              <w:left w:w="80" w:type="dxa"/>
              <w:bottom w:w="100" w:type="dxa"/>
              <w:right w:w="80" w:type="dxa"/>
            </w:tcMar>
          </w:tcPr>
          <w:p w14:paraId="42C6DCC9" w14:textId="53D4CA4E"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Result 1.2. Predation by native predators is </w:t>
            </w:r>
            <w:r>
              <w:rPr>
                <w:rFonts w:ascii="Times New Roman" w:hAnsi="Times New Roman"/>
                <w:sz w:val="20"/>
                <w:szCs w:val="20"/>
                <w:lang w:val="en-US"/>
              </w:rPr>
              <w:t>reduc</w:t>
            </w:r>
            <w:r w:rsidRPr="001B3D3F">
              <w:rPr>
                <w:rFonts w:ascii="Times New Roman" w:hAnsi="Times New Roman"/>
                <w:sz w:val="20"/>
                <w:szCs w:val="20"/>
                <w:lang w:val="en-US"/>
              </w:rPr>
              <w:t xml:space="preserve">ed, at breeding sites where a local </w:t>
            </w:r>
            <w:r w:rsidR="00015E32">
              <w:rPr>
                <w:rFonts w:ascii="Times New Roman" w:hAnsi="Times New Roman"/>
                <w:sz w:val="20"/>
                <w:szCs w:val="20"/>
                <w:lang w:val="en-US"/>
              </w:rPr>
              <w:t xml:space="preserve">or regional </w:t>
            </w:r>
            <w:r w:rsidRPr="001B3D3F">
              <w:rPr>
                <w:rFonts w:ascii="Times New Roman" w:hAnsi="Times New Roman"/>
                <w:sz w:val="20"/>
                <w:szCs w:val="20"/>
                <w:lang w:val="en-US"/>
              </w:rPr>
              <w:t>population level effect has been identified.</w:t>
            </w:r>
          </w:p>
        </w:tc>
        <w:tc>
          <w:tcPr>
            <w:tcW w:w="1157" w:type="pct"/>
            <w:tcBorders>
              <w:bottom w:val="single" w:sz="8" w:space="0" w:color="000000"/>
              <w:right w:val="single" w:sz="8" w:space="0" w:color="000000"/>
            </w:tcBorders>
            <w:tcMar>
              <w:top w:w="100" w:type="dxa"/>
              <w:left w:w="80" w:type="dxa"/>
              <w:bottom w:w="100" w:type="dxa"/>
              <w:right w:w="80" w:type="dxa"/>
            </w:tcMar>
          </w:tcPr>
          <w:p w14:paraId="6210F13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1.2.1. Breeding Range States to develop and apply methods </w:t>
            </w:r>
            <w:r>
              <w:rPr>
                <w:rFonts w:ascii="Times New Roman" w:hAnsi="Times New Roman"/>
                <w:sz w:val="20"/>
                <w:szCs w:val="20"/>
                <w:lang w:val="en-US"/>
              </w:rPr>
              <w:t xml:space="preserve">to manage </w:t>
            </w:r>
            <w:r w:rsidRPr="001B3D3F">
              <w:rPr>
                <w:rFonts w:ascii="Times New Roman" w:hAnsi="Times New Roman"/>
                <w:sz w:val="20"/>
                <w:szCs w:val="20"/>
                <w:lang w:val="en-US"/>
              </w:rPr>
              <w:t xml:space="preserve">native predator pressure </w:t>
            </w:r>
            <w:proofErr w:type="gramStart"/>
            <w:r w:rsidRPr="001B3D3F">
              <w:rPr>
                <w:rFonts w:ascii="Times New Roman" w:hAnsi="Times New Roman"/>
                <w:sz w:val="20"/>
                <w:szCs w:val="20"/>
                <w:lang w:val="en-US"/>
              </w:rPr>
              <w:t>taking into account</w:t>
            </w:r>
            <w:proofErr w:type="gramEnd"/>
            <w:r w:rsidRPr="001B3D3F">
              <w:rPr>
                <w:rFonts w:ascii="Times New Roman" w:hAnsi="Times New Roman"/>
                <w:sz w:val="20"/>
                <w:szCs w:val="20"/>
                <w:lang w:val="en-US"/>
              </w:rPr>
              <w:t xml:space="preserve"> </w:t>
            </w:r>
            <w:r>
              <w:rPr>
                <w:rFonts w:ascii="Times New Roman" w:hAnsi="Times New Roman"/>
                <w:sz w:val="20"/>
                <w:szCs w:val="20"/>
                <w:lang w:val="en-US"/>
              </w:rPr>
              <w:t xml:space="preserve">applicable national and </w:t>
            </w:r>
            <w:r>
              <w:rPr>
                <w:rFonts w:ascii="Times New Roman" w:hAnsi="Times New Roman"/>
                <w:sz w:val="20"/>
                <w:szCs w:val="20"/>
                <w:lang w:val="en-US"/>
              </w:rPr>
              <w:lastRenderedPageBreak/>
              <w:t xml:space="preserve">international legislation and the </w:t>
            </w:r>
            <w:r w:rsidRPr="001B3D3F">
              <w:rPr>
                <w:rFonts w:ascii="Times New Roman" w:hAnsi="Times New Roman"/>
                <w:sz w:val="20"/>
                <w:szCs w:val="20"/>
                <w:lang w:val="en-US"/>
              </w:rPr>
              <w:t>conservation status of the predator species</w:t>
            </w:r>
            <w:r>
              <w:rPr>
                <w:rFonts w:ascii="Times New Roman" w:hAnsi="Times New Roman"/>
                <w:sz w:val="20"/>
                <w:szCs w:val="20"/>
                <w:lang w:val="en-US"/>
              </w:rPr>
              <w:t>.</w:t>
            </w:r>
            <w:r w:rsidRPr="001B3D3F">
              <w:rPr>
                <w:rFonts w:ascii="Times New Roman" w:hAnsi="Times New Roman"/>
                <w:sz w:val="20"/>
                <w:szCs w:val="20"/>
                <w:lang w:val="en-US"/>
              </w:rPr>
              <w:t xml:space="preserve"> </w:t>
            </w:r>
          </w:p>
          <w:p w14:paraId="3F02E841" w14:textId="77777777" w:rsidR="005124FC" w:rsidRPr="001B3D3F" w:rsidRDefault="005124FC" w:rsidP="00AA6B56">
            <w:pPr>
              <w:spacing w:after="0" w:line="240" w:lineRule="auto"/>
              <w:rPr>
                <w:rFonts w:ascii="Times New Roman" w:hAnsi="Times New Roman"/>
                <w:sz w:val="20"/>
                <w:szCs w:val="20"/>
                <w:lang w:val="en-US"/>
              </w:rPr>
            </w:pPr>
          </w:p>
          <w:p w14:paraId="6D94E991"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with breeding Common Eiders in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r w:rsidRPr="001B3D3F">
              <w:rPr>
                <w:rFonts w:ascii="Times New Roman" w:hAnsi="Times New Roman"/>
                <w:sz w:val="20"/>
                <w:szCs w:val="20"/>
                <w:lang w:val="en-US"/>
              </w:rPr>
              <w:t>)</w:t>
            </w:r>
          </w:p>
        </w:tc>
        <w:tc>
          <w:tcPr>
            <w:tcW w:w="602" w:type="pct"/>
            <w:tcBorders>
              <w:bottom w:val="single" w:sz="8" w:space="0" w:color="000000"/>
              <w:right w:val="single" w:sz="8" w:space="0" w:color="000000"/>
            </w:tcBorders>
            <w:tcMar>
              <w:top w:w="100" w:type="dxa"/>
              <w:left w:w="80" w:type="dxa"/>
              <w:bottom w:w="100" w:type="dxa"/>
              <w:right w:w="80" w:type="dxa"/>
            </w:tcMar>
          </w:tcPr>
          <w:p w14:paraId="04D1455B"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lastRenderedPageBreak/>
              <w:t>Medium</w:t>
            </w:r>
          </w:p>
        </w:tc>
        <w:tc>
          <w:tcPr>
            <w:tcW w:w="700" w:type="pct"/>
            <w:tcBorders>
              <w:bottom w:val="single" w:sz="8" w:space="0" w:color="000000"/>
              <w:right w:val="single" w:sz="8" w:space="0" w:color="000000"/>
            </w:tcBorders>
            <w:tcMar>
              <w:top w:w="100" w:type="dxa"/>
              <w:left w:w="80" w:type="dxa"/>
              <w:bottom w:w="100" w:type="dxa"/>
              <w:right w:w="80" w:type="dxa"/>
            </w:tcMar>
          </w:tcPr>
          <w:p w14:paraId="6B5E7A44"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Immediate</w:t>
            </w:r>
          </w:p>
        </w:tc>
        <w:tc>
          <w:tcPr>
            <w:tcW w:w="913" w:type="pct"/>
            <w:tcBorders>
              <w:right w:val="single" w:sz="8" w:space="0" w:color="000000"/>
            </w:tcBorders>
          </w:tcPr>
          <w:p w14:paraId="7BDD2BA8" w14:textId="77777777" w:rsidR="003A1111"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State conservation and wildlife management agencies in cooperation with conservation and </w:t>
            </w:r>
            <w:r w:rsidRPr="001B3D3F">
              <w:rPr>
                <w:rFonts w:ascii="Times New Roman" w:hAnsi="Times New Roman"/>
                <w:sz w:val="20"/>
                <w:szCs w:val="20"/>
                <w:lang w:val="en-US"/>
              </w:rPr>
              <w:lastRenderedPageBreak/>
              <w:t>hunting stakeholders</w:t>
            </w:r>
            <w:r w:rsidR="003A1111">
              <w:rPr>
                <w:rFonts w:ascii="Times New Roman" w:hAnsi="Times New Roman"/>
                <w:sz w:val="20"/>
                <w:szCs w:val="20"/>
                <w:lang w:val="en-US"/>
              </w:rPr>
              <w:t xml:space="preserve">. </w:t>
            </w:r>
          </w:p>
          <w:p w14:paraId="405B734E" w14:textId="77777777" w:rsidR="003A1111" w:rsidRDefault="003A1111" w:rsidP="00AA6B56">
            <w:pPr>
              <w:spacing w:after="0" w:line="240" w:lineRule="auto"/>
              <w:rPr>
                <w:rFonts w:ascii="Times New Roman" w:hAnsi="Times New Roman"/>
                <w:sz w:val="20"/>
                <w:szCs w:val="20"/>
                <w:lang w:val="en-US"/>
              </w:rPr>
            </w:pPr>
          </w:p>
          <w:p w14:paraId="2285641D" w14:textId="4971731C" w:rsidR="005124FC" w:rsidRPr="001B3D3F" w:rsidRDefault="003A1111" w:rsidP="00AA6B56">
            <w:pPr>
              <w:spacing w:after="0" w:line="240" w:lineRule="auto"/>
              <w:rPr>
                <w:rFonts w:ascii="Times New Roman" w:hAnsi="Times New Roman"/>
                <w:sz w:val="20"/>
                <w:szCs w:val="20"/>
                <w:lang w:val="en-US"/>
              </w:rPr>
            </w:pPr>
            <w:r>
              <w:rPr>
                <w:rFonts w:ascii="Times New Roman" w:hAnsi="Times New Roman"/>
                <w:sz w:val="20"/>
                <w:szCs w:val="20"/>
                <w:lang w:val="en-US"/>
              </w:rPr>
              <w:t xml:space="preserve">Note: this should include non-lethal methods and </w:t>
            </w:r>
            <w:proofErr w:type="gramStart"/>
            <w:r>
              <w:rPr>
                <w:rFonts w:ascii="Times New Roman" w:hAnsi="Times New Roman"/>
                <w:sz w:val="20"/>
                <w:szCs w:val="20"/>
                <w:lang w:val="en-US"/>
              </w:rPr>
              <w:t>take into account</w:t>
            </w:r>
            <w:proofErr w:type="gramEnd"/>
            <w:r>
              <w:rPr>
                <w:rFonts w:ascii="Times New Roman" w:hAnsi="Times New Roman"/>
                <w:sz w:val="20"/>
                <w:szCs w:val="20"/>
                <w:lang w:val="en-US"/>
              </w:rPr>
              <w:t xml:space="preserve"> the harmful effects of any breeding time disturbance on Common Eiders and other species. </w:t>
            </w:r>
          </w:p>
        </w:tc>
      </w:tr>
      <w:tr w:rsidR="005124FC" w:rsidRPr="00603BD4" w14:paraId="7FB87FAE" w14:textId="77777777" w:rsidTr="00AA6B56">
        <w:trPr>
          <w:trHeight w:val="794"/>
        </w:trPr>
        <w:tc>
          <w:tcPr>
            <w:tcW w:w="579" w:type="pct"/>
            <w:tcBorders>
              <w:left w:val="single" w:sz="8" w:space="0" w:color="000000"/>
              <w:right w:val="single" w:sz="8" w:space="0" w:color="000000"/>
            </w:tcBorders>
            <w:tcMar>
              <w:top w:w="100" w:type="dxa"/>
              <w:left w:w="80" w:type="dxa"/>
              <w:bottom w:w="100" w:type="dxa"/>
              <w:right w:w="80" w:type="dxa"/>
            </w:tcMar>
          </w:tcPr>
          <w:p w14:paraId="2A599BF8" w14:textId="77777777" w:rsidR="005124FC" w:rsidRPr="00E81CB0" w:rsidRDefault="005124FC" w:rsidP="00AA6B56">
            <w:pPr>
              <w:spacing w:after="0" w:line="240" w:lineRule="auto"/>
              <w:rPr>
                <w:rFonts w:ascii="Times New Roman" w:hAnsi="Times New Roman"/>
                <w:sz w:val="20"/>
                <w:szCs w:val="20"/>
              </w:rPr>
            </w:pPr>
            <w:r w:rsidRPr="00E81CB0">
              <w:rPr>
                <w:rFonts w:ascii="Times New Roman" w:hAnsi="Times New Roman"/>
                <w:sz w:val="20"/>
                <w:szCs w:val="20"/>
              </w:rPr>
              <w:lastRenderedPageBreak/>
              <w:t>Additional mortality from hunting</w:t>
            </w:r>
          </w:p>
        </w:tc>
        <w:tc>
          <w:tcPr>
            <w:tcW w:w="1049" w:type="pct"/>
            <w:tcBorders>
              <w:right w:val="single" w:sz="8" w:space="0" w:color="000000"/>
            </w:tcBorders>
            <w:tcMar>
              <w:top w:w="100" w:type="dxa"/>
              <w:left w:w="80" w:type="dxa"/>
              <w:bottom w:w="100" w:type="dxa"/>
              <w:right w:w="80" w:type="dxa"/>
            </w:tcMar>
          </w:tcPr>
          <w:p w14:paraId="4C13B628" w14:textId="670E459F" w:rsidR="00CB4B1E" w:rsidRPr="00E81CB0" w:rsidRDefault="005124FC" w:rsidP="00CB4B1E">
            <w:pPr>
              <w:spacing w:after="0" w:line="240" w:lineRule="auto"/>
              <w:rPr>
                <w:rFonts w:ascii="Times New Roman" w:hAnsi="Times New Roman"/>
                <w:sz w:val="20"/>
                <w:szCs w:val="20"/>
                <w:lang w:val="en-US"/>
              </w:rPr>
            </w:pPr>
            <w:r w:rsidRPr="00E81CB0">
              <w:rPr>
                <w:rFonts w:ascii="Times New Roman" w:hAnsi="Times New Roman"/>
                <w:sz w:val="20"/>
                <w:szCs w:val="20"/>
                <w:lang w:val="en-US"/>
              </w:rPr>
              <w:t>Result 1.3.</w:t>
            </w:r>
            <w:r w:rsidR="00E81CB0" w:rsidRPr="00E81CB0">
              <w:rPr>
                <w:rFonts w:ascii="Times New Roman" w:hAnsi="Times New Roman"/>
                <w:sz w:val="20"/>
                <w:szCs w:val="20"/>
                <w:lang w:val="en-US"/>
              </w:rPr>
              <w:t xml:space="preserve"> </w:t>
            </w:r>
            <w:r w:rsidR="00053AF8" w:rsidRPr="00E81CB0">
              <w:rPr>
                <w:rFonts w:ascii="Times New Roman" w:hAnsi="Times New Roman"/>
                <w:sz w:val="20"/>
                <w:szCs w:val="20"/>
                <w:lang w:val="en-US"/>
              </w:rPr>
              <w:t>Additional mortality from hunting is excluded or sustainability of legal hunting is ensured.</w:t>
            </w:r>
          </w:p>
          <w:p w14:paraId="530BC774" w14:textId="77777777" w:rsidR="00CB4B1E" w:rsidRPr="00E81CB0" w:rsidRDefault="00CB4B1E" w:rsidP="00CB4B1E">
            <w:pPr>
              <w:spacing w:after="0" w:line="240" w:lineRule="auto"/>
              <w:rPr>
                <w:rFonts w:ascii="Times New Roman" w:hAnsi="Times New Roman"/>
                <w:sz w:val="20"/>
                <w:szCs w:val="20"/>
                <w:lang w:val="en-US"/>
              </w:rPr>
            </w:pPr>
          </w:p>
          <w:p w14:paraId="5E8D2E02" w14:textId="0AFD49CD" w:rsidR="00CB4B1E" w:rsidRPr="00E81CB0" w:rsidRDefault="00CB4B1E" w:rsidP="00F239F0">
            <w:pPr>
              <w:spacing w:after="0" w:line="240" w:lineRule="auto"/>
              <w:rPr>
                <w:rFonts w:ascii="Times New Roman" w:hAnsi="Times New Roman"/>
                <w:sz w:val="20"/>
                <w:szCs w:val="20"/>
                <w:lang w:val="en-US"/>
              </w:rPr>
            </w:pPr>
          </w:p>
          <w:p w14:paraId="4AC146F2" w14:textId="092A58F4" w:rsidR="005124FC" w:rsidRPr="00E81CB0" w:rsidRDefault="005124FC" w:rsidP="00CB4B1E">
            <w:pPr>
              <w:spacing w:after="0" w:line="240" w:lineRule="auto"/>
              <w:rPr>
                <w:rFonts w:ascii="Times New Roman" w:hAnsi="Times New Roman"/>
                <w:sz w:val="20"/>
                <w:szCs w:val="20"/>
                <w:lang w:val="en-US"/>
              </w:rPr>
            </w:pPr>
          </w:p>
        </w:tc>
        <w:tc>
          <w:tcPr>
            <w:tcW w:w="1157" w:type="pct"/>
            <w:tcBorders>
              <w:bottom w:val="single" w:sz="8" w:space="0" w:color="000000"/>
              <w:right w:val="single" w:sz="8" w:space="0" w:color="000000"/>
            </w:tcBorders>
            <w:tcMar>
              <w:top w:w="100" w:type="dxa"/>
              <w:left w:w="80" w:type="dxa"/>
              <w:bottom w:w="100" w:type="dxa"/>
              <w:right w:w="80" w:type="dxa"/>
            </w:tcMar>
          </w:tcPr>
          <w:p w14:paraId="2925A1F3" w14:textId="77777777" w:rsidR="00053AF8" w:rsidRPr="00E81CB0" w:rsidRDefault="00053AF8" w:rsidP="00053AF8">
            <w:pPr>
              <w:spacing w:line="252" w:lineRule="auto"/>
              <w:rPr>
                <w:rFonts w:ascii="Times New Roman" w:hAnsi="Times New Roman"/>
                <w:sz w:val="20"/>
                <w:szCs w:val="20"/>
                <w:lang w:val="en-US"/>
              </w:rPr>
            </w:pPr>
            <w:r w:rsidRPr="00E81CB0">
              <w:rPr>
                <w:rFonts w:ascii="Times New Roman" w:hAnsi="Times New Roman"/>
                <w:sz w:val="20"/>
                <w:szCs w:val="20"/>
                <w:lang w:val="en-US"/>
              </w:rPr>
              <w:t xml:space="preserve">1.3.1. </w:t>
            </w:r>
          </w:p>
          <w:p w14:paraId="23C2BF9F" w14:textId="59F8ECB5" w:rsidR="00053AF8" w:rsidRPr="00E81CB0" w:rsidRDefault="00053AF8" w:rsidP="00053AF8">
            <w:pPr>
              <w:spacing w:line="252" w:lineRule="auto"/>
              <w:rPr>
                <w:rFonts w:ascii="Times New Roman" w:hAnsi="Times New Roman"/>
                <w:sz w:val="20"/>
                <w:szCs w:val="20"/>
                <w:lang w:val="en-US"/>
              </w:rPr>
            </w:pPr>
            <w:r w:rsidRPr="00E81CB0">
              <w:rPr>
                <w:rFonts w:ascii="Times New Roman" w:hAnsi="Times New Roman"/>
                <w:sz w:val="20"/>
                <w:szCs w:val="20"/>
                <w:lang w:val="en-US"/>
              </w:rPr>
              <w:t>a) In the context of certain range states covered by the ISSAP the legal protection or hunting moratori</w:t>
            </w:r>
            <w:r w:rsidR="00DF7B3B" w:rsidRPr="00E81CB0">
              <w:rPr>
                <w:rFonts w:ascii="Times New Roman" w:hAnsi="Times New Roman"/>
                <w:sz w:val="20"/>
                <w:szCs w:val="20"/>
                <w:lang w:val="en-US"/>
              </w:rPr>
              <w:t>um</w:t>
            </w:r>
            <w:r w:rsidRPr="00E81CB0">
              <w:rPr>
                <w:rFonts w:ascii="Times New Roman" w:hAnsi="Times New Roman"/>
                <w:sz w:val="20"/>
                <w:szCs w:val="20"/>
                <w:lang w:val="en-US"/>
              </w:rPr>
              <w:t xml:space="preserve"> of the population is the most effective action to minimize the additional mortality from hunting and to maximize the conservation benefits. These countries are encouraged to </w:t>
            </w:r>
            <w:r w:rsidR="007F0F44" w:rsidRPr="00E81CB0">
              <w:rPr>
                <w:rFonts w:ascii="Times New Roman" w:hAnsi="Times New Roman"/>
                <w:sz w:val="20"/>
                <w:szCs w:val="20"/>
                <w:lang w:val="en-US"/>
              </w:rPr>
              <w:t xml:space="preserve">implement or </w:t>
            </w:r>
            <w:r w:rsidRPr="00E81CB0">
              <w:rPr>
                <w:rFonts w:ascii="Times New Roman" w:hAnsi="Times New Roman"/>
                <w:sz w:val="20"/>
                <w:szCs w:val="20"/>
                <w:lang w:val="en-US"/>
              </w:rPr>
              <w:t>continue legal protection or moratori</w:t>
            </w:r>
            <w:r w:rsidR="0022405E" w:rsidRPr="00E81CB0">
              <w:rPr>
                <w:rFonts w:ascii="Times New Roman" w:hAnsi="Times New Roman"/>
                <w:sz w:val="20"/>
                <w:szCs w:val="20"/>
                <w:lang w:val="en-US"/>
              </w:rPr>
              <w:t>um</w:t>
            </w:r>
            <w:r w:rsidRPr="00E81CB0">
              <w:rPr>
                <w:rFonts w:ascii="Times New Roman" w:hAnsi="Times New Roman"/>
                <w:sz w:val="20"/>
                <w:szCs w:val="20"/>
                <w:lang w:val="en-US"/>
              </w:rPr>
              <w:t xml:space="preserve">. </w:t>
            </w:r>
          </w:p>
          <w:p w14:paraId="013DF029" w14:textId="4651C627" w:rsidR="00053AF8" w:rsidRPr="00E81CB0" w:rsidRDefault="00053AF8" w:rsidP="00053AF8">
            <w:pPr>
              <w:spacing w:line="252" w:lineRule="auto"/>
              <w:rPr>
                <w:rFonts w:ascii="Times New Roman" w:hAnsi="Times New Roman"/>
                <w:sz w:val="20"/>
                <w:szCs w:val="20"/>
                <w:lang w:val="en-US"/>
              </w:rPr>
            </w:pPr>
            <w:r w:rsidRPr="00E81CB0">
              <w:rPr>
                <w:rFonts w:ascii="Times New Roman" w:hAnsi="Times New Roman"/>
                <w:sz w:val="20"/>
                <w:szCs w:val="20"/>
                <w:lang w:val="en-US"/>
              </w:rPr>
              <w:t xml:space="preserve">b) </w:t>
            </w:r>
            <w:r w:rsidR="0022405E" w:rsidRPr="00E81CB0">
              <w:rPr>
                <w:rFonts w:ascii="Times New Roman" w:hAnsi="Times New Roman"/>
                <w:sz w:val="20"/>
                <w:szCs w:val="20"/>
                <w:lang w:val="en-US"/>
              </w:rPr>
              <w:t xml:space="preserve">In the context of certain range States, the legal sustainable use of this population </w:t>
            </w:r>
            <w:r w:rsidR="007F0F44" w:rsidRPr="00E81CB0">
              <w:rPr>
                <w:rFonts w:ascii="Times New Roman" w:hAnsi="Times New Roman"/>
                <w:sz w:val="20"/>
                <w:szCs w:val="20"/>
                <w:lang w:val="en-US"/>
              </w:rPr>
              <w:t xml:space="preserve">can/may </w:t>
            </w:r>
            <w:r w:rsidR="0022405E" w:rsidRPr="00E81CB0">
              <w:rPr>
                <w:rFonts w:ascii="Times New Roman" w:hAnsi="Times New Roman"/>
                <w:sz w:val="20"/>
                <w:szCs w:val="20"/>
                <w:lang w:val="en-US"/>
              </w:rPr>
              <w:t xml:space="preserve">provide incentives for the conservation of the population. Sustainability of hunting shall be ensured via the Adaptive Harvest Management </w:t>
            </w:r>
            <w:proofErr w:type="spellStart"/>
            <w:r w:rsidR="0022405E" w:rsidRPr="00E81CB0">
              <w:rPr>
                <w:rFonts w:ascii="Times New Roman" w:hAnsi="Times New Roman"/>
                <w:sz w:val="20"/>
                <w:szCs w:val="20"/>
                <w:lang w:val="en-US"/>
              </w:rPr>
              <w:t>Programme</w:t>
            </w:r>
            <w:proofErr w:type="spellEnd"/>
            <w:r w:rsidR="0022405E" w:rsidRPr="00E81CB0">
              <w:rPr>
                <w:rFonts w:ascii="Times New Roman" w:hAnsi="Times New Roman"/>
                <w:sz w:val="20"/>
                <w:szCs w:val="20"/>
                <w:lang w:val="en-US"/>
              </w:rPr>
              <w:t xml:space="preserve"> (AHMP) referred to under point 1.3.2. Pending the development of the AHMP, range States </w:t>
            </w:r>
            <w:r w:rsidR="0022405E" w:rsidRPr="00E81CB0">
              <w:rPr>
                <w:rFonts w:ascii="Times New Roman" w:hAnsi="Times New Roman"/>
                <w:sz w:val="20"/>
                <w:szCs w:val="20"/>
                <w:lang w:val="en-US"/>
              </w:rPr>
              <w:lastRenderedPageBreak/>
              <w:t xml:space="preserve">willing to </w:t>
            </w:r>
            <w:proofErr w:type="spellStart"/>
            <w:r w:rsidR="0022405E" w:rsidRPr="00E81CB0">
              <w:rPr>
                <w:rFonts w:ascii="Times New Roman" w:hAnsi="Times New Roman"/>
                <w:sz w:val="20"/>
                <w:szCs w:val="20"/>
                <w:lang w:val="en-US"/>
              </w:rPr>
              <w:t>authorise</w:t>
            </w:r>
            <w:proofErr w:type="spellEnd"/>
            <w:r w:rsidR="0022405E" w:rsidRPr="00E81CB0">
              <w:rPr>
                <w:rFonts w:ascii="Times New Roman" w:hAnsi="Times New Roman"/>
                <w:sz w:val="20"/>
                <w:szCs w:val="20"/>
                <w:lang w:val="en-US"/>
              </w:rPr>
              <w:t xml:space="preserve"> hunting shall do so only if its sustainability can be demonstrated and in line with the precautionary principle</w:t>
            </w:r>
            <w:r w:rsidR="0022405E" w:rsidRPr="00E81CB0">
              <w:rPr>
                <w:rStyle w:val="FootnoteReference"/>
                <w:rFonts w:ascii="Times New Roman" w:hAnsi="Times New Roman"/>
                <w:sz w:val="20"/>
                <w:szCs w:val="20"/>
                <w:lang w:val="en-US"/>
              </w:rPr>
              <w:footnoteReference w:id="4"/>
            </w:r>
            <w:r w:rsidR="0022405E" w:rsidRPr="00E81CB0">
              <w:rPr>
                <w:rFonts w:ascii="Times New Roman" w:hAnsi="Times New Roman"/>
                <w:sz w:val="20"/>
                <w:szCs w:val="20"/>
                <w:lang w:val="en-US"/>
              </w:rPr>
              <w:t>.</w:t>
            </w:r>
          </w:p>
          <w:p w14:paraId="51C3A953" w14:textId="40330D9E" w:rsidR="00CB4B1E" w:rsidRPr="00E81CB0" w:rsidRDefault="00053AF8" w:rsidP="00053AF8">
            <w:pPr>
              <w:spacing w:line="252" w:lineRule="auto"/>
              <w:rPr>
                <w:rFonts w:ascii="Times New Roman" w:hAnsi="Times New Roman"/>
                <w:sz w:val="20"/>
                <w:szCs w:val="20"/>
                <w:lang w:val="en-US" w:eastAsia="fi-FI"/>
              </w:rPr>
            </w:pPr>
            <w:r w:rsidRPr="00E81CB0">
              <w:rPr>
                <w:rFonts w:ascii="Times New Roman" w:hAnsi="Times New Roman"/>
                <w:sz w:val="20"/>
                <w:szCs w:val="20"/>
                <w:lang w:val="en-US" w:eastAsia="fi-FI"/>
              </w:rPr>
              <w:t>Applicable to: ALL</w:t>
            </w:r>
          </w:p>
          <w:p w14:paraId="70FA9A65" w14:textId="77777777" w:rsidR="000974BE" w:rsidRPr="00E81CB0" w:rsidRDefault="000974BE" w:rsidP="00CB4B1E">
            <w:pPr>
              <w:spacing w:line="252" w:lineRule="auto"/>
              <w:rPr>
                <w:rFonts w:ascii="Times New Roman" w:hAnsi="Times New Roman"/>
                <w:sz w:val="20"/>
                <w:szCs w:val="20"/>
                <w:lang w:val="en-US"/>
              </w:rPr>
            </w:pPr>
          </w:p>
          <w:p w14:paraId="7FE0EBE7" w14:textId="1631FA3C" w:rsidR="0022405E" w:rsidRPr="00E81CB0" w:rsidRDefault="00CB4B1E" w:rsidP="0022405E">
            <w:pPr>
              <w:spacing w:after="0" w:line="240" w:lineRule="auto"/>
              <w:rPr>
                <w:rFonts w:ascii="Times New Roman" w:hAnsi="Times New Roman"/>
                <w:sz w:val="20"/>
                <w:szCs w:val="20"/>
                <w:lang w:val="en-US"/>
              </w:rPr>
            </w:pPr>
            <w:r w:rsidRPr="00E81CB0">
              <w:rPr>
                <w:rFonts w:ascii="Times New Roman" w:hAnsi="Times New Roman"/>
                <w:sz w:val="20"/>
                <w:szCs w:val="20"/>
                <w:lang w:val="en-US"/>
              </w:rPr>
              <w:t>1.3.2.</w:t>
            </w:r>
            <w:r w:rsidR="006F111C" w:rsidRPr="00E81CB0">
              <w:rPr>
                <w:rFonts w:ascii="Times New Roman" w:hAnsi="Times New Roman"/>
                <w:sz w:val="20"/>
                <w:szCs w:val="20"/>
                <w:lang w:val="en-US"/>
              </w:rPr>
              <w:t xml:space="preserve"> </w:t>
            </w:r>
            <w:r w:rsidRPr="00E81CB0">
              <w:rPr>
                <w:rFonts w:ascii="Times New Roman" w:hAnsi="Times New Roman"/>
                <w:sz w:val="20"/>
                <w:szCs w:val="20"/>
                <w:lang w:val="en-US"/>
              </w:rPr>
              <w:t>D</w:t>
            </w:r>
            <w:r w:rsidRPr="00E81CB0">
              <w:rPr>
                <w:rFonts w:ascii="Times New Roman" w:hAnsi="Times New Roman"/>
                <w:sz w:val="20"/>
                <w:szCs w:val="20"/>
                <w:lang w:val="en-US" w:eastAsia="fi-FI"/>
              </w:rPr>
              <w:t>evelop</w:t>
            </w:r>
            <w:r w:rsidR="0022405E" w:rsidRPr="00E81CB0">
              <w:rPr>
                <w:rFonts w:ascii="Times New Roman" w:hAnsi="Times New Roman"/>
                <w:sz w:val="20"/>
                <w:szCs w:val="20"/>
                <w:lang w:val="en-US" w:eastAsia="fi-FI"/>
              </w:rPr>
              <w:t>,</w:t>
            </w:r>
            <w:r w:rsidRPr="00E81CB0">
              <w:rPr>
                <w:rFonts w:ascii="Times New Roman" w:hAnsi="Times New Roman"/>
                <w:sz w:val="20"/>
                <w:szCs w:val="20"/>
                <w:lang w:val="en-US" w:eastAsia="fi-FI"/>
              </w:rPr>
              <w:t xml:space="preserve"> </w:t>
            </w:r>
            <w:proofErr w:type="gramStart"/>
            <w:r w:rsidRPr="00E81CB0">
              <w:rPr>
                <w:rFonts w:ascii="Times New Roman" w:hAnsi="Times New Roman"/>
                <w:sz w:val="20"/>
                <w:szCs w:val="20"/>
                <w:lang w:val="en-US" w:eastAsia="fi-FI"/>
              </w:rPr>
              <w:t>adopt</w:t>
            </w:r>
            <w:proofErr w:type="gramEnd"/>
            <w:r w:rsidR="0022405E" w:rsidRPr="00E81CB0">
              <w:rPr>
                <w:rFonts w:ascii="Times New Roman" w:hAnsi="Times New Roman"/>
                <w:sz w:val="20"/>
                <w:szCs w:val="20"/>
                <w:lang w:val="en-US" w:eastAsia="fi-FI"/>
              </w:rPr>
              <w:t xml:space="preserve"> and implement</w:t>
            </w:r>
            <w:r w:rsidRPr="00E81CB0">
              <w:rPr>
                <w:rFonts w:ascii="Times New Roman" w:hAnsi="Times New Roman"/>
                <w:sz w:val="20"/>
                <w:szCs w:val="20"/>
                <w:lang w:val="en-US" w:eastAsia="fi-FI"/>
              </w:rPr>
              <w:t xml:space="preserve"> an Adaptive Harvest Management </w:t>
            </w:r>
            <w:proofErr w:type="spellStart"/>
            <w:r w:rsidRPr="00E81CB0">
              <w:rPr>
                <w:rFonts w:ascii="Times New Roman" w:hAnsi="Times New Roman"/>
                <w:sz w:val="20"/>
                <w:szCs w:val="20"/>
                <w:lang w:val="en-US" w:eastAsia="fi-FI"/>
              </w:rPr>
              <w:t>Programme</w:t>
            </w:r>
            <w:proofErr w:type="spellEnd"/>
            <w:r w:rsidRPr="00E81CB0">
              <w:rPr>
                <w:rFonts w:ascii="Times New Roman" w:hAnsi="Times New Roman"/>
                <w:sz w:val="20"/>
                <w:szCs w:val="20"/>
                <w:lang w:val="en-US" w:eastAsia="fi-FI"/>
              </w:rPr>
              <w:t xml:space="preserve"> </w:t>
            </w:r>
            <w:r w:rsidR="0022405E" w:rsidRPr="00E81CB0">
              <w:rPr>
                <w:rFonts w:ascii="Times New Roman" w:hAnsi="Times New Roman"/>
                <w:sz w:val="20"/>
                <w:szCs w:val="20"/>
                <w:lang w:val="en-US" w:eastAsia="fi-FI"/>
              </w:rPr>
              <w:t xml:space="preserve">(AHMP) </w:t>
            </w:r>
            <w:r w:rsidRPr="00E81CB0">
              <w:rPr>
                <w:rFonts w:ascii="Times New Roman" w:hAnsi="Times New Roman"/>
                <w:sz w:val="20"/>
                <w:szCs w:val="20"/>
                <w:lang w:val="en-US" w:eastAsia="fi-FI"/>
              </w:rPr>
              <w:t xml:space="preserve">for the Common Eider in order to </w:t>
            </w:r>
            <w:r w:rsidR="00053AF8" w:rsidRPr="00E81CB0">
              <w:rPr>
                <w:rFonts w:ascii="Times New Roman" w:hAnsi="Times New Roman"/>
                <w:sz w:val="20"/>
                <w:szCs w:val="20"/>
                <w:lang w:val="en-US" w:eastAsia="fi-FI"/>
              </w:rPr>
              <w:t xml:space="preserve">ensure, </w:t>
            </w:r>
            <w:r w:rsidRPr="00E81CB0">
              <w:rPr>
                <w:rFonts w:ascii="Times New Roman" w:hAnsi="Times New Roman"/>
                <w:sz w:val="20"/>
                <w:szCs w:val="20"/>
                <w:lang w:val="en-US" w:eastAsia="fi-FI"/>
              </w:rPr>
              <w:t>assess and manage the sustainab</w:t>
            </w:r>
            <w:r w:rsidR="0022405E" w:rsidRPr="00E81CB0">
              <w:rPr>
                <w:rFonts w:ascii="Times New Roman" w:hAnsi="Times New Roman"/>
                <w:sz w:val="20"/>
                <w:szCs w:val="20"/>
                <w:lang w:val="en-US" w:eastAsia="fi-FI"/>
              </w:rPr>
              <w:t>i</w:t>
            </w:r>
            <w:r w:rsidRPr="00E81CB0">
              <w:rPr>
                <w:rFonts w:ascii="Times New Roman" w:hAnsi="Times New Roman"/>
                <w:sz w:val="20"/>
                <w:szCs w:val="20"/>
                <w:lang w:val="en-US" w:eastAsia="fi-FI"/>
              </w:rPr>
              <w:t>lity of hunting within the relevant management units.</w:t>
            </w:r>
            <w:r w:rsidR="0022405E" w:rsidRPr="00E81CB0">
              <w:rPr>
                <w:rFonts w:ascii="Times New Roman" w:hAnsi="Times New Roman"/>
                <w:sz w:val="20"/>
                <w:szCs w:val="20"/>
                <w:lang w:val="en-US" w:eastAsia="fi-FI"/>
              </w:rPr>
              <w:t xml:space="preserve"> </w:t>
            </w:r>
            <w:r w:rsidR="0022405E" w:rsidRPr="00E81CB0">
              <w:rPr>
                <w:rFonts w:ascii="Times New Roman" w:hAnsi="Times New Roman"/>
                <w:sz w:val="20"/>
                <w:szCs w:val="20"/>
                <w:lang w:val="en-US"/>
              </w:rPr>
              <w:t xml:space="preserve">When a sustainable hunting quota is identified through an AHMP, ensure hunting in the EU only takes place in compliance with the requirements of the Birds Directive (no hunting during the rearing season or during the various stages of reproduction, no during the return to the rearing grounds, without </w:t>
            </w:r>
            <w:r w:rsidR="0088157D" w:rsidRPr="00E81CB0">
              <w:rPr>
                <w:rFonts w:ascii="Times New Roman" w:hAnsi="Times New Roman"/>
                <w:sz w:val="20"/>
                <w:szCs w:val="20"/>
                <w:lang w:val="en-US"/>
              </w:rPr>
              <w:t>prejudice</w:t>
            </w:r>
            <w:r w:rsidR="0022405E" w:rsidRPr="00E81CB0">
              <w:rPr>
                <w:rFonts w:ascii="Times New Roman" w:hAnsi="Times New Roman"/>
                <w:sz w:val="20"/>
                <w:szCs w:val="20"/>
                <w:lang w:val="en-US"/>
              </w:rPr>
              <w:t xml:space="preserve"> to Article 9 of the Birds Directive.)</w:t>
            </w:r>
            <w:ins w:id="5" w:author="Author">
              <w:r w:rsidR="00556D1E">
                <w:rPr>
                  <w:rStyle w:val="FootnoteReference"/>
                  <w:rFonts w:ascii="Times New Roman" w:hAnsi="Times New Roman"/>
                  <w:sz w:val="20"/>
                  <w:szCs w:val="20"/>
                  <w:lang w:val="en-US"/>
                </w:rPr>
                <w:footnoteReference w:id="5"/>
              </w:r>
            </w:ins>
          </w:p>
          <w:p w14:paraId="5A43C2C5" w14:textId="7A277DC3" w:rsidR="00CB4B1E" w:rsidRPr="00E81CB0" w:rsidRDefault="00CB4B1E" w:rsidP="00CB4B1E">
            <w:pPr>
              <w:spacing w:after="0" w:line="240" w:lineRule="auto"/>
              <w:rPr>
                <w:rFonts w:ascii="Times New Roman" w:hAnsi="Times New Roman"/>
                <w:sz w:val="20"/>
                <w:szCs w:val="20"/>
                <w:lang w:val="en-US" w:eastAsia="fi-FI"/>
              </w:rPr>
            </w:pPr>
          </w:p>
          <w:p w14:paraId="7493F5CD" w14:textId="77777777" w:rsidR="00CB4B1E" w:rsidRPr="00E81CB0" w:rsidRDefault="00CB4B1E" w:rsidP="00CB4B1E">
            <w:pPr>
              <w:spacing w:after="0" w:line="240" w:lineRule="auto"/>
              <w:rPr>
                <w:rFonts w:ascii="Times New Roman" w:hAnsi="Times New Roman"/>
                <w:sz w:val="20"/>
                <w:szCs w:val="20"/>
                <w:lang w:val="en-US"/>
              </w:rPr>
            </w:pPr>
          </w:p>
          <w:p w14:paraId="12C31D94" w14:textId="46DA9F70" w:rsidR="00053AF8" w:rsidRPr="00E81CB0" w:rsidRDefault="00053AF8" w:rsidP="00053AF8">
            <w:pPr>
              <w:spacing w:line="252" w:lineRule="auto"/>
              <w:rPr>
                <w:rFonts w:ascii="Times New Roman" w:hAnsi="Times New Roman"/>
                <w:sz w:val="20"/>
                <w:szCs w:val="20"/>
                <w:lang w:val="en-US" w:eastAsia="fi-FI"/>
              </w:rPr>
            </w:pPr>
            <w:r w:rsidRPr="00E81CB0">
              <w:rPr>
                <w:rFonts w:ascii="Times New Roman" w:hAnsi="Times New Roman"/>
                <w:sz w:val="20"/>
                <w:szCs w:val="20"/>
                <w:lang w:val="en-US" w:eastAsia="fi-FI"/>
              </w:rPr>
              <w:t>Applicable to: Range states of the Baltic, North &amp; Celtic Seas population in which Action 1.3.1 b) appl</w:t>
            </w:r>
            <w:r w:rsidR="0022405E" w:rsidRPr="00E81CB0">
              <w:rPr>
                <w:rFonts w:ascii="Times New Roman" w:hAnsi="Times New Roman"/>
                <w:sz w:val="20"/>
                <w:szCs w:val="20"/>
                <w:lang w:val="en-US" w:eastAsia="fi-FI"/>
              </w:rPr>
              <w:t>ies</w:t>
            </w:r>
            <w:r w:rsidRPr="00E81CB0">
              <w:rPr>
                <w:rFonts w:ascii="Times New Roman" w:hAnsi="Times New Roman"/>
                <w:sz w:val="20"/>
                <w:szCs w:val="20"/>
                <w:lang w:val="en-US" w:eastAsia="fi-FI"/>
              </w:rPr>
              <w:t xml:space="preserve">. </w:t>
            </w:r>
          </w:p>
          <w:p w14:paraId="0442CC2C" w14:textId="625283B7" w:rsidR="00CB4B1E" w:rsidRPr="00E81CB0" w:rsidRDefault="00053AF8" w:rsidP="00053AF8">
            <w:pPr>
              <w:spacing w:line="252" w:lineRule="auto"/>
              <w:rPr>
                <w:rFonts w:ascii="Times New Roman" w:hAnsi="Times New Roman"/>
                <w:sz w:val="20"/>
                <w:szCs w:val="20"/>
                <w:lang w:val="en-US" w:eastAsia="fi-FI"/>
              </w:rPr>
            </w:pPr>
            <w:r w:rsidRPr="00E81CB0">
              <w:rPr>
                <w:rFonts w:ascii="Times New Roman" w:hAnsi="Times New Roman"/>
                <w:sz w:val="20"/>
                <w:szCs w:val="20"/>
                <w:lang w:val="en-US" w:eastAsia="fi-FI"/>
              </w:rPr>
              <w:t xml:space="preserve">Range states implementing Action 1.3.1 a) </w:t>
            </w:r>
            <w:r w:rsidRPr="00E81CB0">
              <w:rPr>
                <w:rFonts w:ascii="Times New Roman" w:hAnsi="Times New Roman"/>
                <w:sz w:val="20"/>
                <w:szCs w:val="20"/>
                <w:lang w:val="en-US"/>
              </w:rPr>
              <w:t xml:space="preserve">are invited to provide data to establish and implement the Adaptive Harvest Management </w:t>
            </w:r>
            <w:proofErr w:type="spellStart"/>
            <w:r w:rsidRPr="00E81CB0">
              <w:rPr>
                <w:rFonts w:ascii="Times New Roman" w:hAnsi="Times New Roman"/>
                <w:sz w:val="20"/>
                <w:szCs w:val="20"/>
                <w:lang w:val="en-US"/>
              </w:rPr>
              <w:t>Programme</w:t>
            </w:r>
            <w:proofErr w:type="spellEnd"/>
            <w:r w:rsidRPr="00E81CB0">
              <w:rPr>
                <w:rFonts w:ascii="Times New Roman" w:hAnsi="Times New Roman"/>
                <w:sz w:val="20"/>
                <w:szCs w:val="20"/>
                <w:lang w:val="en-US"/>
              </w:rPr>
              <w:t xml:space="preserve"> for the Common Eider to ensure that decision </w:t>
            </w:r>
            <w:proofErr w:type="gramStart"/>
            <w:r w:rsidRPr="00E81CB0">
              <w:rPr>
                <w:rFonts w:ascii="Times New Roman" w:hAnsi="Times New Roman"/>
                <w:sz w:val="20"/>
                <w:szCs w:val="20"/>
                <w:lang w:val="en-US"/>
              </w:rPr>
              <w:t>are</w:t>
            </w:r>
            <w:proofErr w:type="gramEnd"/>
            <w:r w:rsidRPr="00E81CB0">
              <w:rPr>
                <w:rFonts w:ascii="Times New Roman" w:hAnsi="Times New Roman"/>
                <w:sz w:val="20"/>
                <w:szCs w:val="20"/>
                <w:lang w:val="en-US"/>
              </w:rPr>
              <w:t xml:space="preserve"> made on robust data concerning the whole population.</w:t>
            </w:r>
            <w:r w:rsidR="00CB4B1E" w:rsidRPr="00E81CB0">
              <w:rPr>
                <w:rFonts w:ascii="Times New Roman" w:hAnsi="Times New Roman"/>
                <w:sz w:val="20"/>
                <w:szCs w:val="20"/>
                <w:lang w:val="en-US"/>
              </w:rPr>
              <w:t xml:space="preserve"> </w:t>
            </w:r>
          </w:p>
          <w:p w14:paraId="5EFFFB23" w14:textId="77777777" w:rsidR="00CB4B1E" w:rsidRPr="00E81CB0" w:rsidRDefault="00CB4B1E" w:rsidP="00C979F9">
            <w:pPr>
              <w:rPr>
                <w:rFonts w:ascii="Times New Roman" w:hAnsi="Times New Roman"/>
                <w:sz w:val="20"/>
                <w:szCs w:val="20"/>
                <w:lang w:val="en-US"/>
              </w:rPr>
            </w:pPr>
          </w:p>
          <w:p w14:paraId="7AEE68F7" w14:textId="77777777" w:rsidR="00CB4B1E" w:rsidRPr="00E81CB0" w:rsidRDefault="00CB4B1E" w:rsidP="00C979F9">
            <w:pPr>
              <w:rPr>
                <w:rFonts w:ascii="Times New Roman" w:hAnsi="Times New Roman"/>
                <w:sz w:val="20"/>
                <w:szCs w:val="20"/>
                <w:lang w:val="en-US"/>
              </w:rPr>
            </w:pPr>
          </w:p>
          <w:p w14:paraId="540971E6" w14:textId="77253405" w:rsidR="005124FC" w:rsidRPr="00E81CB0" w:rsidRDefault="005124FC" w:rsidP="0069706E">
            <w:pPr>
              <w:spacing w:after="0" w:line="240" w:lineRule="auto"/>
              <w:rPr>
                <w:rFonts w:ascii="Times New Roman" w:hAnsi="Times New Roman"/>
                <w:sz w:val="20"/>
                <w:szCs w:val="20"/>
                <w:lang w:val="en-US"/>
              </w:rPr>
            </w:pPr>
          </w:p>
        </w:tc>
        <w:tc>
          <w:tcPr>
            <w:tcW w:w="602" w:type="pct"/>
            <w:tcBorders>
              <w:bottom w:val="single" w:sz="8" w:space="0" w:color="000000"/>
              <w:right w:val="single" w:sz="8" w:space="0" w:color="000000"/>
            </w:tcBorders>
            <w:tcMar>
              <w:top w:w="100" w:type="dxa"/>
              <w:left w:w="80" w:type="dxa"/>
              <w:bottom w:w="100" w:type="dxa"/>
              <w:right w:w="80" w:type="dxa"/>
            </w:tcMar>
          </w:tcPr>
          <w:p w14:paraId="096371A7" w14:textId="77777777" w:rsidR="005124FC" w:rsidRPr="00E81CB0" w:rsidRDefault="005124FC" w:rsidP="00AA6B56">
            <w:pPr>
              <w:spacing w:after="0" w:line="240" w:lineRule="auto"/>
              <w:jc w:val="center"/>
              <w:rPr>
                <w:rFonts w:ascii="Times New Roman" w:hAnsi="Times New Roman"/>
                <w:sz w:val="20"/>
                <w:szCs w:val="20"/>
              </w:rPr>
            </w:pPr>
            <w:r w:rsidRPr="00E81CB0">
              <w:rPr>
                <w:rFonts w:ascii="Times New Roman" w:hAnsi="Times New Roman"/>
                <w:sz w:val="20"/>
                <w:szCs w:val="20"/>
              </w:rPr>
              <w:lastRenderedPageBreak/>
              <w:t>Medium</w:t>
            </w:r>
          </w:p>
        </w:tc>
        <w:tc>
          <w:tcPr>
            <w:tcW w:w="700" w:type="pct"/>
            <w:tcBorders>
              <w:bottom w:val="single" w:sz="8" w:space="0" w:color="000000"/>
              <w:right w:val="single" w:sz="8" w:space="0" w:color="000000"/>
            </w:tcBorders>
            <w:tcMar>
              <w:top w:w="100" w:type="dxa"/>
              <w:left w:w="80" w:type="dxa"/>
              <w:bottom w:w="100" w:type="dxa"/>
              <w:right w:w="80" w:type="dxa"/>
            </w:tcMar>
          </w:tcPr>
          <w:p w14:paraId="470BD920" w14:textId="77777777" w:rsidR="005124FC" w:rsidRPr="00E81CB0" w:rsidRDefault="005124FC" w:rsidP="00AA6B56">
            <w:pPr>
              <w:spacing w:after="0" w:line="240" w:lineRule="auto"/>
              <w:jc w:val="center"/>
              <w:rPr>
                <w:rFonts w:ascii="Times New Roman" w:hAnsi="Times New Roman"/>
                <w:sz w:val="20"/>
                <w:szCs w:val="20"/>
              </w:rPr>
            </w:pPr>
            <w:r w:rsidRPr="00E81CB0">
              <w:rPr>
                <w:rFonts w:ascii="Times New Roman" w:hAnsi="Times New Roman"/>
                <w:sz w:val="20"/>
                <w:szCs w:val="20"/>
              </w:rPr>
              <w:t>Short/rolling</w:t>
            </w:r>
          </w:p>
        </w:tc>
        <w:tc>
          <w:tcPr>
            <w:tcW w:w="913" w:type="pct"/>
            <w:tcBorders>
              <w:right w:val="single" w:sz="8" w:space="0" w:color="000000"/>
            </w:tcBorders>
          </w:tcPr>
          <w:p w14:paraId="2C958914" w14:textId="77777777" w:rsidR="005124FC" w:rsidRPr="00E81CB0" w:rsidRDefault="005124FC" w:rsidP="00AA6B56">
            <w:pPr>
              <w:spacing w:after="0" w:line="240" w:lineRule="auto"/>
              <w:rPr>
                <w:rFonts w:ascii="Times New Roman" w:hAnsi="Times New Roman"/>
                <w:sz w:val="20"/>
                <w:szCs w:val="20"/>
                <w:lang w:val="en-US"/>
              </w:rPr>
            </w:pPr>
            <w:r w:rsidRPr="00E81CB0">
              <w:rPr>
                <w:rFonts w:ascii="Times New Roman" w:hAnsi="Times New Roman"/>
                <w:sz w:val="20"/>
                <w:szCs w:val="20"/>
                <w:lang w:val="en-US"/>
              </w:rPr>
              <w:t xml:space="preserve">AEWA European </w:t>
            </w:r>
            <w:proofErr w:type="spellStart"/>
            <w:r w:rsidRPr="00E81CB0">
              <w:rPr>
                <w:rFonts w:ascii="Times New Roman" w:hAnsi="Times New Roman"/>
                <w:sz w:val="20"/>
                <w:szCs w:val="20"/>
                <w:lang w:val="en-US"/>
              </w:rPr>
              <w:t>Seaduck</w:t>
            </w:r>
            <w:proofErr w:type="spellEnd"/>
            <w:r w:rsidRPr="00E81CB0">
              <w:rPr>
                <w:rFonts w:ascii="Times New Roman" w:hAnsi="Times New Roman"/>
                <w:sz w:val="20"/>
                <w:szCs w:val="20"/>
                <w:lang w:val="en-US"/>
              </w:rPr>
              <w:t xml:space="preserve"> IWG, government authorities, state conservation and wildlife management agencies, hunting organizations</w:t>
            </w:r>
          </w:p>
        </w:tc>
      </w:tr>
      <w:tr w:rsidR="005124FC" w:rsidRPr="00603BD4" w14:paraId="08658772" w14:textId="77777777" w:rsidTr="00AA6B56">
        <w:trPr>
          <w:trHeight w:val="701"/>
        </w:trPr>
        <w:tc>
          <w:tcPr>
            <w:tcW w:w="579" w:type="pct"/>
            <w:vMerge w:val="restart"/>
            <w:tcBorders>
              <w:left w:val="single" w:sz="8" w:space="0" w:color="000000"/>
              <w:right w:val="single" w:sz="8" w:space="0" w:color="000000"/>
            </w:tcBorders>
            <w:tcMar>
              <w:top w:w="100" w:type="dxa"/>
              <w:left w:w="80" w:type="dxa"/>
              <w:bottom w:w="100" w:type="dxa"/>
              <w:right w:w="80" w:type="dxa"/>
            </w:tcMar>
          </w:tcPr>
          <w:p w14:paraId="640737FC"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By-catch of birds in fishing gear</w:t>
            </w:r>
          </w:p>
        </w:tc>
        <w:tc>
          <w:tcPr>
            <w:tcW w:w="1049" w:type="pct"/>
            <w:vMerge w:val="restart"/>
            <w:tcBorders>
              <w:right w:val="single" w:sz="8" w:space="0" w:color="000000"/>
            </w:tcBorders>
            <w:tcMar>
              <w:top w:w="100" w:type="dxa"/>
              <w:left w:w="80" w:type="dxa"/>
              <w:bottom w:w="100" w:type="dxa"/>
              <w:right w:w="80" w:type="dxa"/>
            </w:tcMar>
          </w:tcPr>
          <w:p w14:paraId="03FBAF78" w14:textId="31C0A4EC" w:rsidR="005124FC" w:rsidRPr="001B3D3F" w:rsidRDefault="005124FC" w:rsidP="00AA6B56">
            <w:pPr>
              <w:spacing w:after="0" w:line="240" w:lineRule="auto"/>
              <w:rPr>
                <w:rFonts w:ascii="Times New Roman" w:hAnsi="Times New Roman"/>
                <w:sz w:val="20"/>
                <w:szCs w:val="20"/>
                <w:lang w:val="en-US"/>
              </w:rPr>
            </w:pPr>
            <w:r w:rsidRPr="00D600CF">
              <w:rPr>
                <w:rFonts w:ascii="Times New Roman" w:hAnsi="Times New Roman"/>
                <w:sz w:val="20"/>
                <w:szCs w:val="20"/>
                <w:lang w:val="en-US"/>
              </w:rPr>
              <w:t xml:space="preserve">Result 1.4. By-catch is </w:t>
            </w:r>
            <w:r w:rsidR="00DA19A0">
              <w:rPr>
                <w:rFonts w:ascii="Times New Roman" w:hAnsi="Times New Roman"/>
                <w:sz w:val="20"/>
                <w:szCs w:val="20"/>
                <w:lang w:val="en-US"/>
              </w:rPr>
              <w:t>eliminated</w:t>
            </w:r>
            <w:r w:rsidRPr="00D600CF">
              <w:rPr>
                <w:rFonts w:ascii="Times New Roman" w:hAnsi="Times New Roman"/>
                <w:sz w:val="20"/>
                <w:szCs w:val="20"/>
                <w:lang w:val="en-US"/>
              </w:rPr>
              <w:t xml:space="preserve"> and</w:t>
            </w:r>
            <w:r w:rsidRPr="0014702D">
              <w:rPr>
                <w:rFonts w:ascii="Times New Roman" w:hAnsi="Times New Roman"/>
                <w:sz w:val="20"/>
                <w:szCs w:val="20"/>
                <w:lang w:val="en-US"/>
              </w:rPr>
              <w:t xml:space="preserve"> where </w:t>
            </w:r>
            <w:r w:rsidR="00DA19A0">
              <w:rPr>
                <w:rFonts w:ascii="Times New Roman" w:hAnsi="Times New Roman"/>
                <w:sz w:val="20"/>
                <w:szCs w:val="20"/>
                <w:lang w:val="en-US"/>
              </w:rPr>
              <w:t xml:space="preserve">this is not </w:t>
            </w:r>
            <w:r w:rsidRPr="0014702D">
              <w:rPr>
                <w:rFonts w:ascii="Times New Roman" w:hAnsi="Times New Roman"/>
                <w:sz w:val="20"/>
                <w:szCs w:val="20"/>
                <w:lang w:val="en-US"/>
              </w:rPr>
              <w:t xml:space="preserve">possible </w:t>
            </w:r>
            <w:proofErr w:type="spellStart"/>
            <w:r w:rsidR="00DA19A0">
              <w:rPr>
                <w:rFonts w:ascii="Times New Roman" w:hAnsi="Times New Roman"/>
                <w:sz w:val="20"/>
                <w:szCs w:val="20"/>
                <w:lang w:val="en-US"/>
              </w:rPr>
              <w:t>minimised</w:t>
            </w:r>
            <w:proofErr w:type="spellEnd"/>
            <w:r w:rsidRPr="0014702D" w:rsidDel="0014702D">
              <w:rPr>
                <w:rFonts w:ascii="Times New Roman" w:hAnsi="Times New Roman"/>
                <w:sz w:val="20"/>
                <w:szCs w:val="20"/>
                <w:lang w:val="en-US"/>
              </w:rPr>
              <w:t xml:space="preserve"> </w:t>
            </w:r>
            <w:r w:rsidRPr="00D600CF">
              <w:rPr>
                <w:rStyle w:val="FootnoteReference"/>
                <w:rFonts w:ascii="Times New Roman" w:hAnsi="Times New Roman"/>
                <w:lang w:val="en-US"/>
              </w:rPr>
              <w:footnoteReference w:id="6"/>
            </w:r>
          </w:p>
        </w:tc>
        <w:tc>
          <w:tcPr>
            <w:tcW w:w="1157" w:type="pct"/>
            <w:tcBorders>
              <w:bottom w:val="single" w:sz="8" w:space="0" w:color="000000"/>
              <w:right w:val="single" w:sz="8" w:space="0" w:color="000000"/>
            </w:tcBorders>
            <w:tcMar>
              <w:top w:w="100" w:type="dxa"/>
              <w:left w:w="80" w:type="dxa"/>
              <w:bottom w:w="100" w:type="dxa"/>
              <w:right w:w="80" w:type="dxa"/>
            </w:tcMar>
          </w:tcPr>
          <w:p w14:paraId="698737C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1.4.1</w:t>
            </w:r>
            <w:r w:rsidRPr="001B3D3F">
              <w:rPr>
                <w:rFonts w:ascii="Times New Roman" w:eastAsia="Times New Roman" w:hAnsi="Times New Roman"/>
                <w:sz w:val="20"/>
                <w:szCs w:val="20"/>
                <w:lang w:val="en-US"/>
              </w:rPr>
              <w:t xml:space="preserve">. </w:t>
            </w:r>
            <w:r w:rsidRPr="001B3D3F">
              <w:rPr>
                <w:rFonts w:ascii="Times New Roman" w:hAnsi="Times New Roman"/>
                <w:sz w:val="20"/>
                <w:szCs w:val="20"/>
                <w:lang w:val="en-US"/>
              </w:rPr>
              <w:t xml:space="preserve">Develop and test </w:t>
            </w:r>
            <w:proofErr w:type="spellStart"/>
            <w:r w:rsidRPr="001B3D3F">
              <w:rPr>
                <w:rFonts w:ascii="Times New Roman" w:hAnsi="Times New Roman"/>
                <w:sz w:val="20"/>
                <w:szCs w:val="20"/>
                <w:lang w:val="en-US"/>
              </w:rPr>
              <w:t>sea</w:t>
            </w:r>
            <w:r>
              <w:rPr>
                <w:rFonts w:ascii="Times New Roman" w:hAnsi="Times New Roman"/>
                <w:sz w:val="20"/>
                <w:szCs w:val="20"/>
                <w:lang w:val="en-US"/>
              </w:rPr>
              <w:t>duck</w:t>
            </w:r>
            <w:proofErr w:type="spellEnd"/>
            <w:r w:rsidRPr="001B3D3F">
              <w:rPr>
                <w:rFonts w:ascii="Times New Roman" w:hAnsi="Times New Roman"/>
                <w:sz w:val="20"/>
                <w:szCs w:val="20"/>
                <w:lang w:val="en-US"/>
              </w:rPr>
              <w:t xml:space="preserve">-friendly fishing gear suitable for Common Eider as part of overall efforts for </w:t>
            </w:r>
            <w:proofErr w:type="spellStart"/>
            <w:r w:rsidRPr="001B3D3F">
              <w:rPr>
                <w:rFonts w:ascii="Times New Roman" w:hAnsi="Times New Roman"/>
                <w:sz w:val="20"/>
                <w:szCs w:val="20"/>
                <w:lang w:val="en-US"/>
              </w:rPr>
              <w:t>sea</w:t>
            </w:r>
            <w:r>
              <w:rPr>
                <w:rFonts w:ascii="Times New Roman" w:hAnsi="Times New Roman"/>
                <w:sz w:val="20"/>
                <w:szCs w:val="20"/>
                <w:lang w:val="en-US"/>
              </w:rPr>
              <w:t>ducks</w:t>
            </w:r>
            <w:proofErr w:type="spellEnd"/>
            <w:r w:rsidRPr="001B3D3F">
              <w:rPr>
                <w:rStyle w:val="FootnoteReference"/>
                <w:rFonts w:ascii="Times New Roman" w:hAnsi="Times New Roman"/>
              </w:rPr>
              <w:footnoteReference w:id="7"/>
            </w:r>
            <w:r w:rsidRPr="001B3D3F">
              <w:rPr>
                <w:rFonts w:ascii="Times New Roman" w:hAnsi="Times New Roman"/>
                <w:sz w:val="20"/>
                <w:szCs w:val="20"/>
                <w:lang w:val="en-US"/>
              </w:rPr>
              <w:t xml:space="preserve">. Deploy </w:t>
            </w:r>
            <w:proofErr w:type="spellStart"/>
            <w:r w:rsidRPr="001B3D3F">
              <w:rPr>
                <w:rFonts w:ascii="Times New Roman" w:hAnsi="Times New Roman"/>
                <w:sz w:val="20"/>
                <w:szCs w:val="20"/>
                <w:lang w:val="en-US"/>
              </w:rPr>
              <w:t>sea</w:t>
            </w:r>
            <w:r>
              <w:rPr>
                <w:rFonts w:ascii="Times New Roman" w:hAnsi="Times New Roman"/>
                <w:sz w:val="20"/>
                <w:szCs w:val="20"/>
                <w:lang w:val="en-US"/>
              </w:rPr>
              <w:t>duck</w:t>
            </w:r>
            <w:proofErr w:type="spellEnd"/>
            <w:r w:rsidRPr="001B3D3F">
              <w:rPr>
                <w:rFonts w:ascii="Times New Roman" w:hAnsi="Times New Roman"/>
                <w:sz w:val="20"/>
                <w:szCs w:val="20"/>
                <w:lang w:val="en-US"/>
              </w:rPr>
              <w:t xml:space="preserve">-friendly fishing gear at key Common Eider sites </w:t>
            </w:r>
            <w:proofErr w:type="gramStart"/>
            <w:r w:rsidRPr="001B3D3F">
              <w:rPr>
                <w:rFonts w:ascii="Times New Roman" w:hAnsi="Times New Roman"/>
                <w:sz w:val="20"/>
                <w:szCs w:val="20"/>
                <w:lang w:val="en-US"/>
              </w:rPr>
              <w:t>if and when</w:t>
            </w:r>
            <w:proofErr w:type="gramEnd"/>
            <w:r w:rsidRPr="001B3D3F">
              <w:rPr>
                <w:rFonts w:ascii="Times New Roman" w:hAnsi="Times New Roman"/>
                <w:sz w:val="20"/>
                <w:szCs w:val="20"/>
                <w:lang w:val="en-US"/>
              </w:rPr>
              <w:t xml:space="preserve"> such is available.</w:t>
            </w:r>
          </w:p>
          <w:p w14:paraId="0374AFEF" w14:textId="77777777" w:rsidR="005124FC" w:rsidRPr="001B3D3F" w:rsidRDefault="005124FC" w:rsidP="00AA6B56">
            <w:pPr>
              <w:spacing w:after="0" w:line="240" w:lineRule="auto"/>
              <w:rPr>
                <w:rFonts w:ascii="Times New Roman" w:hAnsi="Times New Roman"/>
                <w:sz w:val="20"/>
                <w:szCs w:val="20"/>
                <w:lang w:val="en-US"/>
              </w:rPr>
            </w:pPr>
          </w:p>
          <w:p w14:paraId="2E8E0BF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Range states with staging, wintering and </w:t>
            </w:r>
            <w:proofErr w:type="spellStart"/>
            <w:r w:rsidRPr="001B3D3F">
              <w:rPr>
                <w:rFonts w:ascii="Times New Roman" w:hAnsi="Times New Roman"/>
                <w:sz w:val="20"/>
                <w:szCs w:val="20"/>
                <w:lang w:val="en-US"/>
              </w:rPr>
              <w:t>moulting</w:t>
            </w:r>
            <w:proofErr w:type="spellEnd"/>
            <w:r w:rsidRPr="001B3D3F">
              <w:rPr>
                <w:rFonts w:ascii="Times New Roman" w:hAnsi="Times New Roman"/>
                <w:sz w:val="20"/>
                <w:szCs w:val="20"/>
                <w:lang w:val="en-US"/>
              </w:rPr>
              <w:t xml:space="preserve"> </w:t>
            </w:r>
            <w:r w:rsidRPr="001B3D3F">
              <w:rPr>
                <w:rFonts w:ascii="Times New Roman" w:hAnsi="Times New Roman"/>
                <w:sz w:val="20"/>
                <w:szCs w:val="20"/>
                <w:lang w:val="en-US"/>
              </w:rPr>
              <w:lastRenderedPageBreak/>
              <w:t xml:space="preserve">aggregations of Common Eiders of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602" w:type="pct"/>
            <w:tcBorders>
              <w:bottom w:val="single" w:sz="8" w:space="0" w:color="000000"/>
              <w:right w:val="single" w:sz="8" w:space="0" w:color="000000"/>
            </w:tcBorders>
            <w:tcMar>
              <w:top w:w="100" w:type="dxa"/>
              <w:left w:w="80" w:type="dxa"/>
              <w:bottom w:w="100" w:type="dxa"/>
              <w:right w:w="80" w:type="dxa"/>
            </w:tcMar>
          </w:tcPr>
          <w:p w14:paraId="1A6EAA2D"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lastRenderedPageBreak/>
              <w:t>Medium</w:t>
            </w:r>
          </w:p>
        </w:tc>
        <w:tc>
          <w:tcPr>
            <w:tcW w:w="700" w:type="pct"/>
            <w:tcBorders>
              <w:bottom w:val="single" w:sz="8" w:space="0" w:color="000000"/>
              <w:right w:val="single" w:sz="8" w:space="0" w:color="000000"/>
            </w:tcBorders>
            <w:tcMar>
              <w:top w:w="100" w:type="dxa"/>
              <w:left w:w="80" w:type="dxa"/>
              <w:bottom w:w="100" w:type="dxa"/>
              <w:right w:w="80" w:type="dxa"/>
            </w:tcMar>
          </w:tcPr>
          <w:p w14:paraId="22833BD8"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Ongoing – Medium</w:t>
            </w:r>
          </w:p>
        </w:tc>
        <w:tc>
          <w:tcPr>
            <w:tcW w:w="913" w:type="pct"/>
            <w:tcBorders>
              <w:right w:val="single" w:sz="8" w:space="0" w:color="000000"/>
            </w:tcBorders>
          </w:tcPr>
          <w:p w14:paraId="1F9B897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State research and fisheries institutions, NGOs, research institutions, international </w:t>
            </w:r>
            <w:proofErr w:type="spellStart"/>
            <w:r w:rsidRPr="001B3D3F">
              <w:rPr>
                <w:rFonts w:ascii="Times New Roman" w:hAnsi="Times New Roman"/>
                <w:sz w:val="20"/>
                <w:szCs w:val="20"/>
                <w:lang w:val="en-US"/>
              </w:rPr>
              <w:t>organisations</w:t>
            </w:r>
            <w:proofErr w:type="spellEnd"/>
            <w:r w:rsidRPr="001B3D3F">
              <w:rPr>
                <w:rFonts w:ascii="Times New Roman" w:hAnsi="Times New Roman"/>
                <w:sz w:val="20"/>
                <w:szCs w:val="20"/>
                <w:lang w:val="en-US"/>
              </w:rPr>
              <w:t xml:space="preserve"> (AEWA, HELCOM, </w:t>
            </w:r>
            <w:r>
              <w:rPr>
                <w:rFonts w:ascii="Times New Roman" w:hAnsi="Times New Roman"/>
                <w:sz w:val="20"/>
                <w:szCs w:val="20"/>
                <w:lang w:val="en-US"/>
              </w:rPr>
              <w:t xml:space="preserve">OSPAR, </w:t>
            </w:r>
            <w:r w:rsidRPr="001B3D3F">
              <w:rPr>
                <w:rFonts w:ascii="Times New Roman" w:hAnsi="Times New Roman"/>
                <w:sz w:val="20"/>
                <w:szCs w:val="20"/>
                <w:lang w:val="en-US"/>
              </w:rPr>
              <w:t xml:space="preserve">CAFF etc.). </w:t>
            </w:r>
          </w:p>
          <w:p w14:paraId="2CF646D8" w14:textId="77777777" w:rsidR="005124FC" w:rsidRPr="001B3D3F" w:rsidRDefault="005124FC" w:rsidP="00AA6B56">
            <w:pPr>
              <w:spacing w:after="0" w:line="240" w:lineRule="auto"/>
              <w:rPr>
                <w:rFonts w:ascii="Times New Roman" w:hAnsi="Times New Roman"/>
                <w:sz w:val="20"/>
                <w:szCs w:val="20"/>
                <w:lang w:val="en-US"/>
              </w:rPr>
            </w:pPr>
          </w:p>
          <w:p w14:paraId="7F089C6A"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State conservation and fishery agencies</w:t>
            </w:r>
          </w:p>
        </w:tc>
      </w:tr>
      <w:tr w:rsidR="005124FC" w:rsidRPr="00603BD4" w14:paraId="5F346506" w14:textId="77777777" w:rsidTr="00AA6B56">
        <w:trPr>
          <w:trHeight w:val="694"/>
        </w:trPr>
        <w:tc>
          <w:tcPr>
            <w:tcW w:w="579" w:type="pct"/>
            <w:vMerge/>
            <w:tcBorders>
              <w:left w:val="single" w:sz="8" w:space="0" w:color="000000"/>
              <w:right w:val="single" w:sz="8" w:space="0" w:color="000000"/>
            </w:tcBorders>
            <w:tcMar>
              <w:top w:w="100" w:type="dxa"/>
              <w:left w:w="80" w:type="dxa"/>
              <w:bottom w:w="100" w:type="dxa"/>
              <w:right w:w="80" w:type="dxa"/>
            </w:tcMar>
          </w:tcPr>
          <w:p w14:paraId="3A09DA7C" w14:textId="77777777" w:rsidR="005124FC" w:rsidRPr="001B3D3F" w:rsidRDefault="005124FC" w:rsidP="00AA6B56">
            <w:pPr>
              <w:spacing w:after="0" w:line="240" w:lineRule="auto"/>
              <w:rPr>
                <w:rFonts w:ascii="Times New Roman" w:hAnsi="Times New Roman"/>
                <w:sz w:val="20"/>
                <w:szCs w:val="20"/>
                <w:lang w:val="en-US"/>
              </w:rPr>
            </w:pPr>
          </w:p>
        </w:tc>
        <w:tc>
          <w:tcPr>
            <w:tcW w:w="1049" w:type="pct"/>
            <w:vMerge/>
            <w:tcBorders>
              <w:right w:val="single" w:sz="8" w:space="0" w:color="000000"/>
            </w:tcBorders>
            <w:tcMar>
              <w:top w:w="100" w:type="dxa"/>
              <w:left w:w="80" w:type="dxa"/>
              <w:bottom w:w="100" w:type="dxa"/>
              <w:right w:w="80" w:type="dxa"/>
            </w:tcMar>
          </w:tcPr>
          <w:p w14:paraId="270F981F" w14:textId="77777777" w:rsidR="005124FC" w:rsidRPr="001B3D3F" w:rsidRDefault="005124FC" w:rsidP="00AA6B56">
            <w:pPr>
              <w:spacing w:after="0" w:line="240" w:lineRule="auto"/>
              <w:rPr>
                <w:rFonts w:ascii="Times New Roman" w:hAnsi="Times New Roman"/>
                <w:sz w:val="20"/>
                <w:szCs w:val="20"/>
                <w:lang w:val="en-US"/>
              </w:rPr>
            </w:pPr>
          </w:p>
        </w:tc>
        <w:tc>
          <w:tcPr>
            <w:tcW w:w="1157" w:type="pct"/>
            <w:tcBorders>
              <w:right w:val="single" w:sz="8" w:space="0" w:color="000000"/>
            </w:tcBorders>
            <w:tcMar>
              <w:top w:w="100" w:type="dxa"/>
              <w:left w:w="80" w:type="dxa"/>
              <w:bottom w:w="100" w:type="dxa"/>
              <w:right w:w="80" w:type="dxa"/>
            </w:tcMar>
          </w:tcPr>
          <w:p w14:paraId="1C4BA545" w14:textId="687F35A9"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1.4.2. Implement </w:t>
            </w:r>
            <w:r>
              <w:rPr>
                <w:rFonts w:ascii="Times New Roman" w:hAnsi="Times New Roman"/>
                <w:sz w:val="20"/>
                <w:szCs w:val="20"/>
                <w:lang w:val="en-US"/>
              </w:rPr>
              <w:t>(</w:t>
            </w:r>
            <w:r w:rsidRPr="001B3D3F">
              <w:rPr>
                <w:rFonts w:ascii="Times New Roman" w:hAnsi="Times New Roman"/>
                <w:sz w:val="20"/>
                <w:szCs w:val="20"/>
                <w:lang w:val="en-US"/>
              </w:rPr>
              <w:t>temporary</w:t>
            </w:r>
            <w:r>
              <w:rPr>
                <w:rFonts w:ascii="Times New Roman" w:hAnsi="Times New Roman"/>
                <w:sz w:val="20"/>
                <w:szCs w:val="20"/>
                <w:lang w:val="en-US"/>
              </w:rPr>
              <w:t>)</w:t>
            </w:r>
            <w:r w:rsidRPr="001B3D3F">
              <w:rPr>
                <w:rFonts w:ascii="Times New Roman" w:hAnsi="Times New Roman"/>
                <w:sz w:val="20"/>
                <w:szCs w:val="20"/>
                <w:lang w:val="en-US"/>
              </w:rPr>
              <w:t xml:space="preserve"> closures of gill nets at key sites for Common Eider during times when they are present unless other effective mitigation measures (such as </w:t>
            </w:r>
            <w:proofErr w:type="spellStart"/>
            <w:r w:rsidRPr="001B3D3F">
              <w:rPr>
                <w:rFonts w:ascii="Times New Roman" w:hAnsi="Times New Roman"/>
                <w:sz w:val="20"/>
                <w:szCs w:val="20"/>
                <w:lang w:val="en-US"/>
              </w:rPr>
              <w:t>sea</w:t>
            </w:r>
            <w:r>
              <w:rPr>
                <w:rFonts w:ascii="Times New Roman" w:hAnsi="Times New Roman"/>
                <w:sz w:val="20"/>
                <w:szCs w:val="20"/>
                <w:lang w:val="en-US"/>
              </w:rPr>
              <w:t>duck</w:t>
            </w:r>
            <w:proofErr w:type="spellEnd"/>
            <w:r>
              <w:rPr>
                <w:rFonts w:ascii="Times New Roman" w:hAnsi="Times New Roman"/>
                <w:sz w:val="20"/>
                <w:szCs w:val="20"/>
                <w:lang w:val="en-US"/>
              </w:rPr>
              <w:t>-</w:t>
            </w:r>
            <w:r w:rsidRPr="001B3D3F">
              <w:rPr>
                <w:rFonts w:ascii="Times New Roman" w:hAnsi="Times New Roman"/>
                <w:sz w:val="20"/>
                <w:szCs w:val="20"/>
                <w:lang w:val="en-US"/>
              </w:rPr>
              <w:t>friendly fishing gear) are available and being used</w:t>
            </w:r>
            <w:r w:rsidR="002F3C95">
              <w:rPr>
                <w:rFonts w:ascii="Times New Roman" w:hAnsi="Times New Roman"/>
                <w:sz w:val="20"/>
                <w:szCs w:val="20"/>
                <w:lang w:val="en-US"/>
              </w:rPr>
              <w:t>.</w:t>
            </w:r>
          </w:p>
          <w:p w14:paraId="1D1010E6" w14:textId="77777777" w:rsidR="005124FC" w:rsidRPr="001B3D3F" w:rsidRDefault="005124FC" w:rsidP="00AA6B56">
            <w:pPr>
              <w:spacing w:after="0" w:line="240" w:lineRule="auto"/>
              <w:rPr>
                <w:rFonts w:ascii="Times New Roman" w:hAnsi="Times New Roman"/>
                <w:sz w:val="20"/>
                <w:szCs w:val="20"/>
                <w:lang w:val="en-US"/>
              </w:rPr>
            </w:pPr>
          </w:p>
          <w:p w14:paraId="0C651050"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with staging, wintering and </w:t>
            </w:r>
            <w:proofErr w:type="spellStart"/>
            <w:r w:rsidRPr="001B3D3F">
              <w:rPr>
                <w:rFonts w:ascii="Times New Roman" w:hAnsi="Times New Roman"/>
                <w:sz w:val="20"/>
                <w:szCs w:val="20"/>
                <w:lang w:val="en-US"/>
              </w:rPr>
              <w:t>moulting</w:t>
            </w:r>
            <w:proofErr w:type="spellEnd"/>
            <w:r w:rsidRPr="001B3D3F">
              <w:rPr>
                <w:rFonts w:ascii="Times New Roman" w:hAnsi="Times New Roman"/>
                <w:sz w:val="20"/>
                <w:szCs w:val="20"/>
                <w:lang w:val="en-US"/>
              </w:rPr>
              <w:t xml:space="preserve"> aggregations of Common Eiders of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602" w:type="pct"/>
            <w:tcBorders>
              <w:right w:val="single" w:sz="8" w:space="0" w:color="000000"/>
            </w:tcBorders>
            <w:tcMar>
              <w:top w:w="100" w:type="dxa"/>
              <w:left w:w="80" w:type="dxa"/>
              <w:bottom w:w="100" w:type="dxa"/>
              <w:right w:w="80" w:type="dxa"/>
            </w:tcMar>
          </w:tcPr>
          <w:p w14:paraId="1C2F8EDA"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0" w:type="pct"/>
            <w:tcBorders>
              <w:right w:val="single" w:sz="8" w:space="0" w:color="000000"/>
            </w:tcBorders>
            <w:tcMar>
              <w:top w:w="100" w:type="dxa"/>
              <w:left w:w="80" w:type="dxa"/>
              <w:bottom w:w="100" w:type="dxa"/>
              <w:right w:w="80" w:type="dxa"/>
            </w:tcMar>
          </w:tcPr>
          <w:p w14:paraId="6788071A"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Immediate/Rolling</w:t>
            </w:r>
          </w:p>
        </w:tc>
        <w:tc>
          <w:tcPr>
            <w:tcW w:w="913" w:type="pct"/>
            <w:tcBorders>
              <w:right w:val="single" w:sz="8" w:space="0" w:color="000000"/>
            </w:tcBorders>
          </w:tcPr>
          <w:p w14:paraId="68855C57"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fishery agencies</w:t>
            </w:r>
          </w:p>
        </w:tc>
      </w:tr>
    </w:tbl>
    <w:p w14:paraId="781474D6" w14:textId="77777777" w:rsidR="005124FC" w:rsidRPr="001B3D3F" w:rsidRDefault="005124FC" w:rsidP="00AA6B56">
      <w:pPr>
        <w:spacing w:after="0" w:line="240" w:lineRule="auto"/>
        <w:rPr>
          <w:rFonts w:ascii="Times New Roman" w:hAnsi="Times New Roman"/>
          <w:lang w:val="en-US"/>
        </w:rPr>
      </w:pPr>
    </w:p>
    <w:p w14:paraId="43D337E5" w14:textId="77777777" w:rsidR="005124FC" w:rsidRPr="001B3D3F" w:rsidRDefault="005124FC" w:rsidP="00AA6B56">
      <w:pPr>
        <w:rPr>
          <w:rFonts w:ascii="Times New Roman" w:hAnsi="Times New Roman"/>
          <w:b/>
          <w:sz w:val="20"/>
          <w:szCs w:val="20"/>
          <w:lang w:val="en-US"/>
        </w:rPr>
      </w:pPr>
      <w:r w:rsidRPr="001B3D3F">
        <w:rPr>
          <w:rFonts w:ascii="Times New Roman" w:hAnsi="Times New Roman"/>
          <w:b/>
          <w:sz w:val="20"/>
          <w:szCs w:val="20"/>
          <w:lang w:val="en-US"/>
        </w:rPr>
        <w:br w:type="page"/>
      </w:r>
    </w:p>
    <w:p w14:paraId="1914134D" w14:textId="77777777" w:rsidR="005124FC" w:rsidRPr="001B3D3F" w:rsidRDefault="005124FC" w:rsidP="00AA6B56">
      <w:pPr>
        <w:keepNext/>
        <w:spacing w:after="0" w:line="240" w:lineRule="auto"/>
        <w:jc w:val="both"/>
        <w:rPr>
          <w:rFonts w:ascii="Times New Roman" w:hAnsi="Times New Roman"/>
          <w:bCs/>
          <w:sz w:val="20"/>
          <w:szCs w:val="20"/>
          <w:lang w:val="en-US"/>
        </w:rPr>
      </w:pPr>
      <w:r w:rsidRPr="001B3D3F">
        <w:rPr>
          <w:rFonts w:ascii="Times New Roman" w:hAnsi="Times New Roman"/>
          <w:b/>
          <w:sz w:val="20"/>
          <w:szCs w:val="20"/>
          <w:lang w:val="en-US"/>
        </w:rPr>
        <w:lastRenderedPageBreak/>
        <w:t>Table 3-2.</w:t>
      </w:r>
      <w:r w:rsidRPr="001B3D3F">
        <w:rPr>
          <w:rFonts w:ascii="Times New Roman" w:hAnsi="Times New Roman"/>
          <w:sz w:val="20"/>
          <w:szCs w:val="20"/>
          <w:lang w:val="en-US"/>
        </w:rPr>
        <w:t xml:space="preserve"> </w:t>
      </w:r>
      <w:r w:rsidRPr="001B3D3F">
        <w:rPr>
          <w:rFonts w:ascii="Times New Roman" w:hAnsi="Times New Roman"/>
          <w:b/>
          <w:bCs/>
          <w:sz w:val="20"/>
          <w:szCs w:val="20"/>
          <w:lang w:val="en-US"/>
        </w:rPr>
        <w:t>Framework for Action for Objective 2: Increase breeding success</w:t>
      </w:r>
      <w:r w:rsidRPr="001B3D3F">
        <w:rPr>
          <w:rFonts w:ascii="Times New Roman" w:hAnsi="Times New Roman"/>
          <w:bCs/>
          <w:sz w:val="20"/>
          <w:szCs w:val="20"/>
          <w:lang w:val="en-US"/>
        </w:rPr>
        <w:t>. Time scale: Immediate – launched within the next year; Short – launched within the next 3 years; Medium – launched within the next 5 years; Long – launched within the next &gt;5 years; Ongoing – currently being implemented and should continue; Rolling – to be implemented perpetually (any action above from immediate to ongoing can be also qualified as rolling).</w:t>
      </w:r>
    </w:p>
    <w:p w14:paraId="323532E9" w14:textId="77777777" w:rsidR="005124FC" w:rsidRPr="001B3D3F" w:rsidRDefault="005124FC" w:rsidP="00AA6B56">
      <w:pPr>
        <w:keepNext/>
        <w:spacing w:after="0" w:line="240" w:lineRule="auto"/>
        <w:jc w:val="both"/>
        <w:rPr>
          <w:rFonts w:ascii="Times New Roman" w:hAnsi="Times New Roman"/>
          <w:bCs/>
          <w:sz w:val="20"/>
          <w:szCs w:val="20"/>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600" w:firstRow="0" w:lastRow="0" w:firstColumn="0" w:lastColumn="0" w:noHBand="1" w:noVBand="1"/>
      </w:tblPr>
      <w:tblGrid>
        <w:gridCol w:w="1305"/>
        <w:gridCol w:w="1982"/>
        <w:gridCol w:w="2190"/>
        <w:gridCol w:w="1110"/>
        <w:gridCol w:w="1310"/>
        <w:gridCol w:w="1721"/>
      </w:tblGrid>
      <w:tr w:rsidR="005124FC" w:rsidRPr="001B3D3F" w14:paraId="410240FB" w14:textId="77777777" w:rsidTr="00AA6B56">
        <w:trPr>
          <w:trHeight w:val="231"/>
        </w:trPr>
        <w:tc>
          <w:tcPr>
            <w:tcW w:w="58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3DEEE87D" w14:textId="77777777" w:rsidR="005124FC" w:rsidRPr="001B3D3F" w:rsidRDefault="005124FC" w:rsidP="00AA6B56">
            <w:pPr>
              <w:keepNext/>
              <w:widowControl w:val="0"/>
              <w:spacing w:after="0" w:line="240" w:lineRule="auto"/>
              <w:rPr>
                <w:rFonts w:ascii="Times New Roman" w:hAnsi="Times New Roman"/>
                <w:b/>
                <w:i/>
                <w:sz w:val="20"/>
                <w:szCs w:val="20"/>
                <w:lang w:val="en-US"/>
              </w:rPr>
            </w:pPr>
            <w:r w:rsidRPr="001B3D3F">
              <w:rPr>
                <w:rFonts w:ascii="Times New Roman" w:hAnsi="Times New Roman"/>
                <w:b/>
                <w:i/>
                <w:sz w:val="20"/>
                <w:szCs w:val="20"/>
                <w:lang w:val="en-US"/>
              </w:rPr>
              <w:t>Direct problem: Low breeding success</w:t>
            </w:r>
          </w:p>
        </w:tc>
        <w:tc>
          <w:tcPr>
            <w:tcW w:w="4420" w:type="pct"/>
            <w:gridSpan w:val="5"/>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159E711" w14:textId="77777777" w:rsidR="005124FC" w:rsidRPr="001B3D3F" w:rsidRDefault="005124FC" w:rsidP="00AA6B56">
            <w:pPr>
              <w:keepNext/>
              <w:widowControl w:val="0"/>
              <w:spacing w:after="0" w:line="240" w:lineRule="auto"/>
              <w:rPr>
                <w:rFonts w:ascii="Times New Roman" w:hAnsi="Times New Roman"/>
                <w:b/>
                <w:i/>
                <w:sz w:val="20"/>
                <w:szCs w:val="20"/>
              </w:rPr>
            </w:pPr>
            <w:r w:rsidRPr="001B3D3F">
              <w:rPr>
                <w:rFonts w:ascii="Times New Roman" w:hAnsi="Times New Roman"/>
                <w:b/>
                <w:i/>
                <w:sz w:val="20"/>
                <w:szCs w:val="20"/>
              </w:rPr>
              <w:t xml:space="preserve">Objective 2: </w:t>
            </w:r>
            <w:r w:rsidRPr="001B3D3F">
              <w:rPr>
                <w:rFonts w:ascii="Times New Roman" w:hAnsi="Times New Roman"/>
                <w:b/>
                <w:bCs/>
                <w:i/>
                <w:sz w:val="20"/>
                <w:szCs w:val="20"/>
              </w:rPr>
              <w:t>Increase breeding success</w:t>
            </w:r>
          </w:p>
        </w:tc>
      </w:tr>
      <w:tr w:rsidR="005124FC" w:rsidRPr="001B3D3F" w14:paraId="539F2198" w14:textId="77777777" w:rsidTr="00AA6B56">
        <w:trPr>
          <w:trHeight w:val="463"/>
        </w:trPr>
        <w:tc>
          <w:tcPr>
            <w:tcW w:w="580" w:type="pct"/>
            <w:tcBorders>
              <w:left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0E83B3CE"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b/>
                <w:sz w:val="20"/>
                <w:szCs w:val="20"/>
              </w:rPr>
              <w:t>Underlying problems</w:t>
            </w:r>
          </w:p>
        </w:tc>
        <w:tc>
          <w:tcPr>
            <w:tcW w:w="1050"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6D959869"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Result</w:t>
            </w:r>
          </w:p>
        </w:tc>
        <w:tc>
          <w:tcPr>
            <w:tcW w:w="1158"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F04E54A"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Action</w:t>
            </w:r>
          </w:p>
        </w:tc>
        <w:tc>
          <w:tcPr>
            <w:tcW w:w="597"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19DD0627"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Priority</w:t>
            </w:r>
          </w:p>
        </w:tc>
        <w:tc>
          <w:tcPr>
            <w:tcW w:w="701"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4F41B778"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Time scale</w:t>
            </w:r>
          </w:p>
        </w:tc>
        <w:tc>
          <w:tcPr>
            <w:tcW w:w="914" w:type="pct"/>
            <w:tcBorders>
              <w:bottom w:val="single" w:sz="8" w:space="0" w:color="000000"/>
              <w:right w:val="single" w:sz="8" w:space="0" w:color="000000"/>
            </w:tcBorders>
            <w:shd w:val="clear" w:color="auto" w:fill="D9D9D9" w:themeFill="background1" w:themeFillShade="D9"/>
          </w:tcPr>
          <w:p w14:paraId="2728645E"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Organisations responsible</w:t>
            </w:r>
          </w:p>
        </w:tc>
      </w:tr>
      <w:tr w:rsidR="005124FC" w:rsidRPr="00603BD4" w14:paraId="06CB00DF" w14:textId="77777777" w:rsidTr="00AA6B56">
        <w:trPr>
          <w:trHeight w:val="694"/>
        </w:trPr>
        <w:tc>
          <w:tcPr>
            <w:tcW w:w="580" w:type="pct"/>
            <w:tcBorders>
              <w:left w:val="single" w:sz="8" w:space="0" w:color="000000"/>
              <w:right w:val="single" w:sz="8" w:space="0" w:color="000000"/>
            </w:tcBorders>
            <w:tcMar>
              <w:top w:w="100" w:type="dxa"/>
              <w:left w:w="80" w:type="dxa"/>
              <w:bottom w:w="100" w:type="dxa"/>
              <w:right w:w="80" w:type="dxa"/>
            </w:tcMar>
          </w:tcPr>
          <w:p w14:paraId="1AD8ADF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food supply and quality due to water temperature rise, toxic algae blooms, reduced salinity, climate change etc. </w:t>
            </w:r>
          </w:p>
        </w:tc>
        <w:tc>
          <w:tcPr>
            <w:tcW w:w="1050" w:type="pct"/>
            <w:tcBorders>
              <w:right w:val="single" w:sz="8" w:space="0" w:color="000000"/>
            </w:tcBorders>
            <w:tcMar>
              <w:top w:w="100" w:type="dxa"/>
              <w:left w:w="80" w:type="dxa"/>
              <w:bottom w:w="100" w:type="dxa"/>
              <w:right w:w="80" w:type="dxa"/>
            </w:tcMar>
          </w:tcPr>
          <w:p w14:paraId="0595DBB5"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2.1. Sufficient high-quality food is available both on wintering and breeding grounds.</w:t>
            </w:r>
          </w:p>
        </w:tc>
        <w:tc>
          <w:tcPr>
            <w:tcW w:w="1158" w:type="pct"/>
            <w:tcBorders>
              <w:right w:val="single" w:sz="8" w:space="0" w:color="000000"/>
            </w:tcBorders>
            <w:tcMar>
              <w:top w:w="100" w:type="dxa"/>
              <w:left w:w="80" w:type="dxa"/>
              <w:bottom w:w="100" w:type="dxa"/>
              <w:right w:w="80" w:type="dxa"/>
            </w:tcMar>
          </w:tcPr>
          <w:p w14:paraId="611A6A7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2.1.1. Work with HELCOM and OSPAR to implement agreed provisions </w:t>
            </w:r>
            <w:proofErr w:type="gramStart"/>
            <w:r w:rsidRPr="001B3D3F">
              <w:rPr>
                <w:rFonts w:ascii="Times New Roman" w:hAnsi="Times New Roman"/>
                <w:sz w:val="20"/>
                <w:szCs w:val="20"/>
                <w:lang w:val="en-US"/>
              </w:rPr>
              <w:t>in order to</w:t>
            </w:r>
            <w:proofErr w:type="gramEnd"/>
            <w:r w:rsidRPr="001B3D3F">
              <w:rPr>
                <w:rFonts w:ascii="Times New Roman" w:hAnsi="Times New Roman"/>
                <w:sz w:val="20"/>
                <w:szCs w:val="20"/>
                <w:lang w:val="en-US"/>
              </w:rPr>
              <w:t xml:space="preserve"> reduce pollution in the Baltic Sea, North &amp; Celtic Seas particularly in the vicinity of breeding </w:t>
            </w:r>
            <w:r>
              <w:rPr>
                <w:rFonts w:ascii="Times New Roman" w:hAnsi="Times New Roman"/>
                <w:sz w:val="20"/>
                <w:szCs w:val="20"/>
                <w:lang w:val="en-US"/>
              </w:rPr>
              <w:t xml:space="preserve">and key wintering </w:t>
            </w:r>
            <w:r w:rsidRPr="001B3D3F">
              <w:rPr>
                <w:rFonts w:ascii="Times New Roman" w:hAnsi="Times New Roman"/>
                <w:sz w:val="20"/>
                <w:szCs w:val="20"/>
                <w:lang w:val="en-US"/>
              </w:rPr>
              <w:t>areas.</w:t>
            </w:r>
          </w:p>
          <w:p w14:paraId="4D7374E1" w14:textId="77777777" w:rsidR="005124FC" w:rsidRPr="001B3D3F" w:rsidRDefault="005124FC" w:rsidP="00AA6B56">
            <w:pPr>
              <w:spacing w:after="0" w:line="240" w:lineRule="auto"/>
              <w:rPr>
                <w:rFonts w:ascii="Times New Roman" w:hAnsi="Times New Roman"/>
                <w:sz w:val="20"/>
                <w:szCs w:val="20"/>
                <w:lang w:val="en-US"/>
              </w:rPr>
            </w:pPr>
          </w:p>
          <w:p w14:paraId="6157BC2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to the Baltic, North &amp; Celtic Seas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7DDAB50E"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1" w:type="pct"/>
            <w:tcBorders>
              <w:right w:val="single" w:sz="8" w:space="0" w:color="000000"/>
            </w:tcBorders>
            <w:tcMar>
              <w:top w:w="100" w:type="dxa"/>
              <w:left w:w="80" w:type="dxa"/>
              <w:bottom w:w="100" w:type="dxa"/>
              <w:right w:w="80" w:type="dxa"/>
            </w:tcMar>
          </w:tcPr>
          <w:p w14:paraId="4A60C874"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 - Ongoing</w:t>
            </w:r>
          </w:p>
        </w:tc>
        <w:tc>
          <w:tcPr>
            <w:tcW w:w="914" w:type="pct"/>
            <w:tcBorders>
              <w:right w:val="single" w:sz="8" w:space="0" w:color="000000"/>
            </w:tcBorders>
          </w:tcPr>
          <w:p w14:paraId="7DF6F96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State research and fisheries institutions, NGOs, research institutions, international </w:t>
            </w:r>
            <w:proofErr w:type="spellStart"/>
            <w:r w:rsidRPr="001B3D3F">
              <w:rPr>
                <w:rFonts w:ascii="Times New Roman" w:hAnsi="Times New Roman"/>
                <w:sz w:val="20"/>
                <w:szCs w:val="20"/>
                <w:lang w:val="en-US"/>
              </w:rPr>
              <w:t>organisations</w:t>
            </w:r>
            <w:proofErr w:type="spellEnd"/>
          </w:p>
        </w:tc>
      </w:tr>
      <w:tr w:rsidR="005124FC" w:rsidRPr="00603BD4" w14:paraId="76B65D69" w14:textId="77777777" w:rsidTr="00AA6B56">
        <w:trPr>
          <w:trHeight w:val="694"/>
        </w:trPr>
        <w:tc>
          <w:tcPr>
            <w:tcW w:w="580" w:type="pct"/>
            <w:tcBorders>
              <w:left w:val="single" w:sz="8" w:space="0" w:color="000000"/>
              <w:right w:val="single" w:sz="8" w:space="0" w:color="000000"/>
            </w:tcBorders>
            <w:tcMar>
              <w:top w:w="100" w:type="dxa"/>
              <w:left w:w="80" w:type="dxa"/>
              <w:bottom w:w="100" w:type="dxa"/>
              <w:right w:w="80" w:type="dxa"/>
            </w:tcMar>
          </w:tcPr>
          <w:p w14:paraId="34ED28AE"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food supply due to overharvest by fisheries </w:t>
            </w:r>
          </w:p>
        </w:tc>
        <w:tc>
          <w:tcPr>
            <w:tcW w:w="1050" w:type="pct"/>
            <w:tcBorders>
              <w:right w:val="single" w:sz="8" w:space="0" w:color="000000"/>
            </w:tcBorders>
            <w:tcMar>
              <w:top w:w="100" w:type="dxa"/>
              <w:left w:w="80" w:type="dxa"/>
              <w:bottom w:w="100" w:type="dxa"/>
              <w:right w:w="80" w:type="dxa"/>
            </w:tcMar>
          </w:tcPr>
          <w:p w14:paraId="093E617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2.2. Human harvesting of key shellfish species (</w:t>
            </w:r>
            <w:proofErr w:type="gramStart"/>
            <w:r w:rsidRPr="001B3D3F">
              <w:rPr>
                <w:rFonts w:ascii="Times New Roman" w:hAnsi="Times New Roman"/>
                <w:sz w:val="20"/>
                <w:szCs w:val="20"/>
                <w:lang w:val="en-US"/>
              </w:rPr>
              <w:t>i.e.</w:t>
            </w:r>
            <w:proofErr w:type="gramEnd"/>
            <w:r w:rsidRPr="001B3D3F">
              <w:rPr>
                <w:rFonts w:ascii="Times New Roman" w:hAnsi="Times New Roman"/>
                <w:sz w:val="20"/>
                <w:szCs w:val="20"/>
                <w:lang w:val="en-US"/>
              </w:rPr>
              <w:t xml:space="preserve"> Blue Mussel and Cockle) is regulated to ensure sufficient food availability for Common Eiders.</w:t>
            </w:r>
          </w:p>
        </w:tc>
        <w:tc>
          <w:tcPr>
            <w:tcW w:w="1158" w:type="pct"/>
            <w:tcBorders>
              <w:right w:val="single" w:sz="8" w:space="0" w:color="000000"/>
            </w:tcBorders>
            <w:tcMar>
              <w:top w:w="100" w:type="dxa"/>
              <w:left w:w="80" w:type="dxa"/>
              <w:bottom w:w="100" w:type="dxa"/>
              <w:right w:w="80" w:type="dxa"/>
            </w:tcMar>
          </w:tcPr>
          <w:p w14:paraId="392F0726"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2.1.2 Regulate shellfish harvest in identified key areas to ensure that sufficient food is available. </w:t>
            </w:r>
          </w:p>
          <w:p w14:paraId="5C32179E" w14:textId="77777777" w:rsidR="005124FC" w:rsidRPr="001B3D3F" w:rsidRDefault="005124FC" w:rsidP="00AA6B56">
            <w:pPr>
              <w:spacing w:after="0" w:line="240" w:lineRule="auto"/>
              <w:rPr>
                <w:rFonts w:ascii="Times New Roman" w:hAnsi="Times New Roman"/>
                <w:sz w:val="20"/>
                <w:szCs w:val="20"/>
                <w:lang w:val="en-US"/>
              </w:rPr>
            </w:pPr>
          </w:p>
          <w:p w14:paraId="08C0E7F0"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to the Baltic, North &amp; Celtic Seas population (DE, DK, NL</w:t>
            </w:r>
            <w:r>
              <w:rPr>
                <w:rFonts w:ascii="Times New Roman" w:hAnsi="Times New Roman"/>
                <w:sz w:val="20"/>
                <w:szCs w:val="20"/>
                <w:lang w:val="en-US"/>
              </w:rPr>
              <w:t>, UK</w:t>
            </w:r>
            <w:r w:rsidRPr="001B3D3F">
              <w:rPr>
                <w:rFonts w:ascii="Times New Roman" w:hAnsi="Times New Roman"/>
                <w:sz w:val="20"/>
                <w:szCs w:val="20"/>
                <w:lang w:val="en-US"/>
              </w:rPr>
              <w:t>)</w:t>
            </w:r>
          </w:p>
        </w:tc>
        <w:tc>
          <w:tcPr>
            <w:tcW w:w="597" w:type="pct"/>
            <w:tcBorders>
              <w:right w:val="single" w:sz="8" w:space="0" w:color="000000"/>
            </w:tcBorders>
            <w:tcMar>
              <w:top w:w="100" w:type="dxa"/>
              <w:left w:w="80" w:type="dxa"/>
              <w:bottom w:w="100" w:type="dxa"/>
              <w:right w:w="80" w:type="dxa"/>
            </w:tcMar>
          </w:tcPr>
          <w:p w14:paraId="6B8E8600"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701" w:type="pct"/>
            <w:tcBorders>
              <w:right w:val="single" w:sz="8" w:space="0" w:color="000000"/>
            </w:tcBorders>
            <w:tcMar>
              <w:top w:w="100" w:type="dxa"/>
              <w:left w:w="80" w:type="dxa"/>
              <w:bottom w:w="100" w:type="dxa"/>
              <w:right w:w="80" w:type="dxa"/>
            </w:tcMar>
          </w:tcPr>
          <w:p w14:paraId="55B7A775"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914" w:type="pct"/>
            <w:tcBorders>
              <w:right w:val="single" w:sz="8" w:space="0" w:color="000000"/>
            </w:tcBorders>
          </w:tcPr>
          <w:p w14:paraId="01A01E48"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wildlife management agencies in cooperation with state research and fisheries institutions</w:t>
            </w:r>
          </w:p>
        </w:tc>
      </w:tr>
      <w:tr w:rsidR="005124FC" w:rsidRPr="00603BD4" w14:paraId="753F808C" w14:textId="77777777" w:rsidTr="00AA6B56">
        <w:trPr>
          <w:trHeight w:val="694"/>
        </w:trPr>
        <w:tc>
          <w:tcPr>
            <w:tcW w:w="580" w:type="pct"/>
            <w:tcBorders>
              <w:left w:val="single" w:sz="8" w:space="0" w:color="000000"/>
              <w:right w:val="single" w:sz="8" w:space="0" w:color="000000"/>
            </w:tcBorders>
            <w:tcMar>
              <w:top w:w="100" w:type="dxa"/>
              <w:left w:w="80" w:type="dxa"/>
              <w:bottom w:w="100" w:type="dxa"/>
              <w:right w:w="80" w:type="dxa"/>
            </w:tcMar>
          </w:tcPr>
          <w:p w14:paraId="4D2A7A4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breeding success </w:t>
            </w:r>
            <w:proofErr w:type="gramStart"/>
            <w:r w:rsidRPr="001B3D3F">
              <w:rPr>
                <w:rFonts w:ascii="Times New Roman" w:hAnsi="Times New Roman"/>
                <w:sz w:val="20"/>
                <w:szCs w:val="20"/>
                <w:lang w:val="en-US"/>
              </w:rPr>
              <w:t>as a result of</w:t>
            </w:r>
            <w:proofErr w:type="gramEnd"/>
            <w:r w:rsidRPr="001B3D3F">
              <w:rPr>
                <w:rFonts w:ascii="Times New Roman" w:hAnsi="Times New Roman"/>
                <w:sz w:val="20"/>
                <w:szCs w:val="20"/>
                <w:lang w:val="en-US"/>
              </w:rPr>
              <w:t xml:space="preserve"> increased </w:t>
            </w:r>
            <w:r>
              <w:rPr>
                <w:rFonts w:ascii="Times New Roman" w:hAnsi="Times New Roman"/>
                <w:sz w:val="20"/>
                <w:szCs w:val="20"/>
                <w:lang w:val="en-US"/>
              </w:rPr>
              <w:t xml:space="preserve">predation and </w:t>
            </w:r>
            <w:r w:rsidRPr="001B3D3F">
              <w:rPr>
                <w:rFonts w:ascii="Times New Roman" w:hAnsi="Times New Roman"/>
                <w:sz w:val="20"/>
                <w:szCs w:val="20"/>
                <w:lang w:val="en-US"/>
              </w:rPr>
              <w:t>disturbance by predators</w:t>
            </w:r>
          </w:p>
        </w:tc>
        <w:tc>
          <w:tcPr>
            <w:tcW w:w="1050" w:type="pct"/>
            <w:tcBorders>
              <w:right w:val="single" w:sz="8" w:space="0" w:color="000000"/>
            </w:tcBorders>
            <w:tcMar>
              <w:top w:w="100" w:type="dxa"/>
              <w:left w:w="80" w:type="dxa"/>
              <w:bottom w:w="100" w:type="dxa"/>
              <w:right w:w="80" w:type="dxa"/>
            </w:tcMar>
          </w:tcPr>
          <w:p w14:paraId="71A117C1" w14:textId="76763EF9"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Result 2.3. Disturbance </w:t>
            </w:r>
            <w:r>
              <w:rPr>
                <w:rFonts w:ascii="Times New Roman" w:hAnsi="Times New Roman"/>
                <w:sz w:val="20"/>
                <w:szCs w:val="20"/>
                <w:lang w:val="en-US"/>
              </w:rPr>
              <w:t xml:space="preserve">and predation </w:t>
            </w:r>
            <w:r w:rsidRPr="001B3D3F">
              <w:rPr>
                <w:rFonts w:ascii="Times New Roman" w:hAnsi="Times New Roman"/>
                <w:sz w:val="20"/>
                <w:szCs w:val="20"/>
                <w:lang w:val="en-US"/>
              </w:rPr>
              <w:t xml:space="preserve">by both non-native and native predators </w:t>
            </w:r>
            <w:proofErr w:type="gramStart"/>
            <w:r w:rsidRPr="001B3D3F">
              <w:rPr>
                <w:rFonts w:ascii="Times New Roman" w:hAnsi="Times New Roman"/>
                <w:sz w:val="20"/>
                <w:szCs w:val="20"/>
                <w:lang w:val="en-US"/>
              </w:rPr>
              <w:t>is</w:t>
            </w:r>
            <w:proofErr w:type="gramEnd"/>
            <w:r w:rsidRPr="001B3D3F">
              <w:rPr>
                <w:rFonts w:ascii="Times New Roman" w:hAnsi="Times New Roman"/>
                <w:sz w:val="20"/>
                <w:szCs w:val="20"/>
                <w:lang w:val="en-US"/>
              </w:rPr>
              <w:t xml:space="preserve"> </w:t>
            </w:r>
            <w:r>
              <w:rPr>
                <w:rFonts w:ascii="Times New Roman" w:hAnsi="Times New Roman"/>
                <w:sz w:val="20"/>
                <w:szCs w:val="20"/>
                <w:lang w:val="en-US"/>
              </w:rPr>
              <w:t>reduc</w:t>
            </w:r>
            <w:r w:rsidRPr="001B3D3F">
              <w:rPr>
                <w:rFonts w:ascii="Times New Roman" w:hAnsi="Times New Roman"/>
                <w:sz w:val="20"/>
                <w:szCs w:val="20"/>
                <w:lang w:val="en-US"/>
              </w:rPr>
              <w:t xml:space="preserve">ed where it is having a local </w:t>
            </w:r>
            <w:r w:rsidR="00015E32">
              <w:rPr>
                <w:rFonts w:ascii="Times New Roman" w:hAnsi="Times New Roman"/>
                <w:sz w:val="20"/>
                <w:szCs w:val="20"/>
                <w:lang w:val="en-US"/>
              </w:rPr>
              <w:t xml:space="preserve">or regional </w:t>
            </w:r>
            <w:r w:rsidRPr="001B3D3F">
              <w:rPr>
                <w:rFonts w:ascii="Times New Roman" w:hAnsi="Times New Roman"/>
                <w:sz w:val="20"/>
                <w:szCs w:val="20"/>
                <w:lang w:val="en-US"/>
              </w:rPr>
              <w:t>population level effect.</w:t>
            </w:r>
          </w:p>
        </w:tc>
        <w:tc>
          <w:tcPr>
            <w:tcW w:w="1158" w:type="pct"/>
            <w:tcBorders>
              <w:right w:val="single" w:sz="8" w:space="0" w:color="000000"/>
            </w:tcBorders>
            <w:tcMar>
              <w:top w:w="100" w:type="dxa"/>
              <w:left w:w="80" w:type="dxa"/>
              <w:bottom w:w="100" w:type="dxa"/>
              <w:right w:w="80" w:type="dxa"/>
            </w:tcMar>
          </w:tcPr>
          <w:p w14:paraId="4C1948E3" w14:textId="77777777" w:rsidR="005124FC" w:rsidRPr="001B3D3F" w:rsidRDefault="005124FC" w:rsidP="00AA6B56">
            <w:pPr>
              <w:spacing w:after="0" w:line="240" w:lineRule="auto"/>
              <w:rPr>
                <w:rFonts w:ascii="Times New Roman" w:hAnsi="Times New Roman"/>
                <w:i/>
                <w:iCs/>
                <w:sz w:val="20"/>
                <w:szCs w:val="20"/>
                <w:lang w:val="en-US"/>
              </w:rPr>
            </w:pPr>
            <w:r w:rsidRPr="001B3D3F">
              <w:rPr>
                <w:rFonts w:ascii="Times New Roman" w:hAnsi="Times New Roman"/>
                <w:sz w:val="20"/>
                <w:szCs w:val="20"/>
                <w:lang w:val="en-US"/>
              </w:rPr>
              <w:t xml:space="preserve">2.3.1. </w:t>
            </w:r>
            <w:r w:rsidRPr="001B3D3F">
              <w:rPr>
                <w:rFonts w:ascii="Times New Roman" w:hAnsi="Times New Roman"/>
                <w:i/>
                <w:iCs/>
                <w:sz w:val="20"/>
                <w:szCs w:val="20"/>
                <w:lang w:val="en-US"/>
              </w:rPr>
              <w:t>See actions 1.1.1 and 1.2.1 above</w:t>
            </w:r>
          </w:p>
          <w:p w14:paraId="010E1D63" w14:textId="77777777" w:rsidR="005124FC" w:rsidRPr="001B3D3F" w:rsidRDefault="005124FC" w:rsidP="00AA6B56">
            <w:pPr>
              <w:spacing w:after="0" w:line="240" w:lineRule="auto"/>
              <w:rPr>
                <w:rFonts w:ascii="Times New Roman" w:hAnsi="Times New Roman"/>
                <w:i/>
                <w:iCs/>
                <w:sz w:val="20"/>
                <w:szCs w:val="20"/>
                <w:lang w:val="en-US"/>
              </w:rPr>
            </w:pPr>
          </w:p>
          <w:p w14:paraId="158A082E" w14:textId="77777777" w:rsidR="005124FC" w:rsidRPr="001B3D3F" w:rsidRDefault="005124FC" w:rsidP="00AA6B56">
            <w:pPr>
              <w:spacing w:after="0" w:line="240" w:lineRule="auto"/>
              <w:rPr>
                <w:rFonts w:ascii="Times New Roman" w:hAnsi="Times New Roman"/>
                <w:i/>
                <w:iCs/>
                <w:sz w:val="20"/>
                <w:szCs w:val="20"/>
                <w:lang w:val="en-US"/>
              </w:rPr>
            </w:pPr>
            <w:r w:rsidRPr="001B3D3F">
              <w:rPr>
                <w:rFonts w:ascii="Times New Roman" w:hAnsi="Times New Roman"/>
                <w:sz w:val="20"/>
                <w:szCs w:val="20"/>
                <w:lang w:val="en-US"/>
              </w:rPr>
              <w:t xml:space="preserve">Applicable to: Principal range states with breeding Common Eiders in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6B687C70"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High</w:t>
            </w:r>
          </w:p>
        </w:tc>
        <w:tc>
          <w:tcPr>
            <w:tcW w:w="701" w:type="pct"/>
            <w:tcBorders>
              <w:right w:val="single" w:sz="8" w:space="0" w:color="000000"/>
            </w:tcBorders>
            <w:tcMar>
              <w:top w:w="100" w:type="dxa"/>
              <w:left w:w="80" w:type="dxa"/>
              <w:bottom w:w="100" w:type="dxa"/>
              <w:right w:w="80" w:type="dxa"/>
            </w:tcMar>
          </w:tcPr>
          <w:p w14:paraId="227AD514"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Short/Rolling</w:t>
            </w:r>
          </w:p>
        </w:tc>
        <w:tc>
          <w:tcPr>
            <w:tcW w:w="914" w:type="pct"/>
            <w:tcBorders>
              <w:right w:val="single" w:sz="8" w:space="0" w:color="000000"/>
            </w:tcBorders>
          </w:tcPr>
          <w:p w14:paraId="5D4D3036"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wildlife management agencies in cooperation with conservation and hunting stakeholders</w:t>
            </w:r>
          </w:p>
        </w:tc>
      </w:tr>
      <w:tr w:rsidR="005124FC" w:rsidRPr="00603BD4" w14:paraId="51158919" w14:textId="77777777" w:rsidTr="00AA6B56">
        <w:trPr>
          <w:trHeight w:val="694"/>
        </w:trPr>
        <w:tc>
          <w:tcPr>
            <w:tcW w:w="580" w:type="pct"/>
            <w:vMerge w:val="restart"/>
            <w:tcBorders>
              <w:left w:val="single" w:sz="8" w:space="0" w:color="000000"/>
              <w:right w:val="single" w:sz="8" w:space="0" w:color="000000"/>
            </w:tcBorders>
            <w:tcMar>
              <w:top w:w="100" w:type="dxa"/>
              <w:left w:w="80" w:type="dxa"/>
              <w:bottom w:w="100" w:type="dxa"/>
              <w:right w:w="80" w:type="dxa"/>
            </w:tcMar>
          </w:tcPr>
          <w:p w14:paraId="2033818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Reduced breeding success </w:t>
            </w:r>
            <w:proofErr w:type="gramStart"/>
            <w:r w:rsidRPr="001B3D3F">
              <w:rPr>
                <w:rFonts w:ascii="Times New Roman" w:hAnsi="Times New Roman"/>
                <w:sz w:val="20"/>
                <w:szCs w:val="20"/>
                <w:lang w:val="en-US"/>
              </w:rPr>
              <w:t>as a result of</w:t>
            </w:r>
            <w:proofErr w:type="gramEnd"/>
            <w:r w:rsidRPr="001B3D3F">
              <w:rPr>
                <w:rFonts w:ascii="Times New Roman" w:hAnsi="Times New Roman"/>
                <w:sz w:val="20"/>
                <w:szCs w:val="20"/>
                <w:lang w:val="en-US"/>
              </w:rPr>
              <w:t xml:space="preserve"> certain </w:t>
            </w:r>
            <w:r w:rsidRPr="001B3D3F">
              <w:rPr>
                <w:rFonts w:ascii="Times New Roman" w:hAnsi="Times New Roman"/>
                <w:sz w:val="20"/>
                <w:szCs w:val="20"/>
                <w:lang w:val="en-US"/>
              </w:rPr>
              <w:lastRenderedPageBreak/>
              <w:t>anthropogenic disturbance</w:t>
            </w:r>
            <w:r w:rsidRPr="001B3D3F">
              <w:rPr>
                <w:rStyle w:val="FootnoteReference"/>
                <w:rFonts w:ascii="Times New Roman" w:hAnsi="Times New Roman"/>
              </w:rPr>
              <w:footnoteReference w:id="8"/>
            </w:r>
            <w:r w:rsidRPr="001B3D3F">
              <w:rPr>
                <w:rFonts w:ascii="Times New Roman" w:hAnsi="Times New Roman"/>
                <w:sz w:val="20"/>
                <w:szCs w:val="20"/>
                <w:lang w:val="en-US"/>
              </w:rPr>
              <w:t xml:space="preserve"> </w:t>
            </w:r>
          </w:p>
        </w:tc>
        <w:tc>
          <w:tcPr>
            <w:tcW w:w="1050" w:type="pct"/>
            <w:vMerge w:val="restart"/>
            <w:tcBorders>
              <w:right w:val="single" w:sz="8" w:space="0" w:color="000000"/>
            </w:tcBorders>
            <w:tcMar>
              <w:top w:w="100" w:type="dxa"/>
              <w:left w:w="80" w:type="dxa"/>
              <w:bottom w:w="100" w:type="dxa"/>
              <w:right w:w="80" w:type="dxa"/>
            </w:tcMar>
          </w:tcPr>
          <w:p w14:paraId="72FC1B6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 xml:space="preserve">Result 2.3. Detrimental access to key </w:t>
            </w:r>
            <w:proofErr w:type="spellStart"/>
            <w:r w:rsidRPr="001B3D3F">
              <w:rPr>
                <w:rFonts w:ascii="Times New Roman" w:hAnsi="Times New Roman"/>
                <w:sz w:val="20"/>
                <w:szCs w:val="20"/>
                <w:lang w:val="en-US"/>
              </w:rPr>
              <w:t>moulting</w:t>
            </w:r>
            <w:proofErr w:type="spellEnd"/>
            <w:r w:rsidRPr="001B3D3F">
              <w:rPr>
                <w:rFonts w:ascii="Times New Roman" w:hAnsi="Times New Roman"/>
                <w:sz w:val="20"/>
                <w:szCs w:val="20"/>
                <w:lang w:val="en-US"/>
              </w:rPr>
              <w:t xml:space="preserve"> and staging areas is </w:t>
            </w:r>
            <w:proofErr w:type="gramStart"/>
            <w:r w:rsidRPr="001B3D3F">
              <w:rPr>
                <w:rFonts w:ascii="Times New Roman" w:hAnsi="Times New Roman"/>
                <w:sz w:val="20"/>
                <w:szCs w:val="20"/>
                <w:lang w:val="en-US"/>
              </w:rPr>
              <w:t>in particular regulated</w:t>
            </w:r>
            <w:proofErr w:type="gramEnd"/>
            <w:r w:rsidRPr="001B3D3F">
              <w:rPr>
                <w:rFonts w:ascii="Times New Roman" w:hAnsi="Times New Roman"/>
                <w:sz w:val="20"/>
                <w:szCs w:val="20"/>
                <w:lang w:val="en-US"/>
              </w:rPr>
              <w:t xml:space="preserve"> </w:t>
            </w:r>
            <w:r w:rsidRPr="001B3D3F">
              <w:rPr>
                <w:rFonts w:ascii="Times New Roman" w:hAnsi="Times New Roman"/>
                <w:sz w:val="20"/>
                <w:szCs w:val="20"/>
                <w:lang w:val="en-US"/>
              </w:rPr>
              <w:lastRenderedPageBreak/>
              <w:t>(shipping, boating and other outdoor activities)</w:t>
            </w:r>
          </w:p>
        </w:tc>
        <w:tc>
          <w:tcPr>
            <w:tcW w:w="1158" w:type="pct"/>
            <w:tcBorders>
              <w:right w:val="single" w:sz="8" w:space="0" w:color="000000"/>
            </w:tcBorders>
            <w:tcMar>
              <w:top w:w="100" w:type="dxa"/>
              <w:left w:w="80" w:type="dxa"/>
              <w:bottom w:w="100" w:type="dxa"/>
              <w:right w:w="80" w:type="dxa"/>
            </w:tcMar>
          </w:tcPr>
          <w:p w14:paraId="4CB56EE7"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lastRenderedPageBreak/>
              <w:t xml:space="preserve">2.3.1. Identify internationally and nationally important </w:t>
            </w:r>
            <w:proofErr w:type="spellStart"/>
            <w:r w:rsidRPr="001B3D3F">
              <w:rPr>
                <w:rFonts w:ascii="Times New Roman" w:hAnsi="Times New Roman"/>
                <w:sz w:val="20"/>
                <w:szCs w:val="20"/>
                <w:lang w:val="en-US"/>
              </w:rPr>
              <w:t>moulting</w:t>
            </w:r>
            <w:proofErr w:type="spellEnd"/>
            <w:r>
              <w:rPr>
                <w:rFonts w:ascii="Times New Roman" w:hAnsi="Times New Roman"/>
                <w:sz w:val="20"/>
                <w:szCs w:val="20"/>
                <w:lang w:val="en-US"/>
              </w:rPr>
              <w:t>,</w:t>
            </w:r>
            <w:r w:rsidRPr="001B3D3F">
              <w:rPr>
                <w:rFonts w:ascii="Times New Roman" w:hAnsi="Times New Roman"/>
                <w:sz w:val="20"/>
                <w:szCs w:val="20"/>
                <w:lang w:val="en-US"/>
              </w:rPr>
              <w:t xml:space="preserve"> </w:t>
            </w:r>
            <w:proofErr w:type="gramStart"/>
            <w:r w:rsidRPr="001B3D3F">
              <w:rPr>
                <w:rFonts w:ascii="Times New Roman" w:hAnsi="Times New Roman"/>
                <w:sz w:val="20"/>
                <w:szCs w:val="20"/>
                <w:lang w:val="en-US"/>
              </w:rPr>
              <w:t>staging</w:t>
            </w:r>
            <w:proofErr w:type="gramEnd"/>
            <w:r w:rsidRPr="001B3D3F">
              <w:rPr>
                <w:rFonts w:ascii="Times New Roman" w:hAnsi="Times New Roman"/>
                <w:sz w:val="20"/>
                <w:szCs w:val="20"/>
                <w:lang w:val="en-US"/>
              </w:rPr>
              <w:t xml:space="preserve"> </w:t>
            </w:r>
            <w:r>
              <w:rPr>
                <w:rFonts w:ascii="Times New Roman" w:hAnsi="Times New Roman"/>
                <w:sz w:val="20"/>
                <w:szCs w:val="20"/>
                <w:lang w:val="en-US"/>
              </w:rPr>
              <w:t xml:space="preserve">and breeding areas </w:t>
            </w:r>
            <w:r w:rsidRPr="001B3D3F">
              <w:rPr>
                <w:rFonts w:ascii="Times New Roman" w:hAnsi="Times New Roman"/>
                <w:sz w:val="20"/>
                <w:szCs w:val="20"/>
                <w:lang w:val="en-US"/>
              </w:rPr>
              <w:t xml:space="preserve">where </w:t>
            </w:r>
            <w:r w:rsidRPr="001B3D3F">
              <w:rPr>
                <w:rFonts w:ascii="Times New Roman" w:hAnsi="Times New Roman"/>
                <w:sz w:val="20"/>
                <w:szCs w:val="20"/>
                <w:lang w:val="en-US"/>
              </w:rPr>
              <w:lastRenderedPageBreak/>
              <w:t>anthropogenic disturbance is a high threat.</w:t>
            </w:r>
          </w:p>
          <w:p w14:paraId="676C7E3D" w14:textId="77777777" w:rsidR="005124FC" w:rsidRPr="001B3D3F" w:rsidRDefault="005124FC" w:rsidP="00AA6B56">
            <w:pPr>
              <w:spacing w:after="0" w:line="240" w:lineRule="auto"/>
              <w:rPr>
                <w:rFonts w:ascii="Times New Roman" w:hAnsi="Times New Roman"/>
                <w:sz w:val="20"/>
                <w:szCs w:val="20"/>
                <w:lang w:val="en-US"/>
              </w:rPr>
            </w:pPr>
          </w:p>
          <w:p w14:paraId="4833E0B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to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093FF425" w14:textId="77777777" w:rsidR="005124FC" w:rsidRPr="001B3D3F" w:rsidRDefault="005124FC" w:rsidP="00AA6B56">
            <w:pPr>
              <w:spacing w:after="0" w:line="240" w:lineRule="auto"/>
              <w:jc w:val="center"/>
              <w:rPr>
                <w:rFonts w:ascii="Times New Roman" w:hAnsi="Times New Roman"/>
                <w:sz w:val="20"/>
                <w:szCs w:val="20"/>
              </w:rPr>
            </w:pPr>
            <w:r>
              <w:rPr>
                <w:rFonts w:ascii="Times New Roman" w:hAnsi="Times New Roman"/>
                <w:sz w:val="20"/>
                <w:szCs w:val="20"/>
              </w:rPr>
              <w:lastRenderedPageBreak/>
              <w:t>Medium</w:t>
            </w:r>
          </w:p>
        </w:tc>
        <w:tc>
          <w:tcPr>
            <w:tcW w:w="701" w:type="pct"/>
            <w:tcBorders>
              <w:right w:val="single" w:sz="8" w:space="0" w:color="000000"/>
            </w:tcBorders>
            <w:tcMar>
              <w:top w:w="100" w:type="dxa"/>
              <w:left w:w="80" w:type="dxa"/>
              <w:bottom w:w="100" w:type="dxa"/>
              <w:right w:w="80" w:type="dxa"/>
            </w:tcMar>
          </w:tcPr>
          <w:p w14:paraId="7585DCFF"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Short</w:t>
            </w:r>
          </w:p>
        </w:tc>
        <w:tc>
          <w:tcPr>
            <w:tcW w:w="914" w:type="pct"/>
            <w:tcBorders>
              <w:right w:val="single" w:sz="8" w:space="0" w:color="000000"/>
            </w:tcBorders>
          </w:tcPr>
          <w:p w14:paraId="2B7C0D43"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agencies, research institutes</w:t>
            </w:r>
          </w:p>
        </w:tc>
      </w:tr>
      <w:tr w:rsidR="005124FC" w:rsidRPr="00603BD4" w14:paraId="725F54B9" w14:textId="77777777" w:rsidTr="00AA6B56">
        <w:trPr>
          <w:trHeight w:val="694"/>
        </w:trPr>
        <w:tc>
          <w:tcPr>
            <w:tcW w:w="580" w:type="pct"/>
            <w:vMerge/>
            <w:tcBorders>
              <w:left w:val="single" w:sz="8" w:space="0" w:color="000000"/>
              <w:right w:val="single" w:sz="8" w:space="0" w:color="000000"/>
            </w:tcBorders>
            <w:tcMar>
              <w:top w:w="100" w:type="dxa"/>
              <w:left w:w="80" w:type="dxa"/>
              <w:bottom w:w="100" w:type="dxa"/>
              <w:right w:w="80" w:type="dxa"/>
            </w:tcMar>
          </w:tcPr>
          <w:p w14:paraId="4239620B" w14:textId="77777777" w:rsidR="005124FC" w:rsidRPr="001B3D3F" w:rsidRDefault="005124FC" w:rsidP="00AA6B56">
            <w:pPr>
              <w:spacing w:after="0" w:line="240" w:lineRule="auto"/>
              <w:rPr>
                <w:rFonts w:ascii="Times New Roman" w:hAnsi="Times New Roman"/>
                <w:sz w:val="20"/>
                <w:szCs w:val="20"/>
                <w:lang w:val="en-US"/>
              </w:rPr>
            </w:pPr>
          </w:p>
        </w:tc>
        <w:tc>
          <w:tcPr>
            <w:tcW w:w="1050" w:type="pct"/>
            <w:vMerge/>
            <w:tcBorders>
              <w:right w:val="single" w:sz="8" w:space="0" w:color="000000"/>
            </w:tcBorders>
            <w:tcMar>
              <w:top w:w="100" w:type="dxa"/>
              <w:left w:w="80" w:type="dxa"/>
              <w:bottom w:w="100" w:type="dxa"/>
              <w:right w:w="80" w:type="dxa"/>
            </w:tcMar>
          </w:tcPr>
          <w:p w14:paraId="2E73114B" w14:textId="77777777" w:rsidR="005124FC" w:rsidRPr="001B3D3F" w:rsidRDefault="005124FC" w:rsidP="00AA6B56">
            <w:pPr>
              <w:spacing w:after="0" w:line="240" w:lineRule="auto"/>
              <w:rPr>
                <w:rFonts w:ascii="Times New Roman" w:hAnsi="Times New Roman"/>
                <w:sz w:val="20"/>
                <w:szCs w:val="20"/>
                <w:lang w:val="en-US"/>
              </w:rPr>
            </w:pPr>
          </w:p>
        </w:tc>
        <w:tc>
          <w:tcPr>
            <w:tcW w:w="1158" w:type="pct"/>
            <w:tcBorders>
              <w:right w:val="single" w:sz="8" w:space="0" w:color="000000"/>
            </w:tcBorders>
            <w:tcMar>
              <w:top w:w="100" w:type="dxa"/>
              <w:left w:w="80" w:type="dxa"/>
              <w:bottom w:w="100" w:type="dxa"/>
              <w:right w:w="80" w:type="dxa"/>
            </w:tcMar>
          </w:tcPr>
          <w:p w14:paraId="0F6B472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2.3.2. </w:t>
            </w:r>
            <w:r>
              <w:rPr>
                <w:rFonts w:ascii="Times New Roman" w:hAnsi="Times New Roman"/>
                <w:sz w:val="20"/>
                <w:szCs w:val="20"/>
                <w:lang w:val="en-US"/>
              </w:rPr>
              <w:t>Implement appropriate management actions to minimize disturbance in the key areas identified</w:t>
            </w:r>
            <w:r w:rsidRPr="00D06F34">
              <w:rPr>
                <w:rFonts w:ascii="Times New Roman" w:hAnsi="Times New Roman"/>
                <w:sz w:val="20"/>
                <w:szCs w:val="20"/>
                <w:lang w:val="en-US"/>
              </w:rPr>
              <w:t xml:space="preserve"> in 2.3.1 above</w:t>
            </w:r>
          </w:p>
          <w:p w14:paraId="2195AC5D" w14:textId="77777777" w:rsidR="005124FC" w:rsidRPr="001B3D3F" w:rsidRDefault="005124FC" w:rsidP="00AA6B56">
            <w:pPr>
              <w:spacing w:after="0" w:line="240" w:lineRule="auto"/>
              <w:rPr>
                <w:rFonts w:ascii="Times New Roman" w:hAnsi="Times New Roman"/>
                <w:sz w:val="20"/>
                <w:szCs w:val="20"/>
                <w:lang w:val="en-US"/>
              </w:rPr>
            </w:pPr>
          </w:p>
          <w:p w14:paraId="060235A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Principal range states to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Norway &amp; Russia populations (</w:t>
            </w:r>
            <w:r w:rsidRPr="001B3D3F">
              <w:rPr>
                <w:rFonts w:ascii="Times New Roman" w:hAnsi="Times New Roman"/>
                <w:iCs/>
                <w:sz w:val="20"/>
                <w:szCs w:val="20"/>
                <w:lang w:val="en-US"/>
              </w:rPr>
              <w:t>DE, DK, EE, FI, NL, NO, RU, SE, UK)</w:t>
            </w:r>
          </w:p>
        </w:tc>
        <w:tc>
          <w:tcPr>
            <w:tcW w:w="597" w:type="pct"/>
            <w:tcBorders>
              <w:right w:val="single" w:sz="8" w:space="0" w:color="000000"/>
            </w:tcBorders>
            <w:tcMar>
              <w:top w:w="100" w:type="dxa"/>
              <w:left w:w="80" w:type="dxa"/>
              <w:bottom w:w="100" w:type="dxa"/>
              <w:right w:w="80" w:type="dxa"/>
            </w:tcMar>
          </w:tcPr>
          <w:p w14:paraId="1DD19858" w14:textId="77777777" w:rsidR="005124FC" w:rsidRPr="001B3D3F" w:rsidRDefault="005124FC" w:rsidP="00AA6B56">
            <w:pPr>
              <w:spacing w:after="0" w:line="240" w:lineRule="auto"/>
              <w:jc w:val="center"/>
              <w:rPr>
                <w:rFonts w:ascii="Times New Roman" w:hAnsi="Times New Roman"/>
                <w:sz w:val="20"/>
                <w:szCs w:val="20"/>
              </w:rPr>
            </w:pPr>
            <w:r>
              <w:rPr>
                <w:rFonts w:ascii="Times New Roman" w:hAnsi="Times New Roman"/>
                <w:sz w:val="20"/>
                <w:szCs w:val="20"/>
              </w:rPr>
              <w:t>Medium</w:t>
            </w:r>
          </w:p>
        </w:tc>
        <w:tc>
          <w:tcPr>
            <w:tcW w:w="701" w:type="pct"/>
            <w:tcBorders>
              <w:right w:val="single" w:sz="8" w:space="0" w:color="000000"/>
            </w:tcBorders>
            <w:tcMar>
              <w:top w:w="100" w:type="dxa"/>
              <w:left w:w="80" w:type="dxa"/>
              <w:bottom w:w="100" w:type="dxa"/>
              <w:right w:w="80" w:type="dxa"/>
            </w:tcMar>
          </w:tcPr>
          <w:p w14:paraId="0CCE3CCB"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914" w:type="pct"/>
            <w:tcBorders>
              <w:right w:val="single" w:sz="8" w:space="0" w:color="000000"/>
            </w:tcBorders>
          </w:tcPr>
          <w:p w14:paraId="5EFEDC8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agencies in collaboration with other relevant authorities</w:t>
            </w:r>
          </w:p>
        </w:tc>
      </w:tr>
    </w:tbl>
    <w:p w14:paraId="4E423F0F" w14:textId="77777777" w:rsidR="005124FC" w:rsidRPr="001B3D3F" w:rsidRDefault="005124FC" w:rsidP="00AA6B56">
      <w:pPr>
        <w:keepNext/>
        <w:jc w:val="both"/>
        <w:rPr>
          <w:rFonts w:ascii="Times New Roman" w:hAnsi="Times New Roman"/>
          <w:b/>
          <w:lang w:val="en-US"/>
        </w:rPr>
      </w:pPr>
    </w:p>
    <w:p w14:paraId="5E79F40B" w14:textId="77777777" w:rsidR="005124FC" w:rsidRPr="001B3D3F" w:rsidRDefault="005124FC" w:rsidP="00AA6B56">
      <w:pPr>
        <w:rPr>
          <w:rFonts w:ascii="Times New Roman" w:hAnsi="Times New Roman"/>
          <w:b/>
          <w:lang w:val="en-US"/>
        </w:rPr>
      </w:pPr>
      <w:r w:rsidRPr="001B3D3F">
        <w:rPr>
          <w:rFonts w:ascii="Times New Roman" w:hAnsi="Times New Roman"/>
          <w:b/>
          <w:lang w:val="en-US"/>
        </w:rPr>
        <w:br w:type="page"/>
      </w:r>
    </w:p>
    <w:p w14:paraId="079442C9" w14:textId="77777777" w:rsidR="005124FC" w:rsidRPr="001B3D3F" w:rsidRDefault="005124FC" w:rsidP="00AA6B56">
      <w:pPr>
        <w:keepNext/>
        <w:spacing w:after="0" w:line="240" w:lineRule="auto"/>
        <w:jc w:val="both"/>
        <w:rPr>
          <w:rFonts w:ascii="Times New Roman" w:hAnsi="Times New Roman"/>
          <w:bCs/>
          <w:sz w:val="20"/>
          <w:szCs w:val="20"/>
          <w:lang w:val="en-US"/>
        </w:rPr>
      </w:pPr>
      <w:r w:rsidRPr="001B3D3F">
        <w:rPr>
          <w:rFonts w:ascii="Times New Roman" w:hAnsi="Times New Roman"/>
          <w:b/>
          <w:lang w:val="en-US"/>
        </w:rPr>
        <w:lastRenderedPageBreak/>
        <w:t>Table 3-3.</w:t>
      </w:r>
      <w:r w:rsidRPr="001B3D3F">
        <w:rPr>
          <w:rFonts w:ascii="Times New Roman" w:hAnsi="Times New Roman"/>
          <w:lang w:val="en-US"/>
        </w:rPr>
        <w:t xml:space="preserve"> </w:t>
      </w:r>
      <w:r w:rsidRPr="001B3D3F">
        <w:rPr>
          <w:rFonts w:ascii="Times New Roman" w:hAnsi="Times New Roman"/>
          <w:b/>
          <w:bCs/>
          <w:sz w:val="20"/>
          <w:szCs w:val="20"/>
          <w:lang w:val="en-US"/>
        </w:rPr>
        <w:t>Framework for Action for Objective 3: Close knowledge gaps</w:t>
      </w:r>
      <w:r w:rsidRPr="001B3D3F">
        <w:rPr>
          <w:rFonts w:ascii="Times New Roman" w:hAnsi="Times New Roman"/>
          <w:bCs/>
          <w:sz w:val="20"/>
          <w:szCs w:val="20"/>
          <w:lang w:val="en-US"/>
        </w:rPr>
        <w:t>. Time scale: Immediate – launched within the next year; Short – launched within the next 3 years; Medium – launched within the next 5 years; Long – launched within the next &gt;5 years; Ongoing – currently being implemented and should continue; Rolling – to be implemented perpetually (any action above from immediate to ongoing can be also qualified as rolling).</w:t>
      </w:r>
    </w:p>
    <w:p w14:paraId="5DD2C500" w14:textId="77777777" w:rsidR="005124FC" w:rsidRPr="001B3D3F" w:rsidRDefault="005124FC" w:rsidP="00AA6B56">
      <w:pPr>
        <w:keepNext/>
        <w:spacing w:after="0" w:line="240" w:lineRule="auto"/>
        <w:jc w:val="both"/>
        <w:rPr>
          <w:rFonts w:ascii="Times New Roman" w:hAnsi="Times New Roman"/>
          <w:bCs/>
          <w:sz w:val="20"/>
          <w:szCs w:val="20"/>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28" w:type="dxa"/>
          <w:right w:w="28" w:type="dxa"/>
        </w:tblCellMar>
        <w:tblLook w:val="0600" w:firstRow="0" w:lastRow="0" w:firstColumn="0" w:lastColumn="0" w:noHBand="1" w:noVBand="1"/>
      </w:tblPr>
      <w:tblGrid>
        <w:gridCol w:w="1133"/>
        <w:gridCol w:w="1931"/>
        <w:gridCol w:w="2143"/>
        <w:gridCol w:w="1064"/>
        <w:gridCol w:w="1672"/>
        <w:gridCol w:w="1675"/>
      </w:tblGrid>
      <w:tr w:rsidR="005124FC" w:rsidRPr="001B3D3F" w14:paraId="11EC1DE2" w14:textId="77777777" w:rsidTr="00AA6B56">
        <w:trPr>
          <w:trHeight w:val="231"/>
          <w:tblHeader/>
        </w:trPr>
        <w:tc>
          <w:tcPr>
            <w:tcW w:w="589"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80" w:type="dxa"/>
              <w:bottom w:w="100" w:type="dxa"/>
              <w:right w:w="80" w:type="dxa"/>
            </w:tcMar>
          </w:tcPr>
          <w:p w14:paraId="79DC82BD" w14:textId="77777777" w:rsidR="005124FC" w:rsidRPr="001B3D3F" w:rsidRDefault="005124FC" w:rsidP="00AA6B56">
            <w:pPr>
              <w:keepNext/>
              <w:widowControl w:val="0"/>
              <w:spacing w:after="0" w:line="240" w:lineRule="auto"/>
              <w:rPr>
                <w:rFonts w:ascii="Times New Roman" w:hAnsi="Times New Roman"/>
                <w:b/>
                <w:i/>
                <w:sz w:val="20"/>
                <w:szCs w:val="20"/>
                <w:lang w:val="en-US"/>
              </w:rPr>
            </w:pPr>
            <w:r w:rsidRPr="001B3D3F">
              <w:rPr>
                <w:rFonts w:ascii="Times New Roman" w:hAnsi="Times New Roman"/>
                <w:b/>
                <w:i/>
                <w:sz w:val="20"/>
                <w:szCs w:val="20"/>
                <w:lang w:val="en-US"/>
              </w:rPr>
              <w:t>Direct problem: Lack of knowledge</w:t>
            </w:r>
          </w:p>
        </w:tc>
        <w:tc>
          <w:tcPr>
            <w:tcW w:w="4411" w:type="pct"/>
            <w:gridSpan w:val="5"/>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1B908286" w14:textId="77777777" w:rsidR="005124FC" w:rsidRPr="001B3D3F" w:rsidRDefault="005124FC" w:rsidP="00AA6B56">
            <w:pPr>
              <w:keepNext/>
              <w:widowControl w:val="0"/>
              <w:spacing w:after="0" w:line="240" w:lineRule="auto"/>
              <w:rPr>
                <w:rFonts w:ascii="Times New Roman" w:hAnsi="Times New Roman"/>
                <w:b/>
                <w:i/>
                <w:sz w:val="20"/>
                <w:szCs w:val="20"/>
              </w:rPr>
            </w:pPr>
            <w:r w:rsidRPr="001B3D3F">
              <w:rPr>
                <w:rFonts w:ascii="Times New Roman" w:hAnsi="Times New Roman"/>
                <w:b/>
                <w:i/>
                <w:sz w:val="20"/>
                <w:szCs w:val="20"/>
              </w:rPr>
              <w:t xml:space="preserve">Objective 3: </w:t>
            </w:r>
            <w:r w:rsidRPr="001B3D3F">
              <w:rPr>
                <w:rFonts w:ascii="Times New Roman" w:hAnsi="Times New Roman"/>
                <w:b/>
                <w:bCs/>
                <w:i/>
                <w:sz w:val="20"/>
                <w:szCs w:val="20"/>
              </w:rPr>
              <w:t>Close knowledge gaps</w:t>
            </w:r>
          </w:p>
        </w:tc>
      </w:tr>
      <w:tr w:rsidR="005124FC" w:rsidRPr="001B3D3F" w14:paraId="147DAA89" w14:textId="77777777" w:rsidTr="00AA6B56">
        <w:trPr>
          <w:trHeight w:val="463"/>
          <w:tblHeader/>
        </w:trPr>
        <w:tc>
          <w:tcPr>
            <w:tcW w:w="589" w:type="pct"/>
            <w:tcBorders>
              <w:left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2A431A5B"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b/>
                <w:sz w:val="20"/>
                <w:szCs w:val="20"/>
              </w:rPr>
              <w:t>Underlying problems</w:t>
            </w:r>
          </w:p>
        </w:tc>
        <w:tc>
          <w:tcPr>
            <w:tcW w:w="1004"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6B56D1D3"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Result</w:t>
            </w:r>
          </w:p>
        </w:tc>
        <w:tc>
          <w:tcPr>
            <w:tcW w:w="1114"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7CBC7167"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Action</w:t>
            </w:r>
          </w:p>
        </w:tc>
        <w:tc>
          <w:tcPr>
            <w:tcW w:w="553"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64577008"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Priority</w:t>
            </w:r>
          </w:p>
        </w:tc>
        <w:tc>
          <w:tcPr>
            <w:tcW w:w="869" w:type="pct"/>
            <w:tcBorders>
              <w:bottom w:val="single" w:sz="8" w:space="0" w:color="000000"/>
              <w:right w:val="single" w:sz="8" w:space="0" w:color="000000"/>
            </w:tcBorders>
            <w:shd w:val="clear" w:color="auto" w:fill="D9D9D9" w:themeFill="background1" w:themeFillShade="D9"/>
            <w:tcMar>
              <w:top w:w="100" w:type="dxa"/>
              <w:left w:w="80" w:type="dxa"/>
              <w:bottom w:w="100" w:type="dxa"/>
              <w:right w:w="80" w:type="dxa"/>
            </w:tcMar>
          </w:tcPr>
          <w:p w14:paraId="0971C73D"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b/>
                <w:sz w:val="20"/>
                <w:szCs w:val="20"/>
              </w:rPr>
              <w:t>Time scale</w:t>
            </w:r>
          </w:p>
        </w:tc>
        <w:tc>
          <w:tcPr>
            <w:tcW w:w="870" w:type="pct"/>
            <w:tcBorders>
              <w:bottom w:val="single" w:sz="8" w:space="0" w:color="000000"/>
              <w:right w:val="single" w:sz="8" w:space="0" w:color="000000"/>
            </w:tcBorders>
            <w:shd w:val="clear" w:color="auto" w:fill="D9D9D9" w:themeFill="background1" w:themeFillShade="D9"/>
          </w:tcPr>
          <w:p w14:paraId="6CF52AF3" w14:textId="77777777" w:rsidR="005124FC" w:rsidRPr="001B3D3F" w:rsidRDefault="005124FC" w:rsidP="00AA6B56">
            <w:pPr>
              <w:spacing w:after="0" w:line="240" w:lineRule="auto"/>
              <w:jc w:val="center"/>
              <w:rPr>
                <w:rFonts w:ascii="Times New Roman" w:hAnsi="Times New Roman"/>
                <w:b/>
                <w:sz w:val="20"/>
                <w:szCs w:val="20"/>
              </w:rPr>
            </w:pPr>
            <w:r w:rsidRPr="001B3D3F">
              <w:rPr>
                <w:rFonts w:ascii="Times New Roman" w:hAnsi="Times New Roman"/>
                <w:b/>
                <w:sz w:val="20"/>
                <w:szCs w:val="20"/>
              </w:rPr>
              <w:t>Organisations responsible</w:t>
            </w:r>
          </w:p>
        </w:tc>
      </w:tr>
      <w:tr w:rsidR="005124FC" w:rsidRPr="00603BD4" w14:paraId="79034C6D" w14:textId="77777777" w:rsidTr="00AA6B56">
        <w:trPr>
          <w:trHeight w:val="694"/>
        </w:trPr>
        <w:tc>
          <w:tcPr>
            <w:tcW w:w="589" w:type="pct"/>
            <w:vMerge w:val="restart"/>
            <w:tcBorders>
              <w:left w:val="single" w:sz="8" w:space="0" w:color="000000"/>
              <w:right w:val="single" w:sz="8" w:space="0" w:color="000000"/>
            </w:tcBorders>
            <w:tcMar>
              <w:top w:w="100" w:type="dxa"/>
              <w:left w:w="80" w:type="dxa"/>
              <w:bottom w:w="100" w:type="dxa"/>
              <w:right w:w="80" w:type="dxa"/>
            </w:tcMar>
          </w:tcPr>
          <w:p w14:paraId="3403FFC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Lack of knowledge on essential population parameters of Common Eider ecology, </w:t>
            </w:r>
            <w:proofErr w:type="gramStart"/>
            <w:r w:rsidRPr="001B3D3F">
              <w:rPr>
                <w:rFonts w:ascii="Times New Roman" w:hAnsi="Times New Roman"/>
                <w:sz w:val="20"/>
                <w:szCs w:val="20"/>
                <w:lang w:val="en-US"/>
              </w:rPr>
              <w:t>movements</w:t>
            </w:r>
            <w:proofErr w:type="gramEnd"/>
            <w:r w:rsidRPr="001B3D3F">
              <w:rPr>
                <w:rFonts w:ascii="Times New Roman" w:hAnsi="Times New Roman"/>
                <w:sz w:val="20"/>
                <w:szCs w:val="20"/>
                <w:lang w:val="en-US"/>
              </w:rPr>
              <w:t xml:space="preserve"> and distribution, as well as on scale and impacts of limiting factors</w:t>
            </w:r>
          </w:p>
        </w:tc>
        <w:tc>
          <w:tcPr>
            <w:tcW w:w="1004" w:type="pct"/>
            <w:vMerge w:val="restart"/>
            <w:tcBorders>
              <w:right w:val="single" w:sz="8" w:space="0" w:color="000000"/>
            </w:tcBorders>
            <w:tcMar>
              <w:top w:w="100" w:type="dxa"/>
              <w:left w:w="80" w:type="dxa"/>
              <w:bottom w:w="100" w:type="dxa"/>
              <w:right w:w="80" w:type="dxa"/>
            </w:tcMar>
          </w:tcPr>
          <w:p w14:paraId="1878E72A"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Result 3.1. Research and monitoring work on priority issues are undertaken</w:t>
            </w:r>
          </w:p>
        </w:tc>
        <w:tc>
          <w:tcPr>
            <w:tcW w:w="1114" w:type="pct"/>
            <w:tcBorders>
              <w:right w:val="single" w:sz="8" w:space="0" w:color="000000"/>
            </w:tcBorders>
            <w:tcMar>
              <w:top w:w="100" w:type="dxa"/>
              <w:left w:w="80" w:type="dxa"/>
              <w:bottom w:w="100" w:type="dxa"/>
              <w:right w:w="80" w:type="dxa"/>
            </w:tcMar>
          </w:tcPr>
          <w:p w14:paraId="7148F69E" w14:textId="32B826AF"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3.1.1. Develop non-lethal methods to reduce predation </w:t>
            </w:r>
            <w:r>
              <w:rPr>
                <w:rFonts w:ascii="Times New Roman" w:hAnsi="Times New Roman"/>
                <w:sz w:val="20"/>
                <w:szCs w:val="20"/>
                <w:lang w:val="en-US"/>
              </w:rPr>
              <w:t xml:space="preserve">and disturbance </w:t>
            </w:r>
            <w:r w:rsidRPr="001B3D3F">
              <w:rPr>
                <w:rFonts w:ascii="Times New Roman" w:hAnsi="Times New Roman"/>
                <w:sz w:val="20"/>
                <w:szCs w:val="20"/>
                <w:lang w:val="en-US"/>
              </w:rPr>
              <w:t xml:space="preserve">by protected native </w:t>
            </w:r>
            <w:r w:rsidRPr="00E81CB0">
              <w:rPr>
                <w:rFonts w:ascii="Times New Roman" w:hAnsi="Times New Roman"/>
                <w:sz w:val="20"/>
                <w:szCs w:val="20"/>
                <w:lang w:val="en-US"/>
              </w:rPr>
              <w:t>predators</w:t>
            </w:r>
            <w:r w:rsidR="0022405E" w:rsidRPr="00E81CB0">
              <w:rPr>
                <w:rFonts w:ascii="Times New Roman" w:hAnsi="Times New Roman"/>
                <w:sz w:val="20"/>
                <w:szCs w:val="20"/>
                <w:lang w:val="en-US"/>
              </w:rPr>
              <w:t xml:space="preserve"> and assess their effectiveness</w:t>
            </w:r>
            <w:r w:rsidRPr="00E81CB0">
              <w:rPr>
                <w:rFonts w:ascii="Times New Roman" w:hAnsi="Times New Roman"/>
                <w:sz w:val="20"/>
                <w:szCs w:val="20"/>
                <w:lang w:val="en-US"/>
              </w:rPr>
              <w:t>.</w:t>
            </w:r>
          </w:p>
        </w:tc>
        <w:tc>
          <w:tcPr>
            <w:tcW w:w="553" w:type="pct"/>
            <w:tcBorders>
              <w:right w:val="single" w:sz="8" w:space="0" w:color="000000"/>
            </w:tcBorders>
            <w:tcMar>
              <w:top w:w="100" w:type="dxa"/>
              <w:left w:w="80" w:type="dxa"/>
              <w:bottom w:w="100" w:type="dxa"/>
              <w:right w:w="80" w:type="dxa"/>
            </w:tcMar>
          </w:tcPr>
          <w:p w14:paraId="172A0CBA"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High</w:t>
            </w:r>
          </w:p>
        </w:tc>
        <w:tc>
          <w:tcPr>
            <w:tcW w:w="869" w:type="pct"/>
            <w:tcBorders>
              <w:right w:val="single" w:sz="8" w:space="0" w:color="000000"/>
            </w:tcBorders>
            <w:tcMar>
              <w:top w:w="100" w:type="dxa"/>
              <w:left w:w="80" w:type="dxa"/>
              <w:bottom w:w="100" w:type="dxa"/>
              <w:right w:w="80" w:type="dxa"/>
            </w:tcMar>
          </w:tcPr>
          <w:p w14:paraId="433702D4"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Short/ongoing</w:t>
            </w:r>
          </w:p>
        </w:tc>
        <w:tc>
          <w:tcPr>
            <w:tcW w:w="870" w:type="pct"/>
            <w:tcBorders>
              <w:right w:val="single" w:sz="8" w:space="0" w:color="000000"/>
            </w:tcBorders>
          </w:tcPr>
          <w:p w14:paraId="30744EE4"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hunting agencies, research institutes, NGOs</w:t>
            </w:r>
          </w:p>
        </w:tc>
      </w:tr>
      <w:tr w:rsidR="005124FC" w:rsidRPr="00603BD4" w14:paraId="2EDAE5A8"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0E97FC5E"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77B964E8"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1E61126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3.1.2. Assess the cumulative impact of </w:t>
            </w:r>
            <w:r>
              <w:rPr>
                <w:rFonts w:ascii="Times New Roman" w:hAnsi="Times New Roman"/>
                <w:sz w:val="20"/>
                <w:szCs w:val="20"/>
                <w:lang w:val="en-US"/>
              </w:rPr>
              <w:t xml:space="preserve">harvest related </w:t>
            </w:r>
            <w:r w:rsidRPr="001B3D3F">
              <w:rPr>
                <w:rFonts w:ascii="Times New Roman" w:hAnsi="Times New Roman"/>
                <w:sz w:val="20"/>
                <w:szCs w:val="20"/>
                <w:lang w:val="en-US"/>
              </w:rPr>
              <w:t>mortality on the Baltic, North &amp; Celtic Seas population (harvest, disturbance, lead poisoning</w:t>
            </w:r>
            <w:r>
              <w:rPr>
                <w:rFonts w:ascii="Times New Roman" w:hAnsi="Times New Roman"/>
                <w:sz w:val="20"/>
                <w:szCs w:val="20"/>
                <w:lang w:val="en-US"/>
              </w:rPr>
              <w:t>, crippling</w:t>
            </w:r>
            <w:r w:rsidRPr="001B3D3F">
              <w:rPr>
                <w:rFonts w:ascii="Times New Roman" w:hAnsi="Times New Roman"/>
                <w:sz w:val="20"/>
                <w:szCs w:val="20"/>
                <w:lang w:val="en-US"/>
              </w:rPr>
              <w:t xml:space="preserve"> etc.).</w:t>
            </w:r>
          </w:p>
          <w:p w14:paraId="0D0C4959" w14:textId="77777777" w:rsidR="005124FC" w:rsidRPr="001B3D3F" w:rsidRDefault="005124FC" w:rsidP="00AA6B56">
            <w:pPr>
              <w:spacing w:after="0" w:line="240" w:lineRule="auto"/>
              <w:rPr>
                <w:rFonts w:ascii="Times New Roman" w:hAnsi="Times New Roman"/>
                <w:sz w:val="20"/>
                <w:szCs w:val="20"/>
                <w:lang w:val="en-US"/>
              </w:rPr>
            </w:pPr>
          </w:p>
          <w:p w14:paraId="2B6690D5"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of the Baltic, North &amp; Celtic Seas population (</w:t>
            </w:r>
            <w:r w:rsidRPr="001B3D3F">
              <w:rPr>
                <w:rFonts w:ascii="Times New Roman" w:hAnsi="Times New Roman"/>
                <w:iCs/>
                <w:sz w:val="20"/>
                <w:szCs w:val="20"/>
                <w:lang w:val="en-US"/>
              </w:rPr>
              <w:t xml:space="preserve">DE, DK, EE, FI, </w:t>
            </w:r>
            <w:r>
              <w:rPr>
                <w:rFonts w:ascii="Times New Roman" w:hAnsi="Times New Roman"/>
                <w:iCs/>
                <w:sz w:val="20"/>
                <w:szCs w:val="20"/>
                <w:lang w:val="en-US"/>
              </w:rPr>
              <w:t xml:space="preserve">FR, </w:t>
            </w:r>
            <w:r w:rsidRPr="001B3D3F">
              <w:rPr>
                <w:rFonts w:ascii="Times New Roman" w:hAnsi="Times New Roman"/>
                <w:iCs/>
                <w:sz w:val="20"/>
                <w:szCs w:val="20"/>
                <w:lang w:val="en-US"/>
              </w:rPr>
              <w:t>NL, NO, SE</w:t>
            </w:r>
          </w:p>
        </w:tc>
        <w:tc>
          <w:tcPr>
            <w:tcW w:w="553" w:type="pct"/>
            <w:tcBorders>
              <w:right w:val="single" w:sz="8" w:space="0" w:color="000000"/>
            </w:tcBorders>
            <w:tcMar>
              <w:top w:w="100" w:type="dxa"/>
              <w:left w:w="80" w:type="dxa"/>
              <w:bottom w:w="100" w:type="dxa"/>
              <w:right w:w="80" w:type="dxa"/>
            </w:tcMar>
          </w:tcPr>
          <w:p w14:paraId="18CF0962"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869" w:type="pct"/>
            <w:tcBorders>
              <w:right w:val="single" w:sz="8" w:space="0" w:color="000000"/>
            </w:tcBorders>
            <w:tcMar>
              <w:top w:w="100" w:type="dxa"/>
              <w:left w:w="80" w:type="dxa"/>
              <w:bottom w:w="100" w:type="dxa"/>
              <w:right w:w="80" w:type="dxa"/>
            </w:tcMar>
          </w:tcPr>
          <w:p w14:paraId="59A7AB73"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Medium</w:t>
            </w:r>
          </w:p>
        </w:tc>
        <w:tc>
          <w:tcPr>
            <w:tcW w:w="870" w:type="pct"/>
            <w:tcBorders>
              <w:right w:val="single" w:sz="8" w:space="0" w:color="000000"/>
            </w:tcBorders>
          </w:tcPr>
          <w:p w14:paraId="1069331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hunting agencies, research institutes, NGOs</w:t>
            </w:r>
          </w:p>
        </w:tc>
      </w:tr>
      <w:tr w:rsidR="005124FC" w:rsidRPr="00603BD4" w14:paraId="1488E585"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1EA93D1E"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5D9A6EA1"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08930250" w14:textId="2ED0274E"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3</w:t>
            </w:r>
            <w:r w:rsidRPr="001B3D3F">
              <w:rPr>
                <w:rFonts w:ascii="Times New Roman" w:hAnsi="Times New Roman"/>
                <w:sz w:val="20"/>
                <w:szCs w:val="20"/>
                <w:lang w:val="en-US"/>
              </w:rPr>
              <w:t xml:space="preserve">. </w:t>
            </w:r>
            <w:r w:rsidRPr="00B5539A">
              <w:rPr>
                <w:rFonts w:ascii="Times New Roman" w:hAnsi="Times New Roman"/>
                <w:sz w:val="20"/>
                <w:szCs w:val="20"/>
                <w:lang w:val="en-US"/>
              </w:rPr>
              <w:t xml:space="preserve">Develop monitoring </w:t>
            </w:r>
            <w:proofErr w:type="spellStart"/>
            <w:r w:rsidRPr="00B5539A">
              <w:rPr>
                <w:rFonts w:ascii="Times New Roman" w:hAnsi="Times New Roman"/>
                <w:sz w:val="20"/>
                <w:szCs w:val="20"/>
                <w:lang w:val="en-US"/>
              </w:rPr>
              <w:t>programmes</w:t>
            </w:r>
            <w:proofErr w:type="spellEnd"/>
            <w:r w:rsidRPr="00B5539A">
              <w:rPr>
                <w:rFonts w:ascii="Times New Roman" w:hAnsi="Times New Roman"/>
                <w:sz w:val="20"/>
                <w:szCs w:val="20"/>
                <w:lang w:val="en-US"/>
              </w:rPr>
              <w:t xml:space="preserve"> to collect and share </w:t>
            </w:r>
            <w:proofErr w:type="spellStart"/>
            <w:r w:rsidRPr="00B5539A">
              <w:rPr>
                <w:rFonts w:ascii="Times New Roman" w:hAnsi="Times New Roman"/>
                <w:sz w:val="20"/>
                <w:szCs w:val="20"/>
                <w:lang w:val="en-US"/>
              </w:rPr>
              <w:t>standardised</w:t>
            </w:r>
            <w:proofErr w:type="spellEnd"/>
            <w:r w:rsidRPr="00B5539A">
              <w:rPr>
                <w:rFonts w:ascii="Times New Roman" w:hAnsi="Times New Roman"/>
                <w:sz w:val="20"/>
                <w:szCs w:val="20"/>
                <w:lang w:val="en-US"/>
              </w:rPr>
              <w:t xml:space="preserve"> data on by-catch, fishing effort and capacity for all relevant fishing gears for both commercial and non-commercial fisheries</w:t>
            </w:r>
            <w:r>
              <w:rPr>
                <w:rFonts w:ascii="Times New Roman" w:hAnsi="Times New Roman"/>
                <w:sz w:val="20"/>
                <w:szCs w:val="20"/>
                <w:lang w:val="en-US"/>
              </w:rPr>
              <w:t xml:space="preserve"> </w:t>
            </w:r>
            <w:r w:rsidRPr="00204CD4">
              <w:rPr>
                <w:rFonts w:ascii="Times New Roman" w:hAnsi="Times New Roman"/>
                <w:sz w:val="20"/>
                <w:szCs w:val="20"/>
                <w:lang w:val="en-US"/>
              </w:rPr>
              <w:t>(including vessels &lt;12m)</w:t>
            </w:r>
            <w:r w:rsidRPr="00B5539A">
              <w:rPr>
                <w:rFonts w:ascii="Times New Roman" w:hAnsi="Times New Roman"/>
                <w:sz w:val="20"/>
                <w:szCs w:val="20"/>
                <w:lang w:val="en-US"/>
              </w:rPr>
              <w:t xml:space="preserve">; data </w:t>
            </w:r>
            <w:proofErr w:type="spellStart"/>
            <w:r w:rsidRPr="00B5539A">
              <w:rPr>
                <w:rFonts w:ascii="Times New Roman" w:hAnsi="Times New Roman"/>
                <w:sz w:val="20"/>
                <w:szCs w:val="20"/>
                <w:lang w:val="en-US"/>
              </w:rPr>
              <w:t>analysed</w:t>
            </w:r>
            <w:proofErr w:type="spellEnd"/>
            <w:r w:rsidRPr="00B5539A">
              <w:rPr>
                <w:rFonts w:ascii="Times New Roman" w:hAnsi="Times New Roman"/>
                <w:sz w:val="20"/>
                <w:szCs w:val="20"/>
                <w:lang w:val="en-US"/>
              </w:rPr>
              <w:t xml:space="preserve"> for accurate by-catch estimates and identification of the most problematic fishing gears, vessels, locations. Report Common Eider by-catch and fishing effort (as required under the EU CFP, the EU Seabird Plan of Action, EU Marine Strategy </w:t>
            </w:r>
            <w:r w:rsidRPr="00B5539A">
              <w:rPr>
                <w:rFonts w:ascii="Times New Roman" w:hAnsi="Times New Roman"/>
                <w:sz w:val="20"/>
                <w:szCs w:val="20"/>
                <w:lang w:val="en-US"/>
              </w:rPr>
              <w:lastRenderedPageBreak/>
              <w:t>Framework Directive</w:t>
            </w:r>
            <w:r>
              <w:rPr>
                <w:rFonts w:ascii="Times New Roman" w:hAnsi="Times New Roman"/>
                <w:sz w:val="20"/>
                <w:szCs w:val="20"/>
                <w:lang w:val="en-US"/>
              </w:rPr>
              <w:t>, OSPAR and HELCOM</w:t>
            </w:r>
            <w:r w:rsidRPr="00B5539A">
              <w:rPr>
                <w:rFonts w:ascii="Times New Roman" w:hAnsi="Times New Roman"/>
                <w:sz w:val="20"/>
                <w:szCs w:val="20"/>
                <w:lang w:val="en-US"/>
              </w:rPr>
              <w:t>) and collaborate on by-catch research with</w:t>
            </w:r>
            <w:r w:rsidR="000A74BC">
              <w:rPr>
                <w:rFonts w:ascii="Times New Roman" w:hAnsi="Times New Roman"/>
                <w:sz w:val="20"/>
                <w:szCs w:val="20"/>
                <w:lang w:val="en-US"/>
              </w:rPr>
              <w:t xml:space="preserve"> </w:t>
            </w:r>
            <w:r w:rsidR="000A74BC" w:rsidRPr="000A74BC">
              <w:rPr>
                <w:rFonts w:ascii="Times New Roman" w:hAnsi="Times New Roman"/>
                <w:sz w:val="20"/>
                <w:szCs w:val="20"/>
                <w:lang w:val="en-US"/>
              </w:rPr>
              <w:t>HELCOM, OSPAR</w:t>
            </w:r>
            <w:r w:rsidR="000A74BC">
              <w:rPr>
                <w:rFonts w:ascii="Times New Roman" w:hAnsi="Times New Roman"/>
                <w:sz w:val="20"/>
                <w:szCs w:val="20"/>
                <w:lang w:val="en-US"/>
              </w:rPr>
              <w:t>,</w:t>
            </w:r>
            <w:r w:rsidRPr="00B5539A">
              <w:rPr>
                <w:rFonts w:ascii="Times New Roman" w:hAnsi="Times New Roman"/>
                <w:sz w:val="20"/>
                <w:szCs w:val="20"/>
                <w:lang w:val="en-US"/>
              </w:rPr>
              <w:t xml:space="preserve"> ICES and CAFF, as relevant.</w:t>
            </w:r>
          </w:p>
          <w:p w14:paraId="0ACC7927" w14:textId="77777777" w:rsidR="005124FC" w:rsidRPr="001B3D3F" w:rsidRDefault="005124FC" w:rsidP="00AA6B56">
            <w:pPr>
              <w:spacing w:after="0" w:line="240" w:lineRule="auto"/>
              <w:rPr>
                <w:rFonts w:ascii="Times New Roman" w:hAnsi="Times New Roman"/>
                <w:sz w:val="20"/>
                <w:szCs w:val="20"/>
                <w:lang w:val="en-US"/>
              </w:rPr>
            </w:pPr>
          </w:p>
          <w:p w14:paraId="61508896"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w:t>
            </w:r>
            <w:r>
              <w:rPr>
                <w:rFonts w:ascii="Times New Roman" w:hAnsi="Times New Roman"/>
                <w:sz w:val="20"/>
                <w:szCs w:val="20"/>
                <w:lang w:val="en-US"/>
              </w:rPr>
              <w:t>: All range states</w:t>
            </w:r>
          </w:p>
        </w:tc>
        <w:tc>
          <w:tcPr>
            <w:tcW w:w="553" w:type="pct"/>
            <w:tcBorders>
              <w:right w:val="single" w:sz="8" w:space="0" w:color="000000"/>
            </w:tcBorders>
            <w:tcMar>
              <w:top w:w="100" w:type="dxa"/>
              <w:left w:w="80" w:type="dxa"/>
              <w:bottom w:w="100" w:type="dxa"/>
              <w:right w:w="80" w:type="dxa"/>
            </w:tcMar>
          </w:tcPr>
          <w:p w14:paraId="6994BDE7" w14:textId="77777777" w:rsidR="005124FC" w:rsidRPr="001B3D3F" w:rsidRDefault="005124FC" w:rsidP="00AA6B56">
            <w:pPr>
              <w:spacing w:after="0" w:line="240" w:lineRule="auto"/>
              <w:jc w:val="center"/>
              <w:rPr>
                <w:rFonts w:ascii="Times New Roman" w:hAnsi="Times New Roman"/>
                <w:i/>
                <w:iCs/>
                <w:sz w:val="20"/>
                <w:szCs w:val="20"/>
              </w:rPr>
            </w:pPr>
            <w:r w:rsidRPr="001B3D3F">
              <w:rPr>
                <w:rFonts w:ascii="Times New Roman" w:hAnsi="Times New Roman"/>
                <w:sz w:val="20"/>
                <w:szCs w:val="20"/>
              </w:rPr>
              <w:lastRenderedPageBreak/>
              <w:t>Medium</w:t>
            </w:r>
          </w:p>
        </w:tc>
        <w:tc>
          <w:tcPr>
            <w:tcW w:w="869" w:type="pct"/>
            <w:tcBorders>
              <w:right w:val="single" w:sz="8" w:space="0" w:color="000000"/>
            </w:tcBorders>
            <w:tcMar>
              <w:top w:w="100" w:type="dxa"/>
              <w:left w:w="80" w:type="dxa"/>
              <w:bottom w:w="100" w:type="dxa"/>
              <w:right w:w="80" w:type="dxa"/>
            </w:tcMar>
          </w:tcPr>
          <w:p w14:paraId="0A4637D7"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Immediate/Rolling</w:t>
            </w:r>
          </w:p>
        </w:tc>
        <w:tc>
          <w:tcPr>
            <w:tcW w:w="870" w:type="pct"/>
            <w:tcBorders>
              <w:right w:val="single" w:sz="8" w:space="0" w:color="000000"/>
            </w:tcBorders>
          </w:tcPr>
          <w:p w14:paraId="42D8DC51"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fishery agencies, NGOs, fishermen</w:t>
            </w:r>
          </w:p>
        </w:tc>
      </w:tr>
      <w:tr w:rsidR="005124FC" w:rsidRPr="00603BD4" w14:paraId="14129A22"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62D9EDD7"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5D8638BB"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013B3FCB" w14:textId="02809F00"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4</w:t>
            </w:r>
            <w:r w:rsidRPr="001B3D3F">
              <w:rPr>
                <w:rFonts w:ascii="Times New Roman" w:hAnsi="Times New Roman"/>
                <w:sz w:val="20"/>
                <w:szCs w:val="20"/>
                <w:lang w:val="en-US"/>
              </w:rPr>
              <w:t xml:space="preserve">. Assess the severity </w:t>
            </w:r>
            <w:r>
              <w:rPr>
                <w:rFonts w:ascii="Times New Roman" w:hAnsi="Times New Roman"/>
                <w:sz w:val="20"/>
                <w:szCs w:val="20"/>
                <w:lang w:val="en-US"/>
              </w:rPr>
              <w:t xml:space="preserve">and sources </w:t>
            </w:r>
            <w:r w:rsidRPr="001B3D3F">
              <w:rPr>
                <w:rFonts w:ascii="Times New Roman" w:hAnsi="Times New Roman"/>
                <w:sz w:val="20"/>
                <w:szCs w:val="20"/>
                <w:lang w:val="en-US"/>
              </w:rPr>
              <w:t>of poisoning from lead and other pollutants (</w:t>
            </w:r>
            <w:proofErr w:type="gramStart"/>
            <w:r w:rsidRPr="001B3D3F">
              <w:rPr>
                <w:rFonts w:ascii="Times New Roman" w:hAnsi="Times New Roman"/>
                <w:sz w:val="20"/>
                <w:szCs w:val="20"/>
                <w:lang w:val="en-US"/>
              </w:rPr>
              <w:t>e.g.</w:t>
            </w:r>
            <w:proofErr w:type="gramEnd"/>
            <w:r w:rsidRPr="001B3D3F">
              <w:rPr>
                <w:rFonts w:ascii="Times New Roman" w:hAnsi="Times New Roman"/>
                <w:sz w:val="20"/>
                <w:szCs w:val="20"/>
                <w:lang w:val="en-US"/>
              </w:rPr>
              <w:t xml:space="preserve"> mercury) on Common Eiders in the Baltic, North &amp; Celtic Seas population</w:t>
            </w:r>
            <w:r w:rsidR="000A74BC">
              <w:rPr>
                <w:rFonts w:ascii="Times New Roman" w:hAnsi="Times New Roman"/>
                <w:sz w:val="20"/>
                <w:szCs w:val="20"/>
                <w:lang w:val="en-US"/>
              </w:rPr>
              <w:t>.</w:t>
            </w:r>
          </w:p>
          <w:p w14:paraId="590B0AC3" w14:textId="77777777" w:rsidR="005124FC" w:rsidRPr="001B3D3F" w:rsidRDefault="005124FC" w:rsidP="00AA6B56">
            <w:pPr>
              <w:spacing w:after="0" w:line="240" w:lineRule="auto"/>
              <w:rPr>
                <w:rFonts w:ascii="Times New Roman" w:hAnsi="Times New Roman"/>
                <w:sz w:val="20"/>
                <w:szCs w:val="20"/>
                <w:lang w:val="en-US"/>
              </w:rPr>
            </w:pPr>
          </w:p>
          <w:p w14:paraId="17A8C7A4"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of the Baltic, North &amp; Celtic Seas population (</w:t>
            </w:r>
            <w:r w:rsidRPr="001B3D3F">
              <w:rPr>
                <w:rFonts w:ascii="Times New Roman" w:hAnsi="Times New Roman"/>
                <w:iCs/>
                <w:sz w:val="20"/>
                <w:szCs w:val="20"/>
                <w:lang w:val="en-US"/>
              </w:rPr>
              <w:t>DE, DK, EE, FI, NL, NO, SE, UK</w:t>
            </w:r>
            <w:r w:rsidRPr="001B3D3F">
              <w:rPr>
                <w:rFonts w:ascii="Times New Roman" w:hAnsi="Times New Roman"/>
                <w:sz w:val="20"/>
                <w:szCs w:val="20"/>
                <w:lang w:val="en-US"/>
              </w:rPr>
              <w:t>)</w:t>
            </w:r>
          </w:p>
        </w:tc>
        <w:tc>
          <w:tcPr>
            <w:tcW w:w="553" w:type="pct"/>
            <w:tcBorders>
              <w:right w:val="single" w:sz="8" w:space="0" w:color="000000"/>
            </w:tcBorders>
            <w:tcMar>
              <w:top w:w="100" w:type="dxa"/>
              <w:left w:w="80" w:type="dxa"/>
              <w:bottom w:w="100" w:type="dxa"/>
              <w:right w:w="80" w:type="dxa"/>
            </w:tcMar>
          </w:tcPr>
          <w:p w14:paraId="40FF93A1" w14:textId="77777777" w:rsidR="005124FC" w:rsidRPr="001B3D3F" w:rsidRDefault="005124FC" w:rsidP="00AA6B56">
            <w:pPr>
              <w:spacing w:after="0" w:line="240" w:lineRule="auto"/>
              <w:jc w:val="center"/>
              <w:rPr>
                <w:rFonts w:ascii="Times New Roman" w:hAnsi="Times New Roman"/>
                <w:i/>
                <w:iCs/>
                <w:sz w:val="20"/>
                <w:szCs w:val="20"/>
              </w:rPr>
            </w:pPr>
            <w:r w:rsidRPr="001B3D3F">
              <w:rPr>
                <w:rFonts w:ascii="Times New Roman" w:hAnsi="Times New Roman"/>
                <w:sz w:val="20"/>
                <w:szCs w:val="20"/>
              </w:rPr>
              <w:t>Medium</w:t>
            </w:r>
          </w:p>
        </w:tc>
        <w:tc>
          <w:tcPr>
            <w:tcW w:w="869" w:type="pct"/>
            <w:tcBorders>
              <w:right w:val="single" w:sz="8" w:space="0" w:color="000000"/>
            </w:tcBorders>
            <w:tcMar>
              <w:top w:w="100" w:type="dxa"/>
              <w:left w:w="80" w:type="dxa"/>
              <w:bottom w:w="100" w:type="dxa"/>
              <w:right w:w="80" w:type="dxa"/>
            </w:tcMar>
          </w:tcPr>
          <w:p w14:paraId="27CF520B"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Medium</w:t>
            </w:r>
          </w:p>
        </w:tc>
        <w:tc>
          <w:tcPr>
            <w:tcW w:w="870" w:type="pct"/>
            <w:tcBorders>
              <w:right w:val="single" w:sz="8" w:space="0" w:color="000000"/>
            </w:tcBorders>
          </w:tcPr>
          <w:p w14:paraId="578B3F9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hunting agencies, research institutes, NGOs</w:t>
            </w:r>
          </w:p>
        </w:tc>
      </w:tr>
      <w:tr w:rsidR="005124FC" w:rsidRPr="00603BD4" w14:paraId="69D539FC"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28AFD8E1"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7D1FF0FF"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4D6D6ED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5</w:t>
            </w:r>
            <w:r w:rsidRPr="001B3D3F">
              <w:rPr>
                <w:rFonts w:ascii="Times New Roman" w:hAnsi="Times New Roman"/>
                <w:sz w:val="20"/>
                <w:szCs w:val="20"/>
                <w:lang w:val="en-US"/>
              </w:rPr>
              <w:t xml:space="preserve">. Monitor and document climate change impacts on the Common Eider (including the potential loss and deterioration of habitat to climate change) to increase knowledge of the current and potential future effects and to determine what possible mitigation measures could be. </w:t>
            </w:r>
          </w:p>
          <w:p w14:paraId="7A42AA16" w14:textId="77777777" w:rsidR="005124FC" w:rsidRPr="001B3D3F" w:rsidRDefault="005124FC" w:rsidP="00AA6B56">
            <w:pPr>
              <w:spacing w:after="0" w:line="240" w:lineRule="auto"/>
              <w:rPr>
                <w:rFonts w:ascii="Times New Roman" w:hAnsi="Times New Roman"/>
                <w:sz w:val="20"/>
                <w:szCs w:val="20"/>
                <w:lang w:val="en-US"/>
              </w:rPr>
            </w:pPr>
          </w:p>
          <w:p w14:paraId="6A8408B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All range states</w:t>
            </w:r>
          </w:p>
        </w:tc>
        <w:tc>
          <w:tcPr>
            <w:tcW w:w="553" w:type="pct"/>
            <w:tcBorders>
              <w:right w:val="single" w:sz="8" w:space="0" w:color="000000"/>
            </w:tcBorders>
            <w:tcMar>
              <w:top w:w="100" w:type="dxa"/>
              <w:left w:w="80" w:type="dxa"/>
              <w:bottom w:w="100" w:type="dxa"/>
              <w:right w:w="80" w:type="dxa"/>
            </w:tcMar>
          </w:tcPr>
          <w:p w14:paraId="664F8F6D"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Medium</w:t>
            </w:r>
          </w:p>
        </w:tc>
        <w:tc>
          <w:tcPr>
            <w:tcW w:w="869" w:type="pct"/>
            <w:tcBorders>
              <w:right w:val="single" w:sz="8" w:space="0" w:color="000000"/>
            </w:tcBorders>
            <w:tcMar>
              <w:top w:w="100" w:type="dxa"/>
              <w:left w:w="80" w:type="dxa"/>
              <w:bottom w:w="100" w:type="dxa"/>
              <w:right w:w="80" w:type="dxa"/>
            </w:tcMar>
          </w:tcPr>
          <w:p w14:paraId="153E29DC"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Medium</w:t>
            </w:r>
          </w:p>
        </w:tc>
        <w:tc>
          <w:tcPr>
            <w:tcW w:w="870" w:type="pct"/>
            <w:tcBorders>
              <w:right w:val="single" w:sz="8" w:space="0" w:color="000000"/>
            </w:tcBorders>
          </w:tcPr>
          <w:p w14:paraId="0CD8878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agencies, research institutes, NGOs</w:t>
            </w:r>
          </w:p>
        </w:tc>
      </w:tr>
      <w:tr w:rsidR="005124FC" w:rsidRPr="00603BD4" w14:paraId="34E74945"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341E6BDD"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0E1CC5AB"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00D7F66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6</w:t>
            </w:r>
            <w:r w:rsidRPr="001B3D3F">
              <w:rPr>
                <w:rFonts w:ascii="Times New Roman" w:hAnsi="Times New Roman"/>
                <w:sz w:val="20"/>
                <w:szCs w:val="20"/>
                <w:lang w:val="en-US"/>
              </w:rPr>
              <w:t xml:space="preserve">. </w:t>
            </w:r>
            <w:proofErr w:type="spellStart"/>
            <w:r w:rsidRPr="001B3D3F">
              <w:rPr>
                <w:rFonts w:ascii="Times New Roman" w:hAnsi="Times New Roman"/>
                <w:sz w:val="20"/>
                <w:szCs w:val="20"/>
                <w:lang w:val="en-US"/>
              </w:rPr>
              <w:t>Analyse</w:t>
            </w:r>
            <w:proofErr w:type="spellEnd"/>
            <w:r w:rsidRPr="001B3D3F">
              <w:rPr>
                <w:rFonts w:ascii="Times New Roman" w:hAnsi="Times New Roman"/>
                <w:sz w:val="20"/>
                <w:szCs w:val="20"/>
                <w:lang w:val="en-US"/>
              </w:rPr>
              <w:t xml:space="preserve"> and publish existing Common Eider aerial survey datasets to increase understanding of </w:t>
            </w:r>
            <w:r>
              <w:rPr>
                <w:rFonts w:ascii="Times New Roman" w:hAnsi="Times New Roman"/>
                <w:sz w:val="20"/>
                <w:szCs w:val="20"/>
                <w:lang w:val="en-US"/>
              </w:rPr>
              <w:t xml:space="preserve">the baseline </w:t>
            </w:r>
            <w:r w:rsidRPr="001B3D3F">
              <w:rPr>
                <w:rFonts w:ascii="Times New Roman" w:hAnsi="Times New Roman"/>
                <w:sz w:val="20"/>
                <w:szCs w:val="20"/>
                <w:lang w:val="en-US"/>
              </w:rPr>
              <w:t xml:space="preserve">population </w:t>
            </w:r>
            <w:r>
              <w:rPr>
                <w:rFonts w:ascii="Times New Roman" w:hAnsi="Times New Roman"/>
                <w:sz w:val="20"/>
                <w:szCs w:val="20"/>
                <w:lang w:val="en-US"/>
              </w:rPr>
              <w:t>size</w:t>
            </w:r>
            <w:r w:rsidRPr="001B3D3F">
              <w:rPr>
                <w:rFonts w:ascii="Times New Roman" w:hAnsi="Times New Roman"/>
                <w:sz w:val="20"/>
                <w:szCs w:val="20"/>
                <w:lang w:val="en-US"/>
              </w:rPr>
              <w:t>.</w:t>
            </w:r>
          </w:p>
          <w:p w14:paraId="7815B479" w14:textId="77777777" w:rsidR="005124FC" w:rsidRPr="001B3D3F" w:rsidRDefault="005124FC" w:rsidP="00AA6B56">
            <w:pPr>
              <w:spacing w:after="0" w:line="240" w:lineRule="auto"/>
              <w:rPr>
                <w:rFonts w:ascii="Times New Roman" w:hAnsi="Times New Roman"/>
                <w:sz w:val="20"/>
                <w:szCs w:val="20"/>
                <w:lang w:val="en-US"/>
              </w:rPr>
            </w:pPr>
          </w:p>
          <w:p w14:paraId="73B96FF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Applicable to: Principal range states of the Baltic</w:t>
            </w:r>
            <w:r>
              <w:rPr>
                <w:rFonts w:ascii="Times New Roman" w:hAnsi="Times New Roman"/>
                <w:sz w:val="20"/>
                <w:szCs w:val="20"/>
                <w:lang w:val="en-US"/>
              </w:rPr>
              <w:t xml:space="preserve"> and </w:t>
            </w:r>
            <w:r w:rsidRPr="001B3D3F">
              <w:rPr>
                <w:rFonts w:ascii="Times New Roman" w:hAnsi="Times New Roman"/>
                <w:sz w:val="20"/>
                <w:szCs w:val="20"/>
                <w:lang w:val="en-US"/>
              </w:rPr>
              <w:t xml:space="preserve">North Seas </w:t>
            </w:r>
            <w:r>
              <w:rPr>
                <w:rFonts w:ascii="Times New Roman" w:hAnsi="Times New Roman"/>
                <w:sz w:val="20"/>
                <w:szCs w:val="20"/>
                <w:lang w:val="en-US"/>
              </w:rPr>
              <w:t>Management Unit</w:t>
            </w:r>
            <w:r w:rsidRPr="001B3D3F">
              <w:rPr>
                <w:rFonts w:ascii="Times New Roman" w:hAnsi="Times New Roman"/>
                <w:sz w:val="20"/>
                <w:szCs w:val="20"/>
                <w:lang w:val="en-US"/>
              </w:rPr>
              <w:t xml:space="preserve"> (</w:t>
            </w:r>
            <w:r w:rsidRPr="001B3D3F">
              <w:rPr>
                <w:rFonts w:ascii="Times New Roman" w:hAnsi="Times New Roman"/>
                <w:iCs/>
                <w:sz w:val="20"/>
                <w:szCs w:val="20"/>
                <w:lang w:val="en-US"/>
              </w:rPr>
              <w:t xml:space="preserve">DE, DK, EE, FI, NL, NO, SE, </w:t>
            </w:r>
            <w:r>
              <w:rPr>
                <w:rFonts w:ascii="Times New Roman" w:hAnsi="Times New Roman"/>
                <w:iCs/>
                <w:sz w:val="20"/>
                <w:szCs w:val="20"/>
                <w:lang w:val="en-US"/>
              </w:rPr>
              <w:t>RU)</w:t>
            </w:r>
          </w:p>
        </w:tc>
        <w:tc>
          <w:tcPr>
            <w:tcW w:w="553" w:type="pct"/>
            <w:tcBorders>
              <w:right w:val="single" w:sz="8" w:space="0" w:color="000000"/>
            </w:tcBorders>
            <w:tcMar>
              <w:top w:w="100" w:type="dxa"/>
              <w:left w:w="80" w:type="dxa"/>
              <w:bottom w:w="100" w:type="dxa"/>
              <w:right w:w="80" w:type="dxa"/>
            </w:tcMar>
          </w:tcPr>
          <w:p w14:paraId="2C09D676"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lastRenderedPageBreak/>
              <w:t>High</w:t>
            </w:r>
          </w:p>
        </w:tc>
        <w:tc>
          <w:tcPr>
            <w:tcW w:w="869" w:type="pct"/>
            <w:tcBorders>
              <w:right w:val="single" w:sz="8" w:space="0" w:color="000000"/>
            </w:tcBorders>
            <w:tcMar>
              <w:top w:w="100" w:type="dxa"/>
              <w:left w:w="80" w:type="dxa"/>
              <w:bottom w:w="100" w:type="dxa"/>
              <w:right w:w="80" w:type="dxa"/>
            </w:tcMar>
          </w:tcPr>
          <w:p w14:paraId="10754476"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w:t>
            </w:r>
          </w:p>
        </w:tc>
        <w:tc>
          <w:tcPr>
            <w:tcW w:w="870" w:type="pct"/>
            <w:tcBorders>
              <w:right w:val="single" w:sz="8" w:space="0" w:color="000000"/>
            </w:tcBorders>
          </w:tcPr>
          <w:p w14:paraId="7DD0234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Responsible research institutes and NGOs</w:t>
            </w:r>
          </w:p>
        </w:tc>
      </w:tr>
      <w:tr w:rsidR="005124FC" w:rsidRPr="00603BD4" w14:paraId="1B0EDCB9"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27F29F21"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21CF7E45"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302BE945" w14:textId="77777777" w:rsidR="005124FC" w:rsidRPr="001B3D3F"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 xml:space="preserve">3.1.7. Develop and implement a coordinated monitoring scheme for the Common Eider (including population size, </w:t>
            </w:r>
            <w:proofErr w:type="gramStart"/>
            <w:r>
              <w:rPr>
                <w:rFonts w:ascii="Times New Roman" w:hAnsi="Times New Roman"/>
                <w:sz w:val="20"/>
                <w:szCs w:val="20"/>
                <w:lang w:val="en-US"/>
              </w:rPr>
              <w:t>trend</w:t>
            </w:r>
            <w:proofErr w:type="gramEnd"/>
            <w:r>
              <w:rPr>
                <w:rFonts w:ascii="Times New Roman" w:hAnsi="Times New Roman"/>
                <w:sz w:val="20"/>
                <w:szCs w:val="20"/>
                <w:lang w:val="en-US"/>
              </w:rPr>
              <w:t xml:space="preserve"> and harvest bag where applicable etc.), preferably linked to existing reporting obligations and generic monitoring schemes, reflecting the monitoring needs of the different populations and management units</w:t>
            </w:r>
          </w:p>
          <w:p w14:paraId="1FA0CB7E" w14:textId="77777777" w:rsidR="005124FC" w:rsidRPr="001B3D3F" w:rsidRDefault="005124FC" w:rsidP="00AA6B56">
            <w:pPr>
              <w:spacing w:after="0" w:line="240" w:lineRule="auto"/>
              <w:rPr>
                <w:rFonts w:ascii="Times New Roman" w:hAnsi="Times New Roman"/>
                <w:sz w:val="20"/>
                <w:szCs w:val="20"/>
                <w:lang w:val="en-US"/>
              </w:rPr>
            </w:pPr>
          </w:p>
          <w:p w14:paraId="76AB68ED"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All range states </w:t>
            </w:r>
          </w:p>
        </w:tc>
        <w:tc>
          <w:tcPr>
            <w:tcW w:w="553" w:type="pct"/>
            <w:tcBorders>
              <w:right w:val="single" w:sz="8" w:space="0" w:color="000000"/>
            </w:tcBorders>
            <w:tcMar>
              <w:top w:w="100" w:type="dxa"/>
              <w:left w:w="80" w:type="dxa"/>
              <w:bottom w:w="100" w:type="dxa"/>
              <w:right w:w="80" w:type="dxa"/>
            </w:tcMar>
          </w:tcPr>
          <w:p w14:paraId="28E5493B" w14:textId="77777777" w:rsidR="005124FC" w:rsidRPr="001B3D3F" w:rsidRDefault="005124FC" w:rsidP="00AA6B56">
            <w:pPr>
              <w:spacing w:after="0" w:line="240" w:lineRule="auto"/>
              <w:jc w:val="center"/>
              <w:rPr>
                <w:rFonts w:ascii="Times New Roman" w:hAnsi="Times New Roman"/>
                <w:sz w:val="20"/>
                <w:szCs w:val="20"/>
              </w:rPr>
            </w:pPr>
            <w:r w:rsidRPr="001B3D3F">
              <w:rPr>
                <w:rFonts w:ascii="Times New Roman" w:hAnsi="Times New Roman"/>
                <w:sz w:val="20"/>
                <w:szCs w:val="20"/>
              </w:rPr>
              <w:t>High</w:t>
            </w:r>
          </w:p>
        </w:tc>
        <w:tc>
          <w:tcPr>
            <w:tcW w:w="869" w:type="pct"/>
            <w:tcBorders>
              <w:right w:val="single" w:sz="8" w:space="0" w:color="000000"/>
            </w:tcBorders>
            <w:tcMar>
              <w:top w:w="100" w:type="dxa"/>
              <w:left w:w="80" w:type="dxa"/>
              <w:bottom w:w="100" w:type="dxa"/>
              <w:right w:w="80" w:type="dxa"/>
            </w:tcMar>
          </w:tcPr>
          <w:p w14:paraId="7F371D18" w14:textId="77777777" w:rsidR="005124FC" w:rsidRPr="001B3D3F" w:rsidRDefault="005124FC" w:rsidP="00AA6B56">
            <w:pPr>
              <w:spacing w:after="0" w:line="240" w:lineRule="auto"/>
              <w:rPr>
                <w:rFonts w:ascii="Times New Roman" w:hAnsi="Times New Roman"/>
                <w:sz w:val="20"/>
                <w:szCs w:val="20"/>
              </w:rPr>
            </w:pPr>
            <w:r w:rsidRPr="001B3D3F">
              <w:rPr>
                <w:rFonts w:ascii="Times New Roman" w:hAnsi="Times New Roman"/>
                <w:sz w:val="20"/>
                <w:szCs w:val="20"/>
              </w:rPr>
              <w:t>Immediate</w:t>
            </w:r>
          </w:p>
        </w:tc>
        <w:tc>
          <w:tcPr>
            <w:tcW w:w="870" w:type="pct"/>
            <w:tcBorders>
              <w:right w:val="single" w:sz="8" w:space="0" w:color="000000"/>
            </w:tcBorders>
          </w:tcPr>
          <w:p w14:paraId="0064188F"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research institutes, NGOs</w:t>
            </w:r>
          </w:p>
        </w:tc>
      </w:tr>
      <w:tr w:rsidR="005124FC" w:rsidRPr="00603BD4" w14:paraId="596F0D0D" w14:textId="77777777" w:rsidTr="00AA6B56">
        <w:trPr>
          <w:trHeight w:val="694"/>
        </w:trPr>
        <w:tc>
          <w:tcPr>
            <w:tcW w:w="589" w:type="pct"/>
            <w:vMerge/>
            <w:tcBorders>
              <w:left w:val="single" w:sz="8" w:space="0" w:color="000000"/>
              <w:right w:val="single" w:sz="8" w:space="0" w:color="000000"/>
            </w:tcBorders>
            <w:tcMar>
              <w:top w:w="100" w:type="dxa"/>
              <w:left w:w="80" w:type="dxa"/>
              <w:bottom w:w="100" w:type="dxa"/>
              <w:right w:w="80" w:type="dxa"/>
            </w:tcMar>
          </w:tcPr>
          <w:p w14:paraId="24367695" w14:textId="77777777" w:rsidR="005124FC" w:rsidRPr="001B3D3F" w:rsidRDefault="005124FC" w:rsidP="00AA6B56">
            <w:pPr>
              <w:spacing w:after="0" w:line="240" w:lineRule="auto"/>
              <w:rPr>
                <w:rFonts w:ascii="Times New Roman" w:hAnsi="Times New Roman"/>
                <w:sz w:val="20"/>
                <w:szCs w:val="20"/>
                <w:lang w:val="en-US"/>
              </w:rPr>
            </w:pPr>
          </w:p>
        </w:tc>
        <w:tc>
          <w:tcPr>
            <w:tcW w:w="1004" w:type="pct"/>
            <w:vMerge/>
            <w:tcBorders>
              <w:right w:val="single" w:sz="8" w:space="0" w:color="000000"/>
            </w:tcBorders>
            <w:tcMar>
              <w:top w:w="100" w:type="dxa"/>
              <w:left w:w="80" w:type="dxa"/>
              <w:bottom w:w="100" w:type="dxa"/>
              <w:right w:w="80" w:type="dxa"/>
            </w:tcMar>
          </w:tcPr>
          <w:p w14:paraId="586FFE08"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5B7152D2"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3.1.</w:t>
            </w:r>
            <w:r>
              <w:rPr>
                <w:rFonts w:ascii="Times New Roman" w:hAnsi="Times New Roman"/>
                <w:sz w:val="20"/>
                <w:szCs w:val="20"/>
                <w:lang w:val="en-US"/>
              </w:rPr>
              <w:t>8</w:t>
            </w:r>
            <w:r w:rsidRPr="001B3D3F">
              <w:rPr>
                <w:rFonts w:ascii="Times New Roman" w:hAnsi="Times New Roman"/>
                <w:sz w:val="20"/>
                <w:szCs w:val="20"/>
                <w:lang w:val="en-US"/>
              </w:rPr>
              <w:t xml:space="preserve">. Carry out ring recovery and telemetry studies </w:t>
            </w:r>
            <w:r>
              <w:rPr>
                <w:rFonts w:ascii="Times New Roman" w:hAnsi="Times New Roman"/>
                <w:sz w:val="20"/>
                <w:szCs w:val="20"/>
                <w:lang w:val="en-US"/>
              </w:rPr>
              <w:t xml:space="preserve">(including the analyses of existing data) </w:t>
            </w:r>
            <w:r w:rsidRPr="001B3D3F">
              <w:rPr>
                <w:rFonts w:ascii="Times New Roman" w:hAnsi="Times New Roman"/>
                <w:sz w:val="20"/>
                <w:szCs w:val="20"/>
                <w:lang w:val="en-US"/>
              </w:rPr>
              <w:t xml:space="preserve">of Common Eiders to increase understanding of movements of different populations between the breeding and wintering areas. </w:t>
            </w:r>
          </w:p>
          <w:p w14:paraId="25831AEE" w14:textId="77777777" w:rsidR="005124FC" w:rsidRPr="001B3D3F" w:rsidRDefault="005124FC" w:rsidP="00AA6B56">
            <w:pPr>
              <w:spacing w:after="0" w:line="240" w:lineRule="auto"/>
              <w:rPr>
                <w:rFonts w:ascii="Times New Roman" w:hAnsi="Times New Roman"/>
                <w:sz w:val="20"/>
                <w:szCs w:val="20"/>
                <w:lang w:val="en-US"/>
              </w:rPr>
            </w:pPr>
          </w:p>
          <w:p w14:paraId="31ACF1BB"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 xml:space="preserve">Applicable to: </w:t>
            </w:r>
            <w:r>
              <w:rPr>
                <w:rFonts w:ascii="Times New Roman" w:hAnsi="Times New Roman"/>
                <w:sz w:val="20"/>
                <w:szCs w:val="20"/>
                <w:lang w:val="en-US"/>
              </w:rPr>
              <w:t xml:space="preserve">All </w:t>
            </w:r>
            <w:r w:rsidRPr="001B3D3F">
              <w:rPr>
                <w:rFonts w:ascii="Times New Roman" w:hAnsi="Times New Roman"/>
                <w:sz w:val="20"/>
                <w:szCs w:val="20"/>
                <w:lang w:val="en-US"/>
              </w:rPr>
              <w:t xml:space="preserve">range states </w:t>
            </w:r>
          </w:p>
        </w:tc>
        <w:tc>
          <w:tcPr>
            <w:tcW w:w="553" w:type="pct"/>
            <w:tcBorders>
              <w:right w:val="single" w:sz="8" w:space="0" w:color="000000"/>
            </w:tcBorders>
            <w:tcMar>
              <w:top w:w="100" w:type="dxa"/>
              <w:left w:w="80" w:type="dxa"/>
              <w:bottom w:w="100" w:type="dxa"/>
              <w:right w:w="80" w:type="dxa"/>
            </w:tcMar>
          </w:tcPr>
          <w:p w14:paraId="52C26188" w14:textId="77777777" w:rsidR="005124FC" w:rsidRPr="00B5539A" w:rsidRDefault="005124FC" w:rsidP="00AA6B56">
            <w:pPr>
              <w:spacing w:after="0" w:line="240" w:lineRule="auto"/>
              <w:jc w:val="center"/>
              <w:rPr>
                <w:rFonts w:ascii="Times New Roman" w:hAnsi="Times New Roman"/>
                <w:sz w:val="20"/>
                <w:szCs w:val="20"/>
                <w:lang w:val="en-US"/>
              </w:rPr>
            </w:pPr>
            <w:r w:rsidRPr="00B5539A">
              <w:rPr>
                <w:rFonts w:ascii="Times New Roman" w:hAnsi="Times New Roman"/>
                <w:sz w:val="20"/>
                <w:szCs w:val="20"/>
                <w:lang w:val="en-US"/>
              </w:rPr>
              <w:t>High</w:t>
            </w:r>
          </w:p>
        </w:tc>
        <w:tc>
          <w:tcPr>
            <w:tcW w:w="869" w:type="pct"/>
            <w:tcBorders>
              <w:right w:val="single" w:sz="8" w:space="0" w:color="000000"/>
            </w:tcBorders>
            <w:tcMar>
              <w:top w:w="100" w:type="dxa"/>
              <w:left w:w="80" w:type="dxa"/>
              <w:bottom w:w="100" w:type="dxa"/>
              <w:right w:w="80" w:type="dxa"/>
            </w:tcMar>
          </w:tcPr>
          <w:p w14:paraId="06248D01" w14:textId="77777777" w:rsidR="005124FC" w:rsidRPr="00B5539A" w:rsidRDefault="005124FC" w:rsidP="00AA6B56">
            <w:pPr>
              <w:spacing w:after="0" w:line="240" w:lineRule="auto"/>
              <w:rPr>
                <w:rFonts w:ascii="Times New Roman" w:hAnsi="Times New Roman"/>
                <w:sz w:val="20"/>
                <w:szCs w:val="20"/>
                <w:lang w:val="en-US"/>
              </w:rPr>
            </w:pPr>
            <w:r w:rsidRPr="00B5539A">
              <w:rPr>
                <w:rFonts w:ascii="Times New Roman" w:hAnsi="Times New Roman"/>
                <w:sz w:val="20"/>
                <w:szCs w:val="20"/>
                <w:lang w:val="en-US"/>
              </w:rPr>
              <w:t>Short/ongoing</w:t>
            </w:r>
          </w:p>
        </w:tc>
        <w:tc>
          <w:tcPr>
            <w:tcW w:w="870" w:type="pct"/>
            <w:tcBorders>
              <w:right w:val="single" w:sz="8" w:space="0" w:color="000000"/>
            </w:tcBorders>
          </w:tcPr>
          <w:p w14:paraId="434216BC"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State conservation and research institutes,</w:t>
            </w:r>
            <w:r>
              <w:rPr>
                <w:rFonts w:ascii="Times New Roman" w:hAnsi="Times New Roman"/>
                <w:sz w:val="20"/>
                <w:szCs w:val="20"/>
                <w:lang w:val="en-US"/>
              </w:rPr>
              <w:t xml:space="preserve"> universities,</w:t>
            </w:r>
            <w:r w:rsidRPr="001B3D3F">
              <w:rPr>
                <w:rFonts w:ascii="Times New Roman" w:hAnsi="Times New Roman"/>
                <w:sz w:val="20"/>
                <w:szCs w:val="20"/>
                <w:lang w:val="en-US"/>
              </w:rPr>
              <w:t xml:space="preserve"> NGOs</w:t>
            </w:r>
          </w:p>
        </w:tc>
      </w:tr>
      <w:tr w:rsidR="005124FC" w:rsidRPr="00603BD4" w14:paraId="01B52E59" w14:textId="77777777" w:rsidTr="00AA6B56">
        <w:trPr>
          <w:trHeight w:val="694"/>
        </w:trPr>
        <w:tc>
          <w:tcPr>
            <w:tcW w:w="589" w:type="pct"/>
            <w:tcBorders>
              <w:left w:val="single" w:sz="8" w:space="0" w:color="000000"/>
              <w:right w:val="single" w:sz="8" w:space="0" w:color="000000"/>
            </w:tcBorders>
            <w:tcMar>
              <w:top w:w="100" w:type="dxa"/>
              <w:left w:w="80" w:type="dxa"/>
              <w:bottom w:w="100" w:type="dxa"/>
              <w:right w:w="80" w:type="dxa"/>
            </w:tcMar>
          </w:tcPr>
          <w:p w14:paraId="14549500" w14:textId="77777777" w:rsidR="005124FC" w:rsidRPr="001B3D3F" w:rsidRDefault="005124FC" w:rsidP="00AA6B56">
            <w:pPr>
              <w:spacing w:after="0" w:line="240" w:lineRule="auto"/>
              <w:rPr>
                <w:rFonts w:ascii="Times New Roman" w:hAnsi="Times New Roman"/>
                <w:sz w:val="20"/>
                <w:szCs w:val="20"/>
                <w:lang w:val="en-US"/>
              </w:rPr>
            </w:pPr>
          </w:p>
        </w:tc>
        <w:tc>
          <w:tcPr>
            <w:tcW w:w="1004" w:type="pct"/>
            <w:tcBorders>
              <w:right w:val="single" w:sz="8" w:space="0" w:color="000000"/>
            </w:tcBorders>
            <w:tcMar>
              <w:top w:w="100" w:type="dxa"/>
              <w:left w:w="80" w:type="dxa"/>
              <w:bottom w:w="100" w:type="dxa"/>
              <w:right w:w="80" w:type="dxa"/>
            </w:tcMar>
          </w:tcPr>
          <w:p w14:paraId="0BE4DC59" w14:textId="77777777" w:rsidR="005124FC" w:rsidRPr="001B3D3F" w:rsidRDefault="005124FC" w:rsidP="00AA6B56">
            <w:pPr>
              <w:spacing w:after="0" w:line="240" w:lineRule="auto"/>
              <w:rPr>
                <w:rFonts w:ascii="Times New Roman" w:hAnsi="Times New Roman"/>
                <w:sz w:val="20"/>
                <w:szCs w:val="20"/>
                <w:lang w:val="en-US"/>
              </w:rPr>
            </w:pPr>
          </w:p>
        </w:tc>
        <w:tc>
          <w:tcPr>
            <w:tcW w:w="1114" w:type="pct"/>
            <w:tcBorders>
              <w:right w:val="single" w:sz="8" w:space="0" w:color="000000"/>
            </w:tcBorders>
            <w:tcMar>
              <w:top w:w="100" w:type="dxa"/>
              <w:left w:w="80" w:type="dxa"/>
              <w:bottom w:w="100" w:type="dxa"/>
              <w:right w:w="80" w:type="dxa"/>
            </w:tcMar>
          </w:tcPr>
          <w:p w14:paraId="65E5F069" w14:textId="77777777" w:rsidR="005124FC"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3.1.9 Identify changes in food resources and assess whether common eiders are adapting.</w:t>
            </w:r>
          </w:p>
          <w:p w14:paraId="4144E12F" w14:textId="77777777" w:rsidR="005124FC" w:rsidRDefault="005124FC" w:rsidP="00AA6B56">
            <w:pPr>
              <w:spacing w:after="0" w:line="240" w:lineRule="auto"/>
              <w:rPr>
                <w:rFonts w:ascii="Times New Roman" w:hAnsi="Times New Roman"/>
                <w:sz w:val="20"/>
                <w:szCs w:val="20"/>
                <w:lang w:val="en-US"/>
              </w:rPr>
            </w:pPr>
          </w:p>
          <w:p w14:paraId="0A7F9747" w14:textId="77777777" w:rsidR="005124FC" w:rsidRPr="001B3D3F"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Applicable to: All range states</w:t>
            </w:r>
          </w:p>
        </w:tc>
        <w:tc>
          <w:tcPr>
            <w:tcW w:w="553" w:type="pct"/>
            <w:tcBorders>
              <w:right w:val="single" w:sz="8" w:space="0" w:color="000000"/>
            </w:tcBorders>
            <w:tcMar>
              <w:top w:w="100" w:type="dxa"/>
              <w:left w:w="80" w:type="dxa"/>
              <w:bottom w:w="100" w:type="dxa"/>
              <w:right w:w="80" w:type="dxa"/>
            </w:tcMar>
          </w:tcPr>
          <w:p w14:paraId="5BDB320B" w14:textId="77777777" w:rsidR="005124FC" w:rsidRPr="00FF7EBB" w:rsidRDefault="005124FC" w:rsidP="00AA6B56">
            <w:pPr>
              <w:spacing w:after="0" w:line="240" w:lineRule="auto"/>
              <w:jc w:val="center"/>
              <w:rPr>
                <w:rFonts w:ascii="Times New Roman" w:hAnsi="Times New Roman"/>
                <w:sz w:val="20"/>
                <w:szCs w:val="20"/>
                <w:lang w:val="en-US"/>
              </w:rPr>
            </w:pPr>
            <w:r>
              <w:rPr>
                <w:rFonts w:ascii="Times New Roman" w:hAnsi="Times New Roman"/>
                <w:sz w:val="20"/>
                <w:szCs w:val="20"/>
                <w:lang w:val="en-US"/>
              </w:rPr>
              <w:t>Medium</w:t>
            </w:r>
          </w:p>
        </w:tc>
        <w:tc>
          <w:tcPr>
            <w:tcW w:w="869" w:type="pct"/>
            <w:tcBorders>
              <w:right w:val="single" w:sz="8" w:space="0" w:color="000000"/>
            </w:tcBorders>
            <w:tcMar>
              <w:top w:w="100" w:type="dxa"/>
              <w:left w:w="80" w:type="dxa"/>
              <w:bottom w:w="100" w:type="dxa"/>
              <w:right w:w="80" w:type="dxa"/>
            </w:tcMar>
          </w:tcPr>
          <w:p w14:paraId="031BB321" w14:textId="77777777" w:rsidR="005124FC" w:rsidRPr="00FF7EBB" w:rsidRDefault="005124FC" w:rsidP="00AA6B56">
            <w:pPr>
              <w:spacing w:after="0" w:line="240" w:lineRule="auto"/>
              <w:rPr>
                <w:rFonts w:ascii="Times New Roman" w:hAnsi="Times New Roman"/>
                <w:sz w:val="20"/>
                <w:szCs w:val="20"/>
                <w:lang w:val="en-US"/>
              </w:rPr>
            </w:pPr>
            <w:r>
              <w:rPr>
                <w:rFonts w:ascii="Times New Roman" w:hAnsi="Times New Roman"/>
                <w:sz w:val="20"/>
                <w:szCs w:val="20"/>
                <w:lang w:val="en-US"/>
              </w:rPr>
              <w:t>Medium</w:t>
            </w:r>
          </w:p>
        </w:tc>
        <w:tc>
          <w:tcPr>
            <w:tcW w:w="870" w:type="pct"/>
            <w:tcBorders>
              <w:right w:val="single" w:sz="8" w:space="0" w:color="000000"/>
            </w:tcBorders>
          </w:tcPr>
          <w:p w14:paraId="58B3B860" w14:textId="77777777" w:rsidR="005124FC" w:rsidRPr="001B3D3F" w:rsidRDefault="005124FC" w:rsidP="00AA6B56">
            <w:pPr>
              <w:spacing w:after="0" w:line="240" w:lineRule="auto"/>
              <w:rPr>
                <w:rFonts w:ascii="Times New Roman" w:hAnsi="Times New Roman"/>
                <w:sz w:val="20"/>
                <w:szCs w:val="20"/>
                <w:lang w:val="en-US"/>
              </w:rPr>
            </w:pPr>
            <w:r w:rsidRPr="00FF7EBB">
              <w:rPr>
                <w:rFonts w:ascii="Times New Roman" w:hAnsi="Times New Roman"/>
                <w:sz w:val="20"/>
                <w:szCs w:val="20"/>
                <w:lang w:val="en-US"/>
              </w:rPr>
              <w:t>State conservation and research institutes, universities, NGOs</w:t>
            </w:r>
          </w:p>
        </w:tc>
      </w:tr>
    </w:tbl>
    <w:p w14:paraId="1EBFACEE" w14:textId="77777777" w:rsidR="005124FC" w:rsidRPr="00CA70FF" w:rsidRDefault="005124FC" w:rsidP="00AA6B56">
      <w:pPr>
        <w:rPr>
          <w:lang w:val="en-US"/>
        </w:rPr>
      </w:pPr>
    </w:p>
    <w:p w14:paraId="241ED3F6" w14:textId="3939F61C" w:rsidR="005124FC" w:rsidRPr="00603BD4" w:rsidRDefault="005124FC" w:rsidP="00603BD4">
      <w:pPr>
        <w:pStyle w:val="Heading1"/>
      </w:pPr>
      <w:bookmarkStart w:id="11" w:name="_Toc78818884"/>
      <w:r w:rsidRPr="00603BD4">
        <w:lastRenderedPageBreak/>
        <w:t>ANNEX 1. BIOLOGICAL ASSESSMENT</w:t>
      </w:r>
      <w:bookmarkEnd w:id="11"/>
    </w:p>
    <w:p w14:paraId="4DB637D8" w14:textId="77777777" w:rsidR="005124FC" w:rsidRPr="0039696F" w:rsidRDefault="005124FC" w:rsidP="00E81CB0">
      <w:pPr>
        <w:spacing w:after="0" w:line="240" w:lineRule="auto"/>
        <w:jc w:val="both"/>
        <w:rPr>
          <w:rFonts w:ascii="Times New Roman" w:hAnsi="Times New Roman"/>
          <w:lang w:val="en-US"/>
        </w:rPr>
      </w:pPr>
    </w:p>
    <w:p w14:paraId="62892B24" w14:textId="21BEC8F7" w:rsidR="005124FC" w:rsidRPr="0039696F" w:rsidRDefault="005124FC" w:rsidP="00603BD4">
      <w:pPr>
        <w:pStyle w:val="Heading2"/>
      </w:pPr>
      <w:bookmarkStart w:id="12" w:name="_Toc78818885"/>
      <w:r w:rsidRPr="0039696F">
        <w:t>Distribution throughout the annual cycle</w:t>
      </w:r>
      <w:bookmarkEnd w:id="12"/>
    </w:p>
    <w:p w14:paraId="2F307982" w14:textId="77777777" w:rsidR="0039696F" w:rsidRPr="0039696F" w:rsidRDefault="0039696F" w:rsidP="00E81CB0">
      <w:pPr>
        <w:spacing w:after="0" w:line="240" w:lineRule="auto"/>
        <w:jc w:val="both"/>
        <w:rPr>
          <w:rFonts w:ascii="Times New Roman" w:hAnsi="Times New Roman"/>
          <w:lang w:val="en-US"/>
        </w:rPr>
      </w:pPr>
    </w:p>
    <w:p w14:paraId="4348DD78" w14:textId="024AC13C" w:rsidR="005124FC" w:rsidRDefault="005124FC" w:rsidP="00E81CB0">
      <w:pPr>
        <w:pStyle w:val="NoSpacing"/>
        <w:jc w:val="both"/>
        <w:rPr>
          <w:rFonts w:ascii="Times New Roman" w:hAnsi="Times New Roman"/>
          <w:lang w:val="en-US"/>
        </w:rPr>
      </w:pPr>
      <w:r w:rsidRPr="0039696F">
        <w:rPr>
          <w:rFonts w:ascii="Times New Roman" w:hAnsi="Times New Roman"/>
          <w:bCs/>
          <w:lang w:val="en-US"/>
        </w:rPr>
        <w:t>Three migratory populations of two subspecies of Common Eider are listed on Annex 3 Table 1 of the</w:t>
      </w:r>
      <w:r w:rsidRPr="0039696F">
        <w:rPr>
          <w:rFonts w:ascii="Times New Roman" w:hAnsi="Times New Roman"/>
          <w:b/>
          <w:bCs/>
          <w:lang w:val="en-US"/>
        </w:rPr>
        <w:t xml:space="preserve"> </w:t>
      </w:r>
      <w:r w:rsidRPr="0039696F">
        <w:rPr>
          <w:rFonts w:ascii="Times New Roman" w:hAnsi="Times New Roman"/>
          <w:lang w:val="en-US"/>
        </w:rPr>
        <w:t xml:space="preserve">African-Eurasian Migratory Waterbird Agreement (AEWA): Subspecies </w:t>
      </w:r>
      <w:proofErr w:type="spellStart"/>
      <w:r w:rsidRPr="0039696F">
        <w:rPr>
          <w:rFonts w:ascii="Times New Roman" w:hAnsi="Times New Roman"/>
          <w:i/>
          <w:lang w:val="en-US"/>
        </w:rPr>
        <w:t>mollissima</w:t>
      </w:r>
      <w:proofErr w:type="spellEnd"/>
      <w:r w:rsidRPr="0039696F">
        <w:rPr>
          <w:rFonts w:ascii="Times New Roman" w:hAnsi="Times New Roman"/>
          <w:lang w:val="en-US"/>
        </w:rPr>
        <w:t xml:space="preserve"> in i) Baltic, North &amp; Celtic Seas and ii) Norway and Russia, as well as the subspecies </w:t>
      </w:r>
      <w:r w:rsidRPr="0039696F">
        <w:rPr>
          <w:rFonts w:ascii="Times New Roman" w:hAnsi="Times New Roman"/>
          <w:i/>
          <w:lang w:val="en-US"/>
        </w:rPr>
        <w:t>borealis</w:t>
      </w:r>
      <w:r w:rsidRPr="0039696F">
        <w:rPr>
          <w:rFonts w:ascii="Times New Roman" w:hAnsi="Times New Roman"/>
          <w:lang w:val="en-US"/>
        </w:rPr>
        <w:t xml:space="preserve"> in iii) Svalbard and Franz Josef Land. </w:t>
      </w:r>
    </w:p>
    <w:p w14:paraId="08E3DAA4" w14:textId="579786C9" w:rsidR="0039696F" w:rsidRDefault="0039696F" w:rsidP="00E81CB0">
      <w:pPr>
        <w:pStyle w:val="NoSpacing"/>
        <w:jc w:val="both"/>
        <w:rPr>
          <w:rFonts w:ascii="Times New Roman" w:hAnsi="Times New Roman"/>
          <w:lang w:val="en-US"/>
        </w:rPr>
      </w:pPr>
    </w:p>
    <w:p w14:paraId="6B1AC0BE" w14:textId="391F54EB" w:rsidR="0039696F" w:rsidRDefault="0039696F" w:rsidP="00E81CB0">
      <w:pPr>
        <w:pStyle w:val="NoSpacing"/>
        <w:jc w:val="both"/>
        <w:rPr>
          <w:rFonts w:ascii="Times New Roman" w:hAnsi="Times New Roman"/>
          <w:i/>
          <w:iCs/>
          <w:lang w:val="en-US"/>
        </w:rPr>
      </w:pPr>
      <w:r w:rsidRPr="0039696F">
        <w:rPr>
          <w:rFonts w:ascii="Times New Roman" w:hAnsi="Times New Roman"/>
          <w:i/>
          <w:iCs/>
          <w:lang w:val="en-US"/>
        </w:rPr>
        <w:t>Baltic, North &amp; Celtic Seas population</w:t>
      </w:r>
    </w:p>
    <w:p w14:paraId="020990B8" w14:textId="77777777" w:rsidR="0039696F" w:rsidRPr="0039696F" w:rsidRDefault="0039696F" w:rsidP="00E81CB0">
      <w:pPr>
        <w:pStyle w:val="NoSpacing"/>
        <w:jc w:val="both"/>
        <w:rPr>
          <w:rFonts w:ascii="Times New Roman" w:hAnsi="Times New Roman"/>
          <w:i/>
          <w:iCs/>
          <w:lang w:val="en-US"/>
        </w:rPr>
      </w:pPr>
    </w:p>
    <w:p w14:paraId="5D6512D1" w14:textId="3C018EFB" w:rsidR="005124FC" w:rsidRDefault="005124FC" w:rsidP="00E81CB0">
      <w:pPr>
        <w:pStyle w:val="NoSpacing"/>
        <w:jc w:val="both"/>
        <w:rPr>
          <w:rFonts w:ascii="Times New Roman" w:hAnsi="Times New Roman"/>
          <w:lang w:val="en-US"/>
        </w:rPr>
      </w:pPr>
      <w:r w:rsidRPr="0039696F">
        <w:rPr>
          <w:rFonts w:ascii="Times New Roman" w:hAnsi="Times New Roman"/>
          <w:lang w:val="en-US"/>
        </w:rPr>
        <w:t xml:space="preserve">The breeding range of the Baltic, North &amp; Celtic Seas population extends from the archipelagoes of the northern Baltic Sea, where the highest proportions of the flyway population occur (Finland and Sweden), along the Swedish east coast to Denmark and northern Germany, the west coast of Sweden and the south coast of Norway. </w:t>
      </w:r>
      <w:r w:rsidR="00503DA1">
        <w:rPr>
          <w:rFonts w:ascii="Times New Roman" w:hAnsi="Times New Roman"/>
          <w:lang w:val="en-US"/>
        </w:rPr>
        <w:t>B</w:t>
      </w:r>
      <w:r w:rsidRPr="0039696F">
        <w:rPr>
          <w:rFonts w:ascii="Times New Roman" w:hAnsi="Times New Roman"/>
          <w:lang w:val="en-US"/>
        </w:rPr>
        <w:t xml:space="preserve">reeding areas are </w:t>
      </w:r>
      <w:r w:rsidR="00503DA1">
        <w:rPr>
          <w:rFonts w:ascii="Times New Roman" w:hAnsi="Times New Roman"/>
          <w:lang w:val="en-US"/>
        </w:rPr>
        <w:t xml:space="preserve">also </w:t>
      </w:r>
      <w:r w:rsidRPr="0039696F">
        <w:rPr>
          <w:rFonts w:ascii="Times New Roman" w:hAnsi="Times New Roman"/>
          <w:lang w:val="en-US"/>
        </w:rPr>
        <w:t xml:space="preserve">located on the </w:t>
      </w:r>
      <w:proofErr w:type="spellStart"/>
      <w:r w:rsidRPr="0039696F">
        <w:rPr>
          <w:rFonts w:ascii="Times New Roman" w:hAnsi="Times New Roman"/>
          <w:lang w:val="en-US"/>
        </w:rPr>
        <w:t>Wadden</w:t>
      </w:r>
      <w:proofErr w:type="spellEnd"/>
      <w:r w:rsidRPr="0039696F">
        <w:rPr>
          <w:rFonts w:ascii="Times New Roman" w:hAnsi="Times New Roman"/>
          <w:lang w:val="en-US"/>
        </w:rPr>
        <w:t xml:space="preserve"> Sea islands of Denmark, </w:t>
      </w:r>
      <w:proofErr w:type="gramStart"/>
      <w:r w:rsidRPr="0039696F">
        <w:rPr>
          <w:rFonts w:ascii="Times New Roman" w:hAnsi="Times New Roman"/>
          <w:lang w:val="en-US"/>
        </w:rPr>
        <w:t>Germany</w:t>
      </w:r>
      <w:proofErr w:type="gramEnd"/>
      <w:r w:rsidRPr="0039696F">
        <w:rPr>
          <w:rFonts w:ascii="Times New Roman" w:hAnsi="Times New Roman"/>
          <w:lang w:val="en-US"/>
        </w:rPr>
        <w:t xml:space="preserve"> and the Netherlands, and on the coasts of Scotland, northern England and northern parts of Ireland. Males and non-breeding juveniles congregate from mid-May in </w:t>
      </w:r>
      <w:proofErr w:type="spellStart"/>
      <w:r w:rsidRPr="0039696F">
        <w:rPr>
          <w:rFonts w:ascii="Times New Roman" w:hAnsi="Times New Roman"/>
          <w:lang w:val="en-US"/>
        </w:rPr>
        <w:t>moulting</w:t>
      </w:r>
      <w:proofErr w:type="spellEnd"/>
      <w:r w:rsidRPr="0039696F">
        <w:rPr>
          <w:rFonts w:ascii="Times New Roman" w:hAnsi="Times New Roman"/>
          <w:lang w:val="en-US"/>
        </w:rPr>
        <w:t xml:space="preserve"> areas close to either breeding or wintering grounds. Females </w:t>
      </w:r>
      <w:proofErr w:type="spellStart"/>
      <w:r w:rsidRPr="0039696F">
        <w:rPr>
          <w:rFonts w:ascii="Times New Roman" w:hAnsi="Times New Roman"/>
          <w:lang w:val="en-US"/>
        </w:rPr>
        <w:t>moult</w:t>
      </w:r>
      <w:proofErr w:type="spellEnd"/>
      <w:r w:rsidRPr="0039696F">
        <w:rPr>
          <w:rFonts w:ascii="Times New Roman" w:hAnsi="Times New Roman"/>
          <w:lang w:val="en-US"/>
        </w:rPr>
        <w:t xml:space="preserve"> </w:t>
      </w:r>
      <w:r w:rsidR="00564880" w:rsidRPr="0039696F">
        <w:rPr>
          <w:rFonts w:ascii="Times New Roman" w:hAnsi="Times New Roman"/>
          <w:lang w:val="en-US"/>
        </w:rPr>
        <w:t xml:space="preserve">while raising young and </w:t>
      </w:r>
      <w:r w:rsidRPr="0039696F">
        <w:rPr>
          <w:rFonts w:ascii="Times New Roman" w:hAnsi="Times New Roman"/>
          <w:lang w:val="en-US"/>
        </w:rPr>
        <w:t xml:space="preserve">after breeding mainly near breeding grounds. The </w:t>
      </w:r>
      <w:proofErr w:type="spellStart"/>
      <w:r w:rsidRPr="0039696F">
        <w:rPr>
          <w:rFonts w:ascii="Times New Roman" w:hAnsi="Times New Roman"/>
          <w:lang w:val="en-US"/>
        </w:rPr>
        <w:t>moulting</w:t>
      </w:r>
      <w:proofErr w:type="spellEnd"/>
      <w:r w:rsidRPr="0039696F">
        <w:rPr>
          <w:rFonts w:ascii="Times New Roman" w:hAnsi="Times New Roman"/>
          <w:lang w:val="en-US"/>
        </w:rPr>
        <w:t xml:space="preserve"> flocks may be especially vulnerable to disturbance from June to September. </w:t>
      </w:r>
      <w:r w:rsidR="00000375" w:rsidRPr="0039696F">
        <w:rPr>
          <w:rFonts w:ascii="Times New Roman" w:hAnsi="Times New Roman"/>
          <w:lang w:val="en-US"/>
        </w:rPr>
        <w:t xml:space="preserve">Post-nuptial </w:t>
      </w:r>
      <w:r w:rsidRPr="0039696F">
        <w:rPr>
          <w:rFonts w:ascii="Times New Roman" w:hAnsi="Times New Roman"/>
          <w:lang w:val="en-US"/>
        </w:rPr>
        <w:t xml:space="preserve">migration takes place from late September to December. </w:t>
      </w:r>
      <w:r w:rsidRPr="0039696F">
        <w:rPr>
          <w:rFonts w:ascii="Times New Roman" w:eastAsia="Times New Roman" w:hAnsi="Times New Roman"/>
          <w:color w:val="000000"/>
          <w:lang w:val="en-US"/>
        </w:rPr>
        <w:t xml:space="preserve">The main wintering grounds of the Baltic, North &amp; Celtic Seas population lie in the </w:t>
      </w:r>
      <w:proofErr w:type="spellStart"/>
      <w:r w:rsidRPr="0039696F">
        <w:rPr>
          <w:rFonts w:ascii="Times New Roman" w:eastAsia="Times New Roman" w:hAnsi="Times New Roman"/>
          <w:color w:val="000000"/>
          <w:lang w:val="en-US"/>
        </w:rPr>
        <w:t>Wadden</w:t>
      </w:r>
      <w:proofErr w:type="spellEnd"/>
      <w:r w:rsidRPr="0039696F">
        <w:rPr>
          <w:rFonts w:ascii="Times New Roman" w:eastAsia="Times New Roman" w:hAnsi="Times New Roman"/>
          <w:color w:val="000000"/>
          <w:lang w:val="en-US"/>
        </w:rPr>
        <w:t xml:space="preserve"> Sea and the southwestern Baltic Sea, near the coasts of Denmark, Germany, Netherlands, </w:t>
      </w:r>
      <w:proofErr w:type="gramStart"/>
      <w:r w:rsidRPr="0039696F">
        <w:rPr>
          <w:rFonts w:ascii="Times New Roman" w:eastAsia="Times New Roman" w:hAnsi="Times New Roman"/>
          <w:color w:val="000000"/>
          <w:lang w:val="en-US"/>
        </w:rPr>
        <w:t>Norway</w:t>
      </w:r>
      <w:proofErr w:type="gramEnd"/>
      <w:r w:rsidRPr="0039696F">
        <w:rPr>
          <w:rFonts w:ascii="Times New Roman" w:eastAsia="Times New Roman" w:hAnsi="Times New Roman"/>
          <w:color w:val="000000"/>
          <w:lang w:val="en-US"/>
        </w:rPr>
        <w:t xml:space="preserve"> and Sweden</w:t>
      </w:r>
      <w:r w:rsidRPr="0039696F">
        <w:rPr>
          <w:rFonts w:ascii="Times New Roman" w:hAnsi="Times New Roman"/>
          <w:lang w:val="en-US"/>
        </w:rPr>
        <w:t>. The subpopulations within Baltic Sea may differ in their wintering areas, and although this information is important for management and conservation</w:t>
      </w:r>
      <w:r w:rsidR="00503DA1">
        <w:rPr>
          <w:rFonts w:ascii="Times New Roman" w:hAnsi="Times New Roman"/>
          <w:lang w:val="en-US"/>
        </w:rPr>
        <w:t>,</w:t>
      </w:r>
      <w:r w:rsidRPr="0039696F">
        <w:rPr>
          <w:rFonts w:ascii="Times New Roman" w:hAnsi="Times New Roman"/>
          <w:lang w:val="en-US"/>
        </w:rPr>
        <w:t xml:space="preserve"> it remains unstudied in more detail. </w:t>
      </w:r>
      <w:r w:rsidR="004A752D" w:rsidRPr="0039696F">
        <w:rPr>
          <w:rFonts w:ascii="Times New Roman" w:hAnsi="Times New Roman"/>
          <w:lang w:val="en-US"/>
        </w:rPr>
        <w:t>UK birds winter mainly in Scotland, but with substantial numbers also in England and Northern Ireland.</w:t>
      </w:r>
    </w:p>
    <w:p w14:paraId="30FC0E0C" w14:textId="40DFF5AF" w:rsidR="0039696F" w:rsidRDefault="0039696F" w:rsidP="00E81CB0">
      <w:pPr>
        <w:pStyle w:val="NoSpacing"/>
        <w:jc w:val="both"/>
        <w:rPr>
          <w:rFonts w:ascii="Times New Roman" w:hAnsi="Times New Roman"/>
          <w:lang w:val="en-US"/>
        </w:rPr>
      </w:pPr>
    </w:p>
    <w:p w14:paraId="6AE11323" w14:textId="6708CE08" w:rsidR="0039696F" w:rsidRDefault="0039696F" w:rsidP="00E81CB0">
      <w:pPr>
        <w:pStyle w:val="NoSpacing"/>
        <w:jc w:val="both"/>
        <w:rPr>
          <w:rFonts w:ascii="Times New Roman" w:hAnsi="Times New Roman"/>
          <w:i/>
          <w:iCs/>
          <w:lang w:val="en-US"/>
        </w:rPr>
      </w:pPr>
      <w:r w:rsidRPr="0039696F">
        <w:rPr>
          <w:rFonts w:ascii="Times New Roman" w:hAnsi="Times New Roman"/>
          <w:i/>
          <w:iCs/>
          <w:lang w:val="en-US"/>
        </w:rPr>
        <w:t>Norway and Russia population</w:t>
      </w:r>
    </w:p>
    <w:p w14:paraId="57D4FE18" w14:textId="77777777" w:rsidR="0039696F" w:rsidRPr="0039696F" w:rsidRDefault="0039696F" w:rsidP="00E81CB0">
      <w:pPr>
        <w:pStyle w:val="NoSpacing"/>
        <w:jc w:val="both"/>
        <w:rPr>
          <w:rFonts w:ascii="Times New Roman" w:hAnsi="Times New Roman"/>
          <w:i/>
          <w:iCs/>
          <w:lang w:val="en-US"/>
        </w:rPr>
      </w:pPr>
    </w:p>
    <w:p w14:paraId="194791EF" w14:textId="2EABA22C" w:rsidR="0039696F" w:rsidRDefault="005124FC" w:rsidP="00E81CB0">
      <w:pPr>
        <w:pStyle w:val="NoSpacing"/>
        <w:jc w:val="both"/>
        <w:rPr>
          <w:rFonts w:ascii="Times New Roman" w:hAnsi="Times New Roman"/>
          <w:lang w:val="en-US"/>
        </w:rPr>
      </w:pPr>
      <w:r w:rsidRPr="0039696F">
        <w:rPr>
          <w:rFonts w:ascii="Times New Roman" w:hAnsi="Times New Roman"/>
          <w:lang w:val="en-US"/>
        </w:rPr>
        <w:t xml:space="preserve">The Norway and Russia population breeds throughout the coasts of the Norwegian and Barents Sea </w:t>
      </w:r>
      <w:r w:rsidRPr="0039696F">
        <w:rPr>
          <w:rFonts w:ascii="Times New Roman" w:hAnsi="Times New Roman"/>
          <w:noProof/>
          <w:lang w:val="en-US"/>
        </w:rPr>
        <w:t>(Fauchald et al., 2015)</w:t>
      </w:r>
      <w:r w:rsidRPr="0039696F">
        <w:rPr>
          <w:rFonts w:ascii="Times New Roman" w:hAnsi="Times New Roman"/>
          <w:lang w:val="en-US"/>
        </w:rPr>
        <w:t xml:space="preserve"> and reaching the Pechora Sea, where densities are low, and further to Novaya Zemlya, where the breeding population is likely much higher, but the current population size is unknown (35 000 pairs in 1940s) </w:t>
      </w:r>
      <w:r w:rsidRPr="0039696F">
        <w:rPr>
          <w:rFonts w:ascii="Times New Roman" w:hAnsi="Times New Roman"/>
          <w:noProof/>
          <w:lang w:val="en-US"/>
        </w:rPr>
        <w:t>(Krasnov et al., 2016)</w:t>
      </w:r>
      <w:r w:rsidRPr="0039696F">
        <w:rPr>
          <w:rFonts w:ascii="Times New Roman" w:hAnsi="Times New Roman"/>
          <w:lang w:val="en-US"/>
        </w:rPr>
        <w:t>. Norwegian breeders show little wintering movements and are expected to winter close to the breeding grounds. Birds breeding in Novaya Zemlya are expected partly to winter in the SW Barents Sea (Murmansk region)</w:t>
      </w:r>
      <w:r w:rsidR="00BE23F4" w:rsidRPr="0039696F">
        <w:rPr>
          <w:rFonts w:ascii="Times New Roman" w:hAnsi="Times New Roman"/>
          <w:lang w:val="en-US"/>
        </w:rPr>
        <w:t xml:space="preserve"> and White </w:t>
      </w:r>
      <w:ins w:id="13" w:author="Author">
        <w:r w:rsidR="00B04957">
          <w:rPr>
            <w:rFonts w:ascii="Times New Roman" w:hAnsi="Times New Roman"/>
            <w:lang w:val="en-US"/>
          </w:rPr>
          <w:t>S</w:t>
        </w:r>
      </w:ins>
      <w:del w:id="14" w:author="Author">
        <w:r w:rsidR="00BE23F4" w:rsidRPr="0039696F" w:rsidDel="00B04957">
          <w:rPr>
            <w:rFonts w:ascii="Times New Roman" w:hAnsi="Times New Roman"/>
            <w:lang w:val="en-US"/>
          </w:rPr>
          <w:delText>s</w:delText>
        </w:r>
      </w:del>
      <w:r w:rsidR="00BE23F4" w:rsidRPr="0039696F">
        <w:rPr>
          <w:rFonts w:ascii="Times New Roman" w:hAnsi="Times New Roman"/>
          <w:lang w:val="en-US"/>
        </w:rPr>
        <w:t xml:space="preserve">ea </w:t>
      </w:r>
      <w:ins w:id="15" w:author="Author">
        <w:r w:rsidR="00B04957">
          <w:rPr>
            <w:rFonts w:ascii="Times New Roman" w:hAnsi="Times New Roman"/>
            <w:lang w:val="en-US"/>
          </w:rPr>
          <w:t>f</w:t>
        </w:r>
      </w:ins>
      <w:del w:id="16" w:author="Author">
        <w:r w:rsidR="00BE23F4" w:rsidRPr="0039696F" w:rsidDel="00B04957">
          <w:rPr>
            <w:rFonts w:ascii="Times New Roman" w:hAnsi="Times New Roman"/>
            <w:lang w:val="en-US"/>
          </w:rPr>
          <w:delText>F</w:delText>
        </w:r>
      </w:del>
      <w:r w:rsidR="00BE23F4" w:rsidRPr="0039696F">
        <w:rPr>
          <w:rFonts w:ascii="Times New Roman" w:hAnsi="Times New Roman"/>
          <w:lang w:val="en-US"/>
        </w:rPr>
        <w:t>unnel</w:t>
      </w:r>
      <w:r w:rsidRPr="0039696F">
        <w:rPr>
          <w:rFonts w:ascii="Times New Roman" w:hAnsi="Times New Roman"/>
          <w:lang w:val="en-US"/>
        </w:rPr>
        <w:t xml:space="preserve">, where the number of birds increase significantly in mid-October totaling 100 000 birds in winter </w:t>
      </w:r>
      <w:r w:rsidRPr="0039696F">
        <w:rPr>
          <w:rFonts w:ascii="Times New Roman" w:hAnsi="Times New Roman"/>
          <w:noProof/>
          <w:lang w:val="en-US"/>
        </w:rPr>
        <w:t>(</w:t>
      </w:r>
      <w:r w:rsidR="00BE23F4" w:rsidRPr="0039696F">
        <w:rPr>
          <w:rFonts w:ascii="Times New Roman" w:hAnsi="Times New Roman"/>
          <w:noProof/>
          <w:lang w:val="en-US"/>
        </w:rPr>
        <w:t xml:space="preserve">Koryakin, 2016; </w:t>
      </w:r>
      <w:r w:rsidRPr="0039696F">
        <w:rPr>
          <w:rFonts w:ascii="Times New Roman" w:hAnsi="Times New Roman"/>
          <w:noProof/>
          <w:lang w:val="en-US"/>
        </w:rPr>
        <w:t>Krasnov et al., 2016)</w:t>
      </w:r>
      <w:r w:rsidRPr="0039696F">
        <w:rPr>
          <w:rFonts w:ascii="Times New Roman" w:hAnsi="Times New Roman"/>
          <w:lang w:val="en-US"/>
        </w:rPr>
        <w:t xml:space="preserve">. </w:t>
      </w:r>
      <w:r w:rsidR="00BE23F4" w:rsidRPr="0039696F">
        <w:rPr>
          <w:rFonts w:ascii="Times New Roman" w:hAnsi="Times New Roman"/>
          <w:lang w:val="en-US"/>
        </w:rPr>
        <w:t xml:space="preserve">Most birds from Murmansk region leave probably east to </w:t>
      </w:r>
      <w:proofErr w:type="spellStart"/>
      <w:r w:rsidR="00BE23F4" w:rsidRPr="0039696F">
        <w:rPr>
          <w:rFonts w:ascii="Times New Roman" w:hAnsi="Times New Roman"/>
          <w:lang w:val="en-US"/>
        </w:rPr>
        <w:t>moult</w:t>
      </w:r>
      <w:proofErr w:type="spellEnd"/>
      <w:r w:rsidR="00BE23F4" w:rsidRPr="0039696F">
        <w:rPr>
          <w:rFonts w:ascii="Times New Roman" w:hAnsi="Times New Roman"/>
          <w:lang w:val="en-US"/>
        </w:rPr>
        <w:t xml:space="preserve"> to the southern coastal area of Novaya Zemlya or to the mainland coast of the Pechora Sea, where </w:t>
      </w:r>
      <w:proofErr w:type="spellStart"/>
      <w:r w:rsidR="00BE23F4" w:rsidRPr="0039696F">
        <w:rPr>
          <w:rFonts w:ascii="Times New Roman" w:hAnsi="Times New Roman"/>
          <w:lang w:val="en-US"/>
        </w:rPr>
        <w:t>moulting</w:t>
      </w:r>
      <w:proofErr w:type="spellEnd"/>
      <w:r w:rsidR="00BE23F4" w:rsidRPr="0039696F">
        <w:rPr>
          <w:rFonts w:ascii="Times New Roman" w:hAnsi="Times New Roman"/>
          <w:lang w:val="en-US"/>
        </w:rPr>
        <w:t xml:space="preserve"> flocks are described, but migrate west to Western </w:t>
      </w:r>
      <w:proofErr w:type="spellStart"/>
      <w:r w:rsidR="00BE23F4" w:rsidRPr="0039696F">
        <w:rPr>
          <w:rFonts w:ascii="Times New Roman" w:hAnsi="Times New Roman"/>
          <w:lang w:val="en-US"/>
        </w:rPr>
        <w:t>Murman</w:t>
      </w:r>
      <w:proofErr w:type="spellEnd"/>
      <w:r w:rsidR="00BE23F4" w:rsidRPr="0039696F">
        <w:rPr>
          <w:rFonts w:ascii="Times New Roman" w:hAnsi="Times New Roman"/>
          <w:lang w:val="en-US"/>
        </w:rPr>
        <w:t xml:space="preserve"> and Norwegian coast of Scandinavia for winter, some even reaching Faeroe Islands (</w:t>
      </w:r>
      <w:proofErr w:type="spellStart"/>
      <w:r w:rsidR="00BE23F4" w:rsidRPr="0039696F">
        <w:rPr>
          <w:rFonts w:ascii="Times New Roman" w:hAnsi="Times New Roman"/>
          <w:lang w:val="en-US"/>
        </w:rPr>
        <w:t>Koryakin</w:t>
      </w:r>
      <w:proofErr w:type="spellEnd"/>
      <w:r w:rsidR="00BE23F4" w:rsidRPr="0039696F">
        <w:rPr>
          <w:rFonts w:ascii="Times New Roman" w:hAnsi="Times New Roman"/>
          <w:lang w:val="en-US"/>
        </w:rPr>
        <w:t>, 2016).</w:t>
      </w:r>
    </w:p>
    <w:p w14:paraId="098FCE0C" w14:textId="5A9588AE" w:rsidR="005124FC" w:rsidRDefault="00BE23F4" w:rsidP="00E81CB0">
      <w:pPr>
        <w:pStyle w:val="NoSpacing"/>
        <w:jc w:val="both"/>
        <w:rPr>
          <w:rFonts w:ascii="Times New Roman" w:hAnsi="Times New Roman"/>
          <w:lang w:val="en-US"/>
        </w:rPr>
      </w:pPr>
      <w:r w:rsidRPr="0039696F">
        <w:rPr>
          <w:rFonts w:ascii="Times New Roman" w:hAnsi="Times New Roman"/>
          <w:lang w:val="en-US"/>
        </w:rPr>
        <w:t xml:space="preserve"> </w:t>
      </w:r>
    </w:p>
    <w:p w14:paraId="35A95547" w14:textId="345E031C" w:rsidR="0039696F" w:rsidRPr="0039696F" w:rsidRDefault="0039696F" w:rsidP="00E81CB0">
      <w:pPr>
        <w:pStyle w:val="NoSpacing"/>
        <w:jc w:val="both"/>
        <w:rPr>
          <w:rFonts w:ascii="Times New Roman" w:hAnsi="Times New Roman"/>
          <w:i/>
          <w:iCs/>
          <w:lang w:val="en-US"/>
        </w:rPr>
      </w:pPr>
      <w:r w:rsidRPr="0039696F">
        <w:rPr>
          <w:rFonts w:ascii="Times New Roman" w:hAnsi="Times New Roman"/>
          <w:i/>
          <w:iCs/>
          <w:lang w:val="en-US"/>
        </w:rPr>
        <w:t>Svalbard and Franz Josef Land population</w:t>
      </w:r>
    </w:p>
    <w:p w14:paraId="15AA2317" w14:textId="77777777" w:rsidR="0039696F" w:rsidRPr="0039696F" w:rsidRDefault="0039696F" w:rsidP="00E81CB0">
      <w:pPr>
        <w:pStyle w:val="NoSpacing"/>
        <w:jc w:val="both"/>
        <w:rPr>
          <w:rFonts w:ascii="Times New Roman" w:hAnsi="Times New Roman"/>
          <w:lang w:val="en-US"/>
        </w:rPr>
      </w:pPr>
    </w:p>
    <w:p w14:paraId="6CE047F9" w14:textId="303C87C4" w:rsidR="005124FC" w:rsidRPr="0039696F" w:rsidRDefault="005124FC" w:rsidP="00E81CB0">
      <w:pPr>
        <w:pStyle w:val="NoSpacing"/>
        <w:jc w:val="both"/>
        <w:rPr>
          <w:rFonts w:ascii="Times New Roman" w:hAnsi="Times New Roman"/>
          <w:lang w:val="en-US"/>
        </w:rPr>
      </w:pPr>
      <w:r w:rsidRPr="0039696F">
        <w:rPr>
          <w:rFonts w:ascii="Times New Roman" w:hAnsi="Times New Roman"/>
          <w:lang w:val="en-US"/>
        </w:rPr>
        <w:t xml:space="preserve">The population breeding in Svalbard and Franz Josef Land is fully migratory. A geolocator study revealed that the majority (77%) of the females tagged in Svalbard migrated to Iceland for winter, the rest wintering in northern Norway </w:t>
      </w:r>
      <w:r w:rsidRPr="0039696F">
        <w:rPr>
          <w:rFonts w:ascii="Times New Roman" w:hAnsi="Times New Roman"/>
          <w:noProof/>
          <w:lang w:val="en-US"/>
        </w:rPr>
        <w:t>(Hanssen et al., 2016)</w:t>
      </w:r>
      <w:r w:rsidRPr="0039696F">
        <w:rPr>
          <w:rFonts w:ascii="Times New Roman" w:hAnsi="Times New Roman"/>
          <w:lang w:val="en-US"/>
        </w:rPr>
        <w:t>. Autumn migration spanned from late August to late December and birds migrating to Norway departed later than birds wintering in Iceland. Spring migration took place in late March to late May. The population size, migratory routes and timing of Eiders breeding in Franz Josef Land are largely unknown</w:t>
      </w:r>
      <w:r w:rsidR="00FC1FF9">
        <w:rPr>
          <w:rFonts w:ascii="Times New Roman" w:hAnsi="Times New Roman"/>
          <w:lang w:val="en-US"/>
        </w:rPr>
        <w:t xml:space="preserve"> </w:t>
      </w:r>
      <w:r w:rsidR="00BE23F4" w:rsidRPr="0039696F">
        <w:rPr>
          <w:rFonts w:ascii="Times New Roman" w:hAnsi="Times New Roman"/>
          <w:lang w:val="en-US"/>
        </w:rPr>
        <w:t>but are suspected to winter in same areas as birds breeding in Svalbard</w:t>
      </w:r>
      <w:r w:rsidRPr="0039696F">
        <w:rPr>
          <w:rFonts w:ascii="Times New Roman" w:hAnsi="Times New Roman"/>
          <w:lang w:val="en-US"/>
        </w:rPr>
        <w:t xml:space="preserve"> </w:t>
      </w:r>
      <w:r w:rsidRPr="0039696F">
        <w:rPr>
          <w:rFonts w:ascii="Times New Roman" w:hAnsi="Times New Roman"/>
          <w:noProof/>
          <w:lang w:val="en-US"/>
        </w:rPr>
        <w:t>(</w:t>
      </w:r>
      <w:r w:rsidR="00BE23F4" w:rsidRPr="0039696F">
        <w:rPr>
          <w:rFonts w:ascii="Times New Roman" w:hAnsi="Times New Roman"/>
          <w:noProof/>
          <w:lang w:val="en-US"/>
        </w:rPr>
        <w:t xml:space="preserve">Koryakin, 2016, </w:t>
      </w:r>
      <w:r w:rsidRPr="0039696F">
        <w:rPr>
          <w:rFonts w:ascii="Times New Roman" w:hAnsi="Times New Roman"/>
          <w:noProof/>
          <w:lang w:val="en-US"/>
        </w:rPr>
        <w:t>Krasnov et al., 2016)</w:t>
      </w:r>
      <w:r w:rsidRPr="0039696F">
        <w:rPr>
          <w:rFonts w:ascii="Times New Roman" w:hAnsi="Times New Roman"/>
          <w:lang w:val="en-US"/>
        </w:rPr>
        <w:t>.</w:t>
      </w:r>
    </w:p>
    <w:p w14:paraId="7335FC56" w14:textId="77777777" w:rsidR="005124FC" w:rsidRPr="0039696F" w:rsidRDefault="005124FC" w:rsidP="00E81CB0">
      <w:pPr>
        <w:pStyle w:val="NoSpacing"/>
        <w:jc w:val="both"/>
        <w:rPr>
          <w:rFonts w:ascii="Times New Roman" w:hAnsi="Times New Roman"/>
          <w:lang w:val="en-US"/>
        </w:rPr>
      </w:pPr>
    </w:p>
    <w:p w14:paraId="791E6A32" w14:textId="4745BFC0" w:rsidR="005124FC" w:rsidRPr="00FC1FF9" w:rsidRDefault="005124FC" w:rsidP="00603BD4">
      <w:pPr>
        <w:pStyle w:val="Heading2"/>
      </w:pPr>
      <w:bookmarkStart w:id="17" w:name="_Toc78818886"/>
      <w:r w:rsidRPr="00FC1FF9">
        <w:t>Habitat requirements</w:t>
      </w:r>
      <w:bookmarkEnd w:id="17"/>
    </w:p>
    <w:p w14:paraId="59D9FC5E" w14:textId="77777777" w:rsidR="00FC1FF9" w:rsidRPr="00FC1FF9" w:rsidRDefault="00FC1FF9" w:rsidP="00E81CB0">
      <w:pPr>
        <w:spacing w:after="0" w:line="240" w:lineRule="auto"/>
        <w:jc w:val="both"/>
        <w:rPr>
          <w:lang w:val="en-US"/>
        </w:rPr>
      </w:pPr>
    </w:p>
    <w:p w14:paraId="1EDD0337" w14:textId="1D313B34"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Common Eider is a marine species, although small populations breed in Lake Ladoga, Lake </w:t>
      </w:r>
      <w:proofErr w:type="spellStart"/>
      <w:r w:rsidRPr="00FC1FF9">
        <w:rPr>
          <w:rFonts w:ascii="Times New Roman" w:hAnsi="Times New Roman"/>
          <w:lang w:val="en-US"/>
        </w:rPr>
        <w:t>Vättern</w:t>
      </w:r>
      <w:proofErr w:type="spellEnd"/>
      <w:r w:rsidRPr="00FC1FF9">
        <w:rPr>
          <w:rFonts w:ascii="Times New Roman" w:hAnsi="Times New Roman"/>
          <w:lang w:val="en-US"/>
        </w:rPr>
        <w:t xml:space="preserve"> and larger lakes in Central </w:t>
      </w:r>
      <w:r w:rsidRPr="00FC1FF9">
        <w:rPr>
          <w:rFonts w:ascii="Times New Roman" w:eastAsia="Times New Roman" w:hAnsi="Times New Roman"/>
          <w:color w:val="000000"/>
          <w:lang w:val="en-US"/>
        </w:rPr>
        <w:t>Europe</w:t>
      </w:r>
      <w:r w:rsidRPr="00FC1FF9">
        <w:rPr>
          <w:rFonts w:ascii="Times New Roman" w:hAnsi="Times New Roman"/>
          <w:lang w:val="en-US"/>
        </w:rPr>
        <w:t xml:space="preserve">. It breeds along coasts but prefers small islands </w:t>
      </w:r>
      <w:r w:rsidR="00000375" w:rsidRPr="00FC1FF9">
        <w:rPr>
          <w:rFonts w:ascii="Times New Roman" w:hAnsi="Times New Roman"/>
          <w:lang w:val="en-US"/>
        </w:rPr>
        <w:t>offering adequate nest</w:t>
      </w:r>
      <w:r w:rsidRPr="00FC1FF9">
        <w:rPr>
          <w:rFonts w:ascii="Times New Roman" w:hAnsi="Times New Roman"/>
          <w:lang w:val="en-US"/>
        </w:rPr>
        <w:t xml:space="preserve"> cover from low vegetation to avoid disturbance and nest predation </w:t>
      </w:r>
      <w:r w:rsidRPr="00FC1FF9">
        <w:rPr>
          <w:rFonts w:ascii="Times New Roman" w:hAnsi="Times New Roman"/>
          <w:noProof/>
          <w:lang w:val="en-US"/>
        </w:rPr>
        <w:t>(Heinänen et al., 2012; Laurila, 1989)</w:t>
      </w:r>
      <w:r w:rsidRPr="00FC1FF9">
        <w:rPr>
          <w:rFonts w:ascii="Times New Roman" w:hAnsi="Times New Roman"/>
          <w:lang w:val="en-US"/>
        </w:rPr>
        <w:t xml:space="preserve">. In the Finnish archipelago, the habitat use has shifted from open islands in the outer archipelago to forested islands in the middle and inner archipelago due to increased predation and disturbance </w:t>
      </w:r>
      <w:r w:rsidRPr="00FC1FF9">
        <w:rPr>
          <w:rFonts w:ascii="Times New Roman" w:hAnsi="Times New Roman"/>
          <w:noProof/>
          <w:lang w:val="en-US"/>
        </w:rPr>
        <w:t>(Kurvinen et al., 2016; Laurila, 1989)</w:t>
      </w:r>
      <w:r w:rsidRPr="00FC1FF9">
        <w:rPr>
          <w:rFonts w:ascii="Times New Roman" w:hAnsi="Times New Roman"/>
          <w:lang w:val="en-US"/>
        </w:rPr>
        <w:t xml:space="preserve">. Nesting habitat availability has not been shown to limit the distribution of the Common Eider to date. </w:t>
      </w:r>
    </w:p>
    <w:p w14:paraId="04B8FAEF" w14:textId="77777777" w:rsidR="00FC1FF9" w:rsidRPr="00FC1FF9" w:rsidRDefault="00FC1FF9" w:rsidP="00E81CB0">
      <w:pPr>
        <w:pStyle w:val="NoSpacing"/>
        <w:jc w:val="both"/>
        <w:rPr>
          <w:rFonts w:ascii="Times New Roman" w:hAnsi="Times New Roman"/>
          <w:lang w:val="en-US"/>
        </w:rPr>
      </w:pPr>
    </w:p>
    <w:p w14:paraId="1FD122FC" w14:textId="77777777" w:rsidR="005124FC" w:rsidRPr="00FC1FF9"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main food resource is bivalves, but diet also includes other marine invertebrates and fish egg which can be regionally important </w:t>
      </w:r>
      <w:r w:rsidRPr="00FC1FF9">
        <w:rPr>
          <w:rFonts w:ascii="Times New Roman" w:hAnsi="Times New Roman"/>
          <w:noProof/>
          <w:lang w:val="en-US"/>
        </w:rPr>
        <w:t>(Bustnes &amp; Erikstad, 1988; Camphuysen et al., 2002)</w:t>
      </w:r>
      <w:r w:rsidRPr="00FC1FF9">
        <w:rPr>
          <w:rFonts w:ascii="Times New Roman" w:hAnsi="Times New Roman"/>
          <w:lang w:val="en-US"/>
        </w:rPr>
        <w:t>. During the winter, the availability of the Blue Mussel (</w:t>
      </w:r>
      <w:r w:rsidRPr="00FC1FF9">
        <w:rPr>
          <w:rFonts w:ascii="Times New Roman" w:hAnsi="Times New Roman"/>
          <w:i/>
          <w:lang w:val="en-US"/>
        </w:rPr>
        <w:t>Mytilus</w:t>
      </w:r>
      <w:r w:rsidRPr="00FC1FF9">
        <w:rPr>
          <w:rFonts w:ascii="Times New Roman" w:hAnsi="Times New Roman"/>
          <w:lang w:val="en-US"/>
        </w:rPr>
        <w:t xml:space="preserve"> ssp.) drives the abundance and distribution of the species in the southern Baltic and North Sea </w:t>
      </w:r>
      <w:r w:rsidRPr="00FC1FF9">
        <w:rPr>
          <w:rFonts w:ascii="Times New Roman" w:hAnsi="Times New Roman"/>
          <w:noProof/>
          <w:lang w:val="en-US"/>
        </w:rPr>
        <w:t>(Cervencl et al., 2015; Larsen &amp; Guillemette, 2000)</w:t>
      </w:r>
      <w:r w:rsidRPr="00FC1FF9">
        <w:rPr>
          <w:rFonts w:ascii="Times New Roman" w:hAnsi="Times New Roman"/>
          <w:lang w:val="en-US"/>
        </w:rPr>
        <w:t xml:space="preserve">. In the Baltic Sea, brood-tending females forage like their young, feeding mainly on gammarids in shallow water, whereas non-tending females feed on mussels throughout the brood-rearing season </w:t>
      </w:r>
      <w:r w:rsidRPr="00FC1FF9">
        <w:rPr>
          <w:rFonts w:ascii="Times New Roman" w:hAnsi="Times New Roman"/>
          <w:noProof/>
          <w:lang w:val="en-US"/>
        </w:rPr>
        <w:t>(Öst &amp; Kilpi, 1999)</w:t>
      </w:r>
      <w:r w:rsidRPr="00FC1FF9">
        <w:rPr>
          <w:rFonts w:ascii="Times New Roman" w:hAnsi="Times New Roman"/>
          <w:lang w:val="en-US"/>
        </w:rPr>
        <w:t xml:space="preserve">. Females show high fidelity to feeding sites during the breeding season </w:t>
      </w:r>
      <w:r w:rsidRPr="00FC1FF9">
        <w:rPr>
          <w:rFonts w:ascii="Times New Roman" w:hAnsi="Times New Roman"/>
          <w:noProof/>
          <w:lang w:val="en-US"/>
        </w:rPr>
        <w:t>(Bustnes &amp; Erikstad, 1993)</w:t>
      </w:r>
      <w:r w:rsidRPr="00FC1FF9">
        <w:rPr>
          <w:rFonts w:ascii="Times New Roman" w:hAnsi="Times New Roman"/>
          <w:lang w:val="en-US"/>
        </w:rPr>
        <w:t xml:space="preserve">. Feeding sites of broods are separated between colonies, and the home range size increases with brood size </w:t>
      </w:r>
      <w:r w:rsidRPr="00FC1FF9">
        <w:rPr>
          <w:rFonts w:ascii="Times New Roman" w:hAnsi="Times New Roman"/>
          <w:noProof/>
          <w:lang w:val="en-US"/>
        </w:rPr>
        <w:t>(Öst &amp; Kilpi, 2000)</w:t>
      </w:r>
      <w:r w:rsidRPr="00FC1FF9">
        <w:rPr>
          <w:rFonts w:ascii="Times New Roman" w:hAnsi="Times New Roman"/>
          <w:lang w:val="en-US"/>
        </w:rPr>
        <w:t xml:space="preserve">. During winter and staging, Common Eiders prefer shallow (&lt; 10 m) areas close to the coast with hard substrate and high Blue Mussel biomass </w:t>
      </w:r>
      <w:r w:rsidRPr="00FC1FF9">
        <w:rPr>
          <w:rFonts w:ascii="Times New Roman" w:hAnsi="Times New Roman"/>
          <w:noProof/>
          <w:lang w:val="en-US"/>
        </w:rPr>
        <w:t>(Bräger et al., 1995; Heinänen et al., 2017)</w:t>
      </w:r>
      <w:r w:rsidRPr="00FC1FF9">
        <w:rPr>
          <w:rFonts w:ascii="Times New Roman" w:hAnsi="Times New Roman"/>
          <w:lang w:val="en-US"/>
        </w:rPr>
        <w:t xml:space="preserve">. In early winter, Eiders also use offshore shallow waters, but leave these in the second half of the winter </w:t>
      </w:r>
      <w:r w:rsidRPr="00FC1FF9">
        <w:rPr>
          <w:rFonts w:ascii="Times New Roman" w:hAnsi="Times New Roman"/>
          <w:noProof/>
          <w:lang w:val="en-US"/>
        </w:rPr>
        <w:t>(Bräger et al., 1995)</w:t>
      </w:r>
      <w:r w:rsidRPr="00FC1FF9">
        <w:rPr>
          <w:rFonts w:ascii="Times New Roman" w:hAnsi="Times New Roman"/>
          <w:lang w:val="en-US"/>
        </w:rPr>
        <w:t>.</w:t>
      </w:r>
    </w:p>
    <w:p w14:paraId="3537D465" w14:textId="5F2A1AD6"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Water depth in foraging areas is usually less than 10 meters and in summer usually only up to 3 meters </w:t>
      </w:r>
      <w:r w:rsidRPr="00FC1FF9">
        <w:rPr>
          <w:rFonts w:ascii="Times New Roman" w:hAnsi="Times New Roman"/>
          <w:noProof/>
          <w:lang w:val="en-US"/>
        </w:rPr>
        <w:t>(Bustnes &amp; Lønne, 1997; Guillemette et al., 2004)</w:t>
      </w:r>
      <w:r w:rsidRPr="00FC1FF9">
        <w:rPr>
          <w:rFonts w:ascii="Times New Roman" w:hAnsi="Times New Roman"/>
          <w:lang w:val="en-US"/>
        </w:rPr>
        <w:t xml:space="preserve">. In winter, birds </w:t>
      </w:r>
      <w:proofErr w:type="spellStart"/>
      <w:r w:rsidRPr="00FC1FF9">
        <w:rPr>
          <w:rFonts w:ascii="Times New Roman" w:hAnsi="Times New Roman"/>
          <w:lang w:val="en-US"/>
        </w:rPr>
        <w:t>favour</w:t>
      </w:r>
      <w:proofErr w:type="spellEnd"/>
      <w:r w:rsidRPr="00FC1FF9">
        <w:rPr>
          <w:rFonts w:ascii="Times New Roman" w:hAnsi="Times New Roman"/>
          <w:lang w:val="en-US"/>
        </w:rPr>
        <w:t xml:space="preserve"> water-depths of 0–6 meters with intermediary-sized mussels with highest flesh-to-shell ratio and avoid 6–12-meter depths with large-sized mussels </w:t>
      </w:r>
      <w:r w:rsidRPr="00FC1FF9">
        <w:rPr>
          <w:rFonts w:ascii="Times New Roman" w:hAnsi="Times New Roman"/>
          <w:noProof/>
          <w:lang w:val="en-US"/>
        </w:rPr>
        <w:t>(Hilgerloh &amp; Pfeifer, 2002; Larsen &amp; Guillemette, 2000)</w:t>
      </w:r>
      <w:r w:rsidRPr="00FC1FF9">
        <w:rPr>
          <w:rFonts w:ascii="Times New Roman" w:hAnsi="Times New Roman"/>
          <w:lang w:val="en-US"/>
        </w:rPr>
        <w:t>. The occurrence of Eiders ha</w:t>
      </w:r>
      <w:r w:rsidR="00FC1FF9">
        <w:rPr>
          <w:rFonts w:ascii="Times New Roman" w:hAnsi="Times New Roman"/>
          <w:lang w:val="en-US"/>
        </w:rPr>
        <w:t>s</w:t>
      </w:r>
      <w:r w:rsidRPr="00FC1FF9">
        <w:rPr>
          <w:rFonts w:ascii="Times New Roman" w:hAnsi="Times New Roman"/>
          <w:lang w:val="en-US"/>
        </w:rPr>
        <w:t xml:space="preserve"> been shown to </w:t>
      </w:r>
      <w:r w:rsidR="00FC1FF9">
        <w:rPr>
          <w:rFonts w:ascii="Times New Roman" w:hAnsi="Times New Roman"/>
          <w:lang w:val="en-US"/>
        </w:rPr>
        <w:t>follow</w:t>
      </w:r>
      <w:r w:rsidRPr="00FC1FF9">
        <w:rPr>
          <w:rFonts w:ascii="Times New Roman" w:hAnsi="Times New Roman"/>
          <w:lang w:val="en-US"/>
        </w:rPr>
        <w:t xml:space="preserve"> annual variations in food abundance and during winter Common Eiders </w:t>
      </w:r>
      <w:r w:rsidR="00503DA1">
        <w:rPr>
          <w:rFonts w:ascii="Times New Roman" w:hAnsi="Times New Roman"/>
          <w:lang w:val="en-US"/>
        </w:rPr>
        <w:t xml:space="preserve">can </w:t>
      </w:r>
      <w:r w:rsidRPr="00FC1FF9">
        <w:rPr>
          <w:rFonts w:ascii="Times New Roman" w:hAnsi="Times New Roman"/>
          <w:lang w:val="en-US"/>
        </w:rPr>
        <w:t xml:space="preserve">consume between 22–64% of the </w:t>
      </w:r>
      <w:r w:rsidRPr="00FC1FF9">
        <w:rPr>
          <w:rFonts w:ascii="Times New Roman" w:eastAsia="Times New Roman" w:hAnsi="Times New Roman"/>
          <w:lang w:val="en-US"/>
        </w:rPr>
        <w:t xml:space="preserve">total biomass of mussel beds at 0–6 meters of depth </w:t>
      </w:r>
      <w:r w:rsidRPr="00FC1FF9">
        <w:rPr>
          <w:rFonts w:ascii="Times New Roman" w:hAnsi="Times New Roman"/>
          <w:noProof/>
          <w:lang w:val="en-US"/>
        </w:rPr>
        <w:t>(Larsen &amp; Guillemette, 2000)</w:t>
      </w:r>
      <w:r w:rsidRPr="00FC1FF9">
        <w:rPr>
          <w:rFonts w:ascii="Times New Roman" w:eastAsia="Times New Roman" w:hAnsi="Times New Roman"/>
          <w:lang w:val="en-US"/>
        </w:rPr>
        <w:t xml:space="preserve">. Salt intake in marine conditions hardly limits </w:t>
      </w:r>
      <w:r w:rsidRPr="00FC1FF9">
        <w:rPr>
          <w:rFonts w:ascii="Times New Roman" w:hAnsi="Times New Roman"/>
          <w:lang w:val="en-US"/>
        </w:rPr>
        <w:t xml:space="preserve">foraging </w:t>
      </w:r>
      <w:r w:rsidRPr="00FC1FF9">
        <w:rPr>
          <w:rFonts w:ascii="Times New Roman" w:hAnsi="Times New Roman"/>
          <w:noProof/>
          <w:lang w:val="en-US"/>
        </w:rPr>
        <w:t>(Nehls, 1996)</w:t>
      </w:r>
      <w:r w:rsidRPr="00FC1FF9">
        <w:rPr>
          <w:rFonts w:ascii="Times New Roman" w:hAnsi="Times New Roman"/>
          <w:lang w:val="en-US"/>
        </w:rPr>
        <w:t xml:space="preserve">, but low salinity can limit the availability of Blue Mussels </w:t>
      </w:r>
      <w:r w:rsidRPr="00FC1FF9">
        <w:rPr>
          <w:rFonts w:ascii="Times New Roman" w:hAnsi="Times New Roman"/>
          <w:noProof/>
          <w:lang w:val="en-US"/>
        </w:rPr>
        <w:t>(Hario &amp; Öst, 2002; Westerbom et al., 2019)</w:t>
      </w:r>
      <w:r w:rsidRPr="00FC1FF9">
        <w:rPr>
          <w:rFonts w:ascii="Times New Roman" w:hAnsi="Times New Roman"/>
          <w:lang w:val="en-US"/>
        </w:rPr>
        <w:t>.</w:t>
      </w:r>
    </w:p>
    <w:p w14:paraId="16D41238" w14:textId="77777777" w:rsidR="00FC1FF9" w:rsidRPr="00FC1FF9" w:rsidRDefault="00FC1FF9" w:rsidP="00E81CB0">
      <w:pPr>
        <w:pStyle w:val="NoSpacing"/>
        <w:jc w:val="both"/>
        <w:rPr>
          <w:rFonts w:ascii="Times New Roman" w:hAnsi="Times New Roman"/>
          <w:lang w:val="en-US"/>
        </w:rPr>
      </w:pPr>
    </w:p>
    <w:p w14:paraId="39DBFF08" w14:textId="77777777" w:rsidR="005124FC" w:rsidRPr="00FC1FF9" w:rsidRDefault="005124FC" w:rsidP="00E81CB0">
      <w:pPr>
        <w:pStyle w:val="NoSpacing"/>
        <w:jc w:val="both"/>
        <w:rPr>
          <w:rFonts w:ascii="Times New Roman" w:hAnsi="Times New Roman"/>
          <w:lang w:val="en-US"/>
        </w:rPr>
      </w:pPr>
      <w:r w:rsidRPr="00FC1FF9">
        <w:rPr>
          <w:rFonts w:ascii="Times New Roman" w:hAnsi="Times New Roman"/>
          <w:lang w:val="en-US"/>
        </w:rPr>
        <w:t xml:space="preserve">Low salinity and low food availability restrict the distribution in the eastern Gulf of Finland and northern Bay of Bothnia, despite suitable breeding habitat being widely available </w:t>
      </w:r>
      <w:r w:rsidRPr="00FC1FF9">
        <w:rPr>
          <w:rFonts w:ascii="Times New Roman" w:hAnsi="Times New Roman"/>
          <w:noProof/>
          <w:lang w:val="en-US"/>
        </w:rPr>
        <w:t>(Kilpi et al., 2018; Westerbom et al., 2019)</w:t>
      </w:r>
      <w:r w:rsidRPr="00FC1FF9">
        <w:rPr>
          <w:rFonts w:ascii="Times New Roman" w:hAnsi="Times New Roman"/>
          <w:lang w:val="en-US"/>
        </w:rPr>
        <w:t xml:space="preserve">. The low availability of high-quality food may have restricted population growth of a study colony in Denmark, where the quality of Blue Mussels in autumn and winter have been found to affect the survival of female Eiders </w:t>
      </w:r>
      <w:r w:rsidRPr="00FC1FF9">
        <w:rPr>
          <w:rFonts w:ascii="Times New Roman" w:hAnsi="Times New Roman"/>
          <w:noProof/>
          <w:lang w:val="en-US"/>
        </w:rPr>
        <w:t>(Tjørnløv, 2020)</w:t>
      </w:r>
      <w:r w:rsidRPr="00FC1FF9">
        <w:rPr>
          <w:rFonts w:ascii="Times New Roman" w:hAnsi="Times New Roman"/>
          <w:lang w:val="en-US"/>
        </w:rPr>
        <w:t xml:space="preserve">. </w:t>
      </w:r>
      <w:r w:rsidRPr="00FC1FF9">
        <w:rPr>
          <w:rFonts w:ascii="Times New Roman" w:hAnsi="Times New Roman"/>
          <w:lang w:val="en-US" w:eastAsia="fi-FI"/>
        </w:rPr>
        <w:t xml:space="preserve">Food shortage may also have been the driver of a decline in a study area in Northumberland, UK </w:t>
      </w:r>
      <w:r w:rsidRPr="00FC1FF9">
        <w:rPr>
          <w:rFonts w:ascii="Times New Roman" w:hAnsi="Times New Roman"/>
          <w:noProof/>
          <w:lang w:val="en-US"/>
        </w:rPr>
        <w:t>(Waltho &amp; Coulson, 2015)</w:t>
      </w:r>
      <w:r w:rsidRPr="00FC1FF9">
        <w:rPr>
          <w:rFonts w:ascii="Times New Roman" w:hAnsi="Times New Roman"/>
          <w:lang w:val="en-US"/>
        </w:rPr>
        <w:t xml:space="preserve">. Furthermore, scenario-driven projections of population demographics based on multiple biological and environmental factors suggested that improvements in the autumn and winter body condition of Blue Mussels could stabilize and increase the Baltic Sea segment of the population in the long-term </w:t>
      </w:r>
      <w:r w:rsidRPr="00FC1FF9">
        <w:rPr>
          <w:rFonts w:ascii="Times New Roman" w:hAnsi="Times New Roman"/>
          <w:noProof/>
          <w:lang w:val="en-US"/>
        </w:rPr>
        <w:t>(Tjørnløv, 2020)</w:t>
      </w:r>
      <w:r w:rsidRPr="00FC1FF9">
        <w:rPr>
          <w:rFonts w:ascii="Times New Roman" w:hAnsi="Times New Roman"/>
          <w:lang w:val="en-US"/>
        </w:rPr>
        <w:t xml:space="preserve">. </w:t>
      </w:r>
      <w:r w:rsidRPr="00FC1FF9">
        <w:rPr>
          <w:rFonts w:ascii="Times New Roman" w:hAnsi="Times New Roman"/>
          <w:lang w:val="en-US" w:eastAsia="fi-FI"/>
        </w:rPr>
        <w:t xml:space="preserve">Some signs of density-dependence have been found in the central Gulf of Finland, where the fledging rate, but not clutch size or number of ducklings leaving the nest, has been shown to be negatively related to population size </w:t>
      </w:r>
      <w:r w:rsidRPr="00FC1FF9">
        <w:rPr>
          <w:rFonts w:ascii="Times New Roman" w:hAnsi="Times New Roman"/>
          <w:noProof/>
          <w:lang w:val="en-US" w:eastAsia="fi-FI"/>
        </w:rPr>
        <w:t>(Hario &amp; Rintala, 2006)</w:t>
      </w:r>
      <w:r w:rsidRPr="00FC1FF9">
        <w:rPr>
          <w:rFonts w:ascii="Times New Roman" w:hAnsi="Times New Roman"/>
          <w:lang w:val="en-US" w:eastAsia="fi-FI"/>
        </w:rPr>
        <w:t xml:space="preserve">. Furthermore, fledging rate was positively associated with growth rate, and together with density-dependence in fledging rate could suggest a carrying-capacity limited population </w:t>
      </w:r>
      <w:r w:rsidRPr="00FC1FF9">
        <w:rPr>
          <w:rFonts w:ascii="Times New Roman" w:hAnsi="Times New Roman"/>
          <w:noProof/>
          <w:lang w:val="en-US" w:eastAsia="fi-FI"/>
        </w:rPr>
        <w:t>(Hario &amp; Rintala, 2006)</w:t>
      </w:r>
      <w:r w:rsidRPr="00FC1FF9">
        <w:rPr>
          <w:rFonts w:ascii="Times New Roman" w:hAnsi="Times New Roman"/>
          <w:lang w:val="en-US" w:eastAsia="fi-FI"/>
        </w:rPr>
        <w:t xml:space="preserve">. This population shows signs of mussel resource limitation due to low salinity leading to lowered body condition of breeding females </w:t>
      </w:r>
      <w:r w:rsidRPr="00FC1FF9">
        <w:rPr>
          <w:rFonts w:ascii="Times New Roman" w:hAnsi="Times New Roman"/>
          <w:noProof/>
          <w:lang w:val="en-US" w:eastAsia="fi-FI"/>
        </w:rPr>
        <w:t>(Hollmén, 2002)</w:t>
      </w:r>
      <w:r w:rsidRPr="00FC1FF9">
        <w:rPr>
          <w:rFonts w:ascii="Times New Roman" w:hAnsi="Times New Roman"/>
          <w:lang w:val="en-US" w:eastAsia="fi-FI"/>
        </w:rPr>
        <w:t xml:space="preserve"> and might thus not be representative of the whole flyway population. However, similar density-dependence was found in the Netherlands, where nest density had negative association with fledging rate, but not clutch size </w:t>
      </w:r>
      <w:r w:rsidRPr="00FC1FF9">
        <w:rPr>
          <w:rFonts w:ascii="Times New Roman" w:hAnsi="Times New Roman"/>
          <w:noProof/>
          <w:lang w:val="en-US" w:eastAsia="fi-FI"/>
        </w:rPr>
        <w:t>(Gunnarsson et al., 2013; Swennen, 1991)</w:t>
      </w:r>
      <w:r w:rsidRPr="00FC1FF9">
        <w:rPr>
          <w:rFonts w:ascii="Times New Roman" w:hAnsi="Times New Roman"/>
          <w:lang w:val="en-US" w:eastAsia="fi-FI"/>
        </w:rPr>
        <w:t xml:space="preserve">. In northern Norway, clutch size has, however, shown negative density-dependence </w:t>
      </w:r>
      <w:r w:rsidRPr="00FC1FF9">
        <w:rPr>
          <w:rFonts w:ascii="Times New Roman" w:hAnsi="Times New Roman"/>
          <w:noProof/>
          <w:lang w:val="en-US" w:eastAsia="fi-FI"/>
        </w:rPr>
        <w:t>(Bårdsen et al., 2018)</w:t>
      </w:r>
      <w:r w:rsidRPr="00FC1FF9">
        <w:rPr>
          <w:rFonts w:ascii="Times New Roman" w:hAnsi="Times New Roman"/>
          <w:lang w:val="en-US" w:eastAsia="fi-FI"/>
        </w:rPr>
        <w:t xml:space="preserve">.  </w:t>
      </w:r>
    </w:p>
    <w:p w14:paraId="47D3B5AA" w14:textId="77777777" w:rsidR="005124FC" w:rsidRPr="00FC1FF9" w:rsidRDefault="005124FC" w:rsidP="00E81CB0">
      <w:pPr>
        <w:pStyle w:val="NoSpacing"/>
        <w:jc w:val="both"/>
        <w:rPr>
          <w:rFonts w:ascii="Times New Roman" w:hAnsi="Times New Roman"/>
          <w:b/>
          <w:bCs/>
          <w:lang w:val="en-US"/>
        </w:rPr>
      </w:pPr>
    </w:p>
    <w:p w14:paraId="1FED19D8" w14:textId="60CBB97F" w:rsidR="005124FC" w:rsidRPr="00FC1FF9" w:rsidRDefault="005124FC" w:rsidP="00603BD4">
      <w:pPr>
        <w:pStyle w:val="Heading2"/>
      </w:pPr>
      <w:bookmarkStart w:id="18" w:name="_Toc78818887"/>
      <w:r w:rsidRPr="00FC1FF9">
        <w:t>Survival and productivity</w:t>
      </w:r>
      <w:bookmarkEnd w:id="18"/>
    </w:p>
    <w:p w14:paraId="02981E19" w14:textId="77777777" w:rsidR="00FC1FF9" w:rsidRPr="00FC1FF9" w:rsidRDefault="00FC1FF9" w:rsidP="00E81CB0">
      <w:pPr>
        <w:spacing w:after="0" w:line="240" w:lineRule="auto"/>
        <w:jc w:val="both"/>
        <w:rPr>
          <w:lang w:val="en-US"/>
        </w:rPr>
      </w:pPr>
    </w:p>
    <w:p w14:paraId="66053A33" w14:textId="6A88EDD0" w:rsidR="005124FC"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 xml:space="preserve">The Common Eider is a female-philopatric species with a long lifecycle, high adult survival and delayed maturity </w:t>
      </w:r>
      <w:r w:rsidRPr="00FC1FF9">
        <w:rPr>
          <w:rFonts w:ascii="Times New Roman" w:hAnsi="Times New Roman"/>
          <w:noProof/>
          <w:lang w:val="en-US" w:eastAsia="fi-FI"/>
        </w:rPr>
        <w:t>(Hario et al., 2009)</w:t>
      </w:r>
      <w:r w:rsidRPr="00FC1FF9">
        <w:rPr>
          <w:rFonts w:ascii="Times New Roman" w:hAnsi="Times New Roman"/>
          <w:lang w:val="en-US" w:eastAsia="fi-FI"/>
        </w:rPr>
        <w:t xml:space="preserve">. Females breed for the first time at an age of 2–5 years </w:t>
      </w:r>
      <w:r w:rsidRPr="00FC1FF9">
        <w:rPr>
          <w:rFonts w:ascii="Times New Roman" w:hAnsi="Times New Roman"/>
          <w:noProof/>
          <w:lang w:val="en-US" w:eastAsia="fi-FI"/>
        </w:rPr>
        <w:t>(Hario &amp; Rintala, 2009)</w:t>
      </w:r>
      <w:r w:rsidRPr="00FC1FF9">
        <w:rPr>
          <w:rFonts w:ascii="Times New Roman" w:hAnsi="Times New Roman"/>
          <w:lang w:val="en-US" w:eastAsia="fi-FI"/>
        </w:rPr>
        <w:t xml:space="preserve"> and show low breeding and natal dispersal </w:t>
      </w:r>
      <w:r w:rsidRPr="00FC1FF9">
        <w:rPr>
          <w:rFonts w:ascii="Times New Roman" w:hAnsi="Times New Roman"/>
          <w:noProof/>
          <w:lang w:val="en-US" w:eastAsia="fi-FI"/>
        </w:rPr>
        <w:t>(Ekroos, Öst, et al., 2012; Hario et al., 2012; Öst et al., 2011</w:t>
      </w:r>
      <w:r w:rsidR="00503DA1">
        <w:rPr>
          <w:rFonts w:ascii="Times New Roman" w:hAnsi="Times New Roman"/>
          <w:noProof/>
          <w:lang w:val="en-US" w:eastAsia="fi-FI"/>
        </w:rPr>
        <w:t>; Swennen, 1990</w:t>
      </w:r>
      <w:r w:rsidRPr="00FC1FF9">
        <w:rPr>
          <w:rFonts w:ascii="Times New Roman" w:hAnsi="Times New Roman"/>
          <w:noProof/>
          <w:lang w:val="en-US" w:eastAsia="fi-FI"/>
        </w:rPr>
        <w:t>)</w:t>
      </w:r>
      <w:r w:rsidRPr="00FC1FF9">
        <w:rPr>
          <w:rFonts w:ascii="Times New Roman" w:hAnsi="Times New Roman"/>
          <w:lang w:val="en-US" w:eastAsia="fi-FI"/>
        </w:rPr>
        <w:t>.</w:t>
      </w:r>
      <w:r w:rsidR="00FC1FF9">
        <w:rPr>
          <w:rFonts w:ascii="Times New Roman" w:hAnsi="Times New Roman"/>
          <w:lang w:val="en-US" w:eastAsia="fi-FI"/>
        </w:rPr>
        <w:t xml:space="preserve"> </w:t>
      </w:r>
      <w:r w:rsidRPr="00FC1FF9">
        <w:rPr>
          <w:rFonts w:ascii="Times New Roman" w:hAnsi="Times New Roman"/>
          <w:lang w:val="en-US" w:eastAsia="fi-FI"/>
        </w:rPr>
        <w:t xml:space="preserve">Clutch sizes usually vary between 3-7, with an average of 4–5 eggs </w:t>
      </w:r>
      <w:r w:rsidRPr="00FC1FF9">
        <w:rPr>
          <w:rFonts w:ascii="Times New Roman" w:hAnsi="Times New Roman"/>
          <w:noProof/>
          <w:lang w:val="en-US" w:eastAsia="fi-FI"/>
        </w:rPr>
        <w:t>(Kilpi &amp; Lindström, 1997; Mehlum, 2012)</w:t>
      </w:r>
      <w:r w:rsidRPr="00FC1FF9">
        <w:rPr>
          <w:rFonts w:ascii="Times New Roman" w:hAnsi="Times New Roman"/>
          <w:lang w:val="en-US" w:eastAsia="fi-FI"/>
        </w:rPr>
        <w:t xml:space="preserve">. Clutch size is limited by body reserves, but females also limit the clutch size in relation to conspecific brood parasitism, which is common in the species </w:t>
      </w:r>
      <w:r w:rsidRPr="00FC1FF9">
        <w:rPr>
          <w:rFonts w:ascii="Times New Roman" w:hAnsi="Times New Roman"/>
          <w:noProof/>
          <w:lang w:val="en-US" w:eastAsia="fi-FI"/>
        </w:rPr>
        <w:t>(Erikstad &amp; Bustnes, 1994)</w:t>
      </w:r>
      <w:r w:rsidRPr="00FC1FF9">
        <w:rPr>
          <w:rFonts w:ascii="Times New Roman" w:hAnsi="Times New Roman"/>
          <w:lang w:val="en-US" w:eastAsia="fi-FI"/>
        </w:rPr>
        <w:t xml:space="preserve">. </w:t>
      </w:r>
    </w:p>
    <w:p w14:paraId="56755704" w14:textId="77777777" w:rsidR="00FC1FF9" w:rsidRPr="00FC1FF9" w:rsidRDefault="00FC1FF9" w:rsidP="00E81CB0">
      <w:pPr>
        <w:autoSpaceDE w:val="0"/>
        <w:autoSpaceDN w:val="0"/>
        <w:adjustRightInd w:val="0"/>
        <w:spacing w:after="0" w:line="240" w:lineRule="auto"/>
        <w:jc w:val="both"/>
        <w:rPr>
          <w:rFonts w:ascii="Times New Roman" w:hAnsi="Times New Roman"/>
          <w:lang w:val="en-US" w:eastAsia="fi-FI"/>
        </w:rPr>
      </w:pPr>
    </w:p>
    <w:p w14:paraId="7196A259" w14:textId="6CEFA28A" w:rsidR="005124FC"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 xml:space="preserve">Females fast during incubation, which imposes trade-offs between body condition and reproductive investments </w:t>
      </w:r>
      <w:r w:rsidRPr="00FC1FF9">
        <w:rPr>
          <w:rFonts w:ascii="Times New Roman" w:hAnsi="Times New Roman"/>
          <w:noProof/>
          <w:lang w:val="en-US" w:eastAsia="fi-FI"/>
        </w:rPr>
        <w:t>(Yoccoz et al., 2002)</w:t>
      </w:r>
      <w:r w:rsidRPr="00FC1FF9">
        <w:rPr>
          <w:rFonts w:ascii="Times New Roman" w:hAnsi="Times New Roman"/>
          <w:lang w:val="en-US" w:eastAsia="fi-FI"/>
        </w:rPr>
        <w:t xml:space="preserve">. This in turn leads to diverse and complex life-history strategies which are affected by interactions between female body condition </w:t>
      </w:r>
      <w:r w:rsidRPr="00FC1FF9">
        <w:rPr>
          <w:rFonts w:ascii="Times New Roman" w:hAnsi="Times New Roman"/>
          <w:noProof/>
          <w:lang w:val="en-US" w:eastAsia="fi-FI"/>
        </w:rPr>
        <w:t>(Seltmann et al., 2012)</w:t>
      </w:r>
      <w:r w:rsidRPr="00FC1FF9">
        <w:rPr>
          <w:rFonts w:ascii="Times New Roman" w:hAnsi="Times New Roman"/>
          <w:lang w:val="en-US" w:eastAsia="fi-FI"/>
        </w:rPr>
        <w:t xml:space="preserve">, kinship </w:t>
      </w:r>
      <w:r w:rsidRPr="00FC1FF9">
        <w:rPr>
          <w:rFonts w:ascii="Times New Roman" w:hAnsi="Times New Roman"/>
          <w:noProof/>
          <w:lang w:val="en-US" w:eastAsia="fi-FI"/>
        </w:rPr>
        <w:t>(Andersson et al., 2019)</w:t>
      </w:r>
      <w:r w:rsidRPr="00FC1FF9">
        <w:rPr>
          <w:rFonts w:ascii="Times New Roman" w:hAnsi="Times New Roman"/>
          <w:lang w:val="en-US" w:eastAsia="fi-FI"/>
        </w:rPr>
        <w:t xml:space="preserve">, stress hormone levels </w:t>
      </w:r>
      <w:r w:rsidRPr="00FC1FF9">
        <w:rPr>
          <w:rFonts w:ascii="Times New Roman" w:hAnsi="Times New Roman"/>
          <w:noProof/>
          <w:lang w:val="en-US" w:eastAsia="fi-FI"/>
        </w:rPr>
        <w:t>(Seltmann et al., 2014)</w:t>
      </w:r>
      <w:r w:rsidRPr="00FC1FF9">
        <w:rPr>
          <w:rFonts w:ascii="Times New Roman" w:hAnsi="Times New Roman"/>
          <w:lang w:val="en-US" w:eastAsia="fi-FI"/>
        </w:rPr>
        <w:t xml:space="preserve">, immunity </w:t>
      </w:r>
      <w:r w:rsidRPr="00FC1FF9">
        <w:rPr>
          <w:rFonts w:ascii="Times New Roman" w:hAnsi="Times New Roman"/>
          <w:noProof/>
          <w:lang w:val="en-US" w:eastAsia="fi-FI"/>
        </w:rPr>
        <w:t>(Hanssen, 2006; Neggazi et al., 2016)</w:t>
      </w:r>
      <w:r w:rsidRPr="00FC1FF9">
        <w:rPr>
          <w:rFonts w:ascii="Times New Roman" w:hAnsi="Times New Roman"/>
          <w:lang w:val="en-US" w:eastAsia="fi-FI"/>
        </w:rPr>
        <w:t xml:space="preserve">, sociality </w:t>
      </w:r>
      <w:r w:rsidRPr="00FC1FF9">
        <w:rPr>
          <w:rFonts w:ascii="Times New Roman" w:hAnsi="Times New Roman"/>
          <w:noProof/>
          <w:lang w:val="en-US" w:eastAsia="fi-FI"/>
        </w:rPr>
        <w:t>(Öst, Smith, et al., 2008)</w:t>
      </w:r>
      <w:r w:rsidRPr="00FC1FF9">
        <w:rPr>
          <w:rFonts w:ascii="Times New Roman" w:hAnsi="Times New Roman"/>
          <w:lang w:val="en-US" w:eastAsia="fi-FI"/>
        </w:rPr>
        <w:t xml:space="preserve"> and even brain-size </w:t>
      </w:r>
      <w:r w:rsidRPr="00FC1FF9">
        <w:rPr>
          <w:rFonts w:ascii="Times New Roman" w:hAnsi="Times New Roman"/>
          <w:noProof/>
          <w:lang w:val="en-US" w:eastAsia="fi-FI"/>
        </w:rPr>
        <w:t>(Jaatinen &amp; Öst, 2016)</w:t>
      </w:r>
      <w:r w:rsidRPr="00FC1FF9">
        <w:rPr>
          <w:rFonts w:ascii="Times New Roman" w:hAnsi="Times New Roman"/>
          <w:lang w:val="en-US" w:eastAsia="fi-FI"/>
        </w:rPr>
        <w:t xml:space="preserve"> and environmental factors, such as habitat </w:t>
      </w:r>
      <w:r w:rsidRPr="00FC1FF9">
        <w:rPr>
          <w:rFonts w:ascii="Times New Roman" w:hAnsi="Times New Roman"/>
          <w:noProof/>
          <w:lang w:val="en-US" w:eastAsia="fi-FI"/>
        </w:rPr>
        <w:t>(Öst, Wickman, et al., 2008)</w:t>
      </w:r>
      <w:r w:rsidRPr="00FC1FF9">
        <w:rPr>
          <w:rFonts w:ascii="Times New Roman" w:hAnsi="Times New Roman"/>
          <w:lang w:val="en-US" w:eastAsia="fi-FI"/>
        </w:rPr>
        <w:t xml:space="preserve"> and predation risk </w:t>
      </w:r>
      <w:r w:rsidRPr="00FC1FF9">
        <w:rPr>
          <w:rFonts w:ascii="Times New Roman" w:hAnsi="Times New Roman"/>
          <w:noProof/>
          <w:lang w:val="en-US" w:eastAsia="fi-FI"/>
        </w:rPr>
        <w:t>(Jaatinen et al., 2014; Jaatinen et al., 2011; Öst et al., 2018)</w:t>
      </w:r>
      <w:r w:rsidRPr="00FC1FF9">
        <w:rPr>
          <w:rFonts w:ascii="Times New Roman" w:hAnsi="Times New Roman"/>
          <w:lang w:val="en-US" w:eastAsia="fi-FI"/>
        </w:rPr>
        <w:t xml:space="preserve">. In </w:t>
      </w:r>
      <w:r w:rsidRPr="00FC1FF9">
        <w:rPr>
          <w:rFonts w:ascii="Times New Roman" w:hAnsi="Times New Roman"/>
          <w:lang w:val="en-US" w:eastAsia="fi-FI"/>
        </w:rPr>
        <w:lastRenderedPageBreak/>
        <w:t xml:space="preserve">general, nest and brood survival increases with female body condition and breeding experience, and females with low body condition and/or limited breeding experience are more likely to fail their breeding attempts and abandon the nest or brood </w:t>
      </w:r>
      <w:r w:rsidRPr="00FC1FF9">
        <w:rPr>
          <w:rFonts w:ascii="Times New Roman" w:hAnsi="Times New Roman"/>
          <w:noProof/>
          <w:lang w:val="en-US" w:eastAsia="fi-FI"/>
        </w:rPr>
        <w:t>(Bustnes et al., 2002; Erikstad &amp; Bustnes, 1994; Erikstad et al., 1993; Hanssen, Erikstad, et al., 2003; Öst &amp; Steele, 2010)</w:t>
      </w:r>
      <w:r w:rsidRPr="00FC1FF9">
        <w:rPr>
          <w:rFonts w:ascii="Times New Roman" w:hAnsi="Times New Roman"/>
          <w:lang w:val="en-US" w:eastAsia="fi-FI"/>
        </w:rPr>
        <w:t xml:space="preserve">. </w:t>
      </w:r>
    </w:p>
    <w:p w14:paraId="403B7CDF" w14:textId="77777777" w:rsidR="00FC1FF9" w:rsidRPr="00FC1FF9" w:rsidRDefault="00FC1FF9" w:rsidP="00E81CB0">
      <w:pPr>
        <w:autoSpaceDE w:val="0"/>
        <w:autoSpaceDN w:val="0"/>
        <w:adjustRightInd w:val="0"/>
        <w:spacing w:after="0" w:line="240" w:lineRule="auto"/>
        <w:jc w:val="both"/>
        <w:rPr>
          <w:rFonts w:ascii="Times New Roman" w:hAnsi="Times New Roman"/>
          <w:lang w:val="en-US" w:eastAsia="fi-FI"/>
        </w:rPr>
      </w:pPr>
    </w:p>
    <w:p w14:paraId="3ADF18C8" w14:textId="5B011FDB" w:rsidR="005124FC" w:rsidRPr="005219A3"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Fledgling production shows considerable variation between years, so that in some studies</w:t>
      </w:r>
      <w:r w:rsidR="00FC1FF9">
        <w:rPr>
          <w:rFonts w:ascii="Times New Roman" w:hAnsi="Times New Roman"/>
          <w:lang w:val="en-US" w:eastAsia="fi-FI"/>
        </w:rPr>
        <w:t xml:space="preserve"> </w:t>
      </w:r>
      <w:r w:rsidRPr="00FC1FF9">
        <w:rPr>
          <w:rFonts w:ascii="Times New Roman" w:hAnsi="Times New Roman"/>
          <w:lang w:val="en-US" w:eastAsia="fi-FI"/>
        </w:rPr>
        <w:t xml:space="preserve">low production years outnumber high production years </w:t>
      </w:r>
      <w:r w:rsidRPr="00FC1FF9">
        <w:rPr>
          <w:rFonts w:ascii="Times New Roman" w:hAnsi="Times New Roman"/>
          <w:noProof/>
          <w:lang w:val="en-US" w:eastAsia="fi-FI"/>
        </w:rPr>
        <w:t>(Hario &amp; Rintala, 2006)</w:t>
      </w:r>
      <w:r w:rsidRPr="00FC1FF9">
        <w:rPr>
          <w:rFonts w:ascii="Times New Roman" w:hAnsi="Times New Roman"/>
          <w:lang w:val="en-US" w:eastAsia="fi-FI"/>
        </w:rPr>
        <w:t xml:space="preserve">. Long-term fledgling production rates show spatial variation: 0.15 fledglings / female in central Gulf of Finland </w:t>
      </w:r>
      <w:r w:rsidRPr="00FC1FF9">
        <w:rPr>
          <w:rFonts w:ascii="Times New Roman" w:hAnsi="Times New Roman"/>
          <w:noProof/>
          <w:lang w:val="en-US" w:eastAsia="fi-FI"/>
        </w:rPr>
        <w:t>(Hario, 2016; Hario &amp; Rintala, 2006)</w:t>
      </w:r>
      <w:r w:rsidRPr="00FC1FF9">
        <w:rPr>
          <w:rFonts w:ascii="Times New Roman" w:hAnsi="Times New Roman"/>
          <w:lang w:val="en-US" w:eastAsia="fi-FI"/>
        </w:rPr>
        <w:t xml:space="preserve">, 0.29 in Scotland </w:t>
      </w:r>
      <w:r w:rsidRPr="00FC1FF9">
        <w:rPr>
          <w:rFonts w:ascii="Times New Roman" w:hAnsi="Times New Roman"/>
          <w:noProof/>
          <w:lang w:val="en-US" w:eastAsia="fi-FI"/>
        </w:rPr>
        <w:t>(Mendenhall &amp; Milne, 1985)</w:t>
      </w:r>
      <w:r w:rsidRPr="00FC1FF9">
        <w:rPr>
          <w:rFonts w:ascii="Times New Roman" w:hAnsi="Times New Roman"/>
          <w:lang w:val="en-US" w:eastAsia="fi-FI"/>
        </w:rPr>
        <w:t xml:space="preserve">, 0.34 in the </w:t>
      </w:r>
      <w:proofErr w:type="spellStart"/>
      <w:r w:rsidRPr="00FC1FF9">
        <w:rPr>
          <w:rFonts w:ascii="Times New Roman" w:hAnsi="Times New Roman"/>
          <w:lang w:val="en-US" w:eastAsia="fi-FI"/>
        </w:rPr>
        <w:t>Wadden</w:t>
      </w:r>
      <w:proofErr w:type="spellEnd"/>
      <w:r w:rsidRPr="00FC1FF9">
        <w:rPr>
          <w:rFonts w:ascii="Times New Roman" w:hAnsi="Times New Roman"/>
          <w:lang w:val="en-US" w:eastAsia="fi-FI"/>
        </w:rPr>
        <w:t xml:space="preserve"> Sea </w:t>
      </w:r>
      <w:r w:rsidRPr="00FC1FF9">
        <w:rPr>
          <w:rFonts w:ascii="Times New Roman" w:hAnsi="Times New Roman"/>
          <w:noProof/>
          <w:lang w:val="en-US" w:eastAsia="fi-FI"/>
        </w:rPr>
        <w:t>(Swennen, 1991)</w:t>
      </w:r>
      <w:r w:rsidRPr="00FC1FF9">
        <w:rPr>
          <w:rFonts w:ascii="Times New Roman" w:hAnsi="Times New Roman"/>
          <w:lang w:val="en-US" w:eastAsia="fi-FI"/>
        </w:rPr>
        <w:t xml:space="preserve"> and 0.47 &amp; 0.72 in two localities in the western Gulf of Finland (A. </w:t>
      </w:r>
      <w:proofErr w:type="spellStart"/>
      <w:r w:rsidRPr="00FC1FF9">
        <w:rPr>
          <w:rFonts w:ascii="Times New Roman" w:hAnsi="Times New Roman"/>
          <w:lang w:val="en-US" w:eastAsia="fi-FI"/>
        </w:rPr>
        <w:t>Lehikoinen</w:t>
      </w:r>
      <w:proofErr w:type="spellEnd"/>
      <w:r w:rsidRPr="00FC1FF9">
        <w:rPr>
          <w:rFonts w:ascii="Times New Roman" w:hAnsi="Times New Roman"/>
          <w:lang w:val="en-US" w:eastAsia="fi-FI"/>
        </w:rPr>
        <w:t xml:space="preserve"> &amp; M. </w:t>
      </w:r>
      <w:proofErr w:type="spellStart"/>
      <w:r w:rsidRPr="00FC1FF9">
        <w:rPr>
          <w:rFonts w:ascii="Times New Roman" w:hAnsi="Times New Roman"/>
          <w:lang w:val="en-US" w:eastAsia="fi-FI"/>
        </w:rPr>
        <w:t>Öst</w:t>
      </w:r>
      <w:proofErr w:type="spellEnd"/>
      <w:r w:rsidRPr="00FC1FF9">
        <w:rPr>
          <w:rFonts w:ascii="Times New Roman" w:hAnsi="Times New Roman"/>
          <w:lang w:val="en-US" w:eastAsia="fi-FI"/>
        </w:rPr>
        <w:t xml:space="preserve"> </w:t>
      </w:r>
      <w:r w:rsidRPr="00FC1FF9">
        <w:rPr>
          <w:rFonts w:ascii="Times New Roman" w:hAnsi="Times New Roman"/>
          <w:i/>
          <w:iCs/>
          <w:lang w:val="en-US" w:eastAsia="fi-FI"/>
        </w:rPr>
        <w:t xml:space="preserve">in </w:t>
      </w:r>
      <w:proofErr w:type="spellStart"/>
      <w:r w:rsidRPr="00FC1FF9">
        <w:rPr>
          <w:rFonts w:ascii="Times New Roman" w:hAnsi="Times New Roman"/>
          <w:i/>
          <w:iCs/>
          <w:lang w:val="en-US" w:eastAsia="fi-FI"/>
        </w:rPr>
        <w:t>litt</w:t>
      </w:r>
      <w:proofErr w:type="spellEnd"/>
      <w:r w:rsidRPr="00FC1FF9">
        <w:rPr>
          <w:rFonts w:ascii="Times New Roman" w:hAnsi="Times New Roman"/>
          <w:i/>
          <w:iCs/>
          <w:lang w:val="en-US" w:eastAsia="fi-FI"/>
        </w:rPr>
        <w:t>.</w:t>
      </w:r>
      <w:r w:rsidRPr="00FC1FF9">
        <w:rPr>
          <w:rFonts w:ascii="Times New Roman" w:hAnsi="Times New Roman"/>
          <w:lang w:val="en-US" w:eastAsia="fi-FI"/>
        </w:rPr>
        <w:t xml:space="preserve">). The low productivity of the central Gulf of Finland was associated with low body condition and immune response of females challenged by insufficient feeding resources </w:t>
      </w:r>
      <w:r w:rsidRPr="00FC1FF9">
        <w:rPr>
          <w:rFonts w:ascii="Times New Roman" w:hAnsi="Times New Roman"/>
          <w:noProof/>
          <w:lang w:val="en-US" w:eastAsia="fi-FI"/>
        </w:rPr>
        <w:t>(Hollmén, 2002)</w:t>
      </w:r>
      <w:r w:rsidRPr="00FC1FF9">
        <w:rPr>
          <w:rFonts w:ascii="Times New Roman" w:hAnsi="Times New Roman"/>
          <w:lang w:val="en-US" w:eastAsia="fi-FI"/>
        </w:rPr>
        <w:t xml:space="preserve">. Duckling production rates and duckling body condition are positively related to the rate of recruitment of females into the breeding population </w:t>
      </w:r>
      <w:r w:rsidRPr="00FC1FF9">
        <w:rPr>
          <w:rFonts w:ascii="Times New Roman" w:hAnsi="Times New Roman"/>
          <w:noProof/>
          <w:lang w:val="en-US" w:eastAsia="fi-FI"/>
        </w:rPr>
        <w:t>(Christensen, 2001; Hario &amp; Rintala, 2009)</w:t>
      </w:r>
      <w:r w:rsidRPr="00FC1FF9">
        <w:rPr>
          <w:rFonts w:ascii="Times New Roman" w:hAnsi="Times New Roman"/>
          <w:lang w:val="en-US" w:eastAsia="fi-FI"/>
        </w:rPr>
        <w:t xml:space="preserve">, and high duckling production rates are also associated with females recruiting earlier to the breeding population </w:t>
      </w:r>
      <w:r w:rsidRPr="00FC1FF9">
        <w:rPr>
          <w:rFonts w:ascii="Times New Roman" w:hAnsi="Times New Roman"/>
          <w:noProof/>
          <w:lang w:val="en-US" w:eastAsia="fi-FI"/>
        </w:rPr>
        <w:t>(Hario &amp; Rintala, 2009)</w:t>
      </w:r>
      <w:r w:rsidRPr="00FC1FF9">
        <w:rPr>
          <w:rFonts w:ascii="Times New Roman" w:hAnsi="Times New Roman"/>
          <w:lang w:val="en-US" w:eastAsia="fi-FI"/>
        </w:rPr>
        <w:t xml:space="preserve">. In the Baltic population, first-year survival seems to have decreased from </w:t>
      </w:r>
      <w:r w:rsidR="00656513" w:rsidRPr="00FC1FF9">
        <w:rPr>
          <w:rFonts w:ascii="Times New Roman" w:hAnsi="Times New Roman"/>
          <w:lang w:val="en-US" w:eastAsia="fi-FI"/>
        </w:rPr>
        <w:t xml:space="preserve">the </w:t>
      </w:r>
      <w:r w:rsidRPr="00FC1FF9">
        <w:rPr>
          <w:rFonts w:ascii="Times New Roman" w:hAnsi="Times New Roman"/>
          <w:lang w:val="en-US" w:eastAsia="fi-FI"/>
        </w:rPr>
        <w:t xml:space="preserve">1990s to </w:t>
      </w:r>
      <w:r w:rsidR="00656513" w:rsidRPr="00FC1FF9">
        <w:rPr>
          <w:rFonts w:ascii="Times New Roman" w:hAnsi="Times New Roman"/>
          <w:lang w:val="en-US" w:eastAsia="fi-FI"/>
        </w:rPr>
        <w:t xml:space="preserve">the </w:t>
      </w:r>
      <w:r w:rsidRPr="00FC1FF9">
        <w:rPr>
          <w:rFonts w:ascii="Times New Roman" w:hAnsi="Times New Roman"/>
          <w:lang w:val="en-US" w:eastAsia="fi-FI"/>
        </w:rPr>
        <w:t xml:space="preserve">present and is currently historically low. </w:t>
      </w:r>
      <w:r w:rsidRPr="005219A3">
        <w:rPr>
          <w:rFonts w:ascii="Times New Roman" w:hAnsi="Times New Roman"/>
          <w:noProof/>
          <w:lang w:val="en-US" w:eastAsia="fi-FI"/>
        </w:rPr>
        <w:t>(Hollmén et al., 1999; Tjørnløv et al., 2019)</w:t>
      </w:r>
      <w:r w:rsidRPr="005219A3">
        <w:rPr>
          <w:rFonts w:ascii="Times New Roman" w:hAnsi="Times New Roman"/>
          <w:lang w:val="en-US" w:eastAsia="fi-FI"/>
        </w:rPr>
        <w:t xml:space="preserve">. </w:t>
      </w:r>
    </w:p>
    <w:p w14:paraId="553006AC" w14:textId="77777777" w:rsidR="00FC1FF9" w:rsidRPr="005219A3" w:rsidRDefault="00FC1FF9" w:rsidP="00E81CB0">
      <w:pPr>
        <w:autoSpaceDE w:val="0"/>
        <w:autoSpaceDN w:val="0"/>
        <w:adjustRightInd w:val="0"/>
        <w:spacing w:after="0" w:line="240" w:lineRule="auto"/>
        <w:jc w:val="both"/>
        <w:rPr>
          <w:rFonts w:ascii="Times New Roman" w:hAnsi="Times New Roman"/>
          <w:lang w:val="en-US" w:eastAsia="fi-FI"/>
        </w:rPr>
      </w:pPr>
    </w:p>
    <w:p w14:paraId="1BC69297" w14:textId="6B2FAB8C" w:rsidR="005124FC" w:rsidRDefault="005124FC" w:rsidP="00E81CB0">
      <w:pPr>
        <w:spacing w:after="0" w:line="240" w:lineRule="auto"/>
        <w:jc w:val="both"/>
        <w:rPr>
          <w:rFonts w:ascii="Times New Roman" w:hAnsi="Times New Roman"/>
          <w:lang w:val="en-US" w:eastAsia="fi-FI"/>
        </w:rPr>
      </w:pPr>
      <w:proofErr w:type="gramStart"/>
      <w:r w:rsidRPr="00FC1FF9">
        <w:rPr>
          <w:rFonts w:ascii="Times New Roman" w:hAnsi="Times New Roman"/>
          <w:lang w:val="en-US" w:eastAsia="fi-FI"/>
        </w:rPr>
        <w:t>The majority of</w:t>
      </w:r>
      <w:proofErr w:type="gramEnd"/>
      <w:r w:rsidRPr="00FC1FF9">
        <w:rPr>
          <w:rFonts w:ascii="Times New Roman" w:hAnsi="Times New Roman"/>
          <w:lang w:val="en-US" w:eastAsia="fi-FI"/>
        </w:rPr>
        <w:t xml:space="preserve"> studies report high female survival rates ranging between 0.80–0.96 </w:t>
      </w:r>
      <w:r w:rsidRPr="00FC1FF9">
        <w:rPr>
          <w:rFonts w:ascii="Times New Roman" w:hAnsi="Times New Roman"/>
          <w:noProof/>
          <w:lang w:val="en-US" w:eastAsia="fi-FI"/>
        </w:rPr>
        <w:t>(Bårdsen et al., 2018; Hario et al., 2009; Yoccoz et al., 2002)</w:t>
      </w:r>
      <w:r w:rsidRPr="00FC1FF9">
        <w:rPr>
          <w:rFonts w:ascii="Times New Roman" w:hAnsi="Times New Roman"/>
          <w:lang w:val="en-US" w:eastAsia="fi-FI"/>
        </w:rPr>
        <w:t xml:space="preserve">; and the references therein). The lowest subpopulation survival rate (0.72) has been reported from the western Gulf of Finland, where </w:t>
      </w:r>
      <w:r w:rsidRPr="00FC1FF9">
        <w:rPr>
          <w:rFonts w:ascii="Times New Roman" w:eastAsia="Times New Roman" w:hAnsi="Times New Roman"/>
          <w:lang w:val="en-US"/>
        </w:rPr>
        <w:t xml:space="preserve">predation is the main driver of low survival </w:t>
      </w:r>
      <w:r w:rsidRPr="00FC1FF9">
        <w:rPr>
          <w:rFonts w:ascii="Times New Roman" w:eastAsia="Times New Roman" w:hAnsi="Times New Roman"/>
          <w:noProof/>
          <w:lang w:val="en-US"/>
        </w:rPr>
        <w:t>(Ekroos, Öst, et al., 2012)</w:t>
      </w:r>
      <w:r w:rsidRPr="00FC1FF9">
        <w:rPr>
          <w:rFonts w:ascii="Times New Roman" w:eastAsia="Times New Roman" w:hAnsi="Times New Roman"/>
          <w:lang w:val="en-US"/>
        </w:rPr>
        <w:t xml:space="preserve">. </w:t>
      </w:r>
      <w:r w:rsidRPr="00FC1FF9">
        <w:rPr>
          <w:rFonts w:ascii="Times New Roman" w:hAnsi="Times New Roman"/>
          <w:lang w:val="en-US" w:eastAsia="fi-FI"/>
        </w:rPr>
        <w:t xml:space="preserve">High predation pressure was also associated with a high number of non-breeding birds and low </w:t>
      </w:r>
      <w:r w:rsidRPr="00FC1FF9" w:rsidDel="001E0F89">
        <w:rPr>
          <w:rFonts w:ascii="Times New Roman" w:hAnsi="Times New Roman"/>
          <w:lang w:val="en-US" w:eastAsia="fi-FI"/>
        </w:rPr>
        <w:t>fledg</w:t>
      </w:r>
      <w:r w:rsidRPr="00FC1FF9">
        <w:rPr>
          <w:rFonts w:ascii="Times New Roman" w:hAnsi="Times New Roman"/>
          <w:lang w:val="en-US" w:eastAsia="fi-FI"/>
        </w:rPr>
        <w:t xml:space="preserve">ing </w:t>
      </w:r>
      <w:r w:rsidRPr="00FC1FF9">
        <w:rPr>
          <w:rFonts w:ascii="Times New Roman" w:hAnsi="Times New Roman"/>
          <w:noProof/>
          <w:lang w:val="en-US" w:eastAsia="fi-FI"/>
        </w:rPr>
        <w:t>(Öst et al., 2018)</w:t>
      </w:r>
      <w:r w:rsidRPr="00FC1FF9">
        <w:rPr>
          <w:rFonts w:ascii="Times New Roman" w:hAnsi="Times New Roman"/>
          <w:lang w:val="en-US" w:eastAsia="fi-FI"/>
        </w:rPr>
        <w:t>. The increased natural mortality of females in the Baltic Sea population has led to a strong male</w:t>
      </w:r>
      <w:r w:rsidRPr="00FC1FF9" w:rsidDel="001E0F89">
        <w:rPr>
          <w:rFonts w:ascii="Times New Roman" w:hAnsi="Times New Roman"/>
          <w:lang w:val="en-US" w:eastAsia="fi-FI"/>
        </w:rPr>
        <w:t>-</w:t>
      </w:r>
      <w:r w:rsidRPr="00FC1FF9">
        <w:rPr>
          <w:rFonts w:ascii="Times New Roman" w:hAnsi="Times New Roman"/>
          <w:lang w:val="en-US" w:eastAsia="fi-FI"/>
        </w:rPr>
        <w:t xml:space="preserve">bias (approx. 2/3) </w:t>
      </w:r>
      <w:r w:rsidRPr="00FC1FF9">
        <w:rPr>
          <w:rFonts w:ascii="Times New Roman" w:hAnsi="Times New Roman"/>
          <w:noProof/>
          <w:lang w:val="en-US" w:eastAsia="fi-FI"/>
        </w:rPr>
        <w:t>(Lehikoinen et al., 2008; Ramula et al., 2018)</w:t>
      </w:r>
      <w:r w:rsidRPr="00FC1FF9">
        <w:rPr>
          <w:rFonts w:ascii="Times New Roman" w:hAnsi="Times New Roman"/>
          <w:lang w:val="en-US" w:eastAsia="fi-FI"/>
        </w:rPr>
        <w:t xml:space="preserve">. The female survival has been stable until early </w:t>
      </w:r>
      <w:proofErr w:type="gramStart"/>
      <w:r w:rsidRPr="00FC1FF9">
        <w:rPr>
          <w:rFonts w:ascii="Times New Roman" w:hAnsi="Times New Roman"/>
          <w:lang w:val="en-US" w:eastAsia="fi-FI"/>
        </w:rPr>
        <w:t>1990s, but</w:t>
      </w:r>
      <w:proofErr w:type="gramEnd"/>
      <w:r w:rsidRPr="00FC1FF9">
        <w:rPr>
          <w:rFonts w:ascii="Times New Roman" w:hAnsi="Times New Roman"/>
          <w:lang w:val="en-US" w:eastAsia="fi-FI"/>
        </w:rPr>
        <w:t xml:space="preserve"> declined markedly after the mid-1990s</w:t>
      </w:r>
      <w:r w:rsidRPr="00FC1FF9">
        <w:rPr>
          <w:rStyle w:val="CommentReference"/>
          <w:rFonts w:ascii="Times New Roman" w:hAnsi="Times New Roman"/>
          <w:sz w:val="22"/>
          <w:szCs w:val="22"/>
          <w:lang w:val="en-US"/>
        </w:rPr>
        <w:t xml:space="preserve"> </w:t>
      </w:r>
      <w:r w:rsidRPr="00FC1FF9">
        <w:rPr>
          <w:rStyle w:val="CommentReference"/>
          <w:rFonts w:ascii="Times New Roman" w:hAnsi="Times New Roman"/>
          <w:noProof/>
          <w:sz w:val="22"/>
          <w:szCs w:val="22"/>
          <w:lang w:val="en-US"/>
        </w:rPr>
        <w:t>(Tjørnløv et al., 2019)</w:t>
      </w:r>
      <w:r w:rsidRPr="00FC1FF9">
        <w:rPr>
          <w:rStyle w:val="CommentReference"/>
          <w:rFonts w:ascii="Times New Roman" w:hAnsi="Times New Roman"/>
          <w:sz w:val="22"/>
          <w:szCs w:val="22"/>
          <w:lang w:val="en-US"/>
        </w:rPr>
        <w:t>.</w:t>
      </w:r>
      <w:r w:rsidRPr="00FC1FF9">
        <w:rPr>
          <w:rFonts w:ascii="Times New Roman" w:hAnsi="Times New Roman"/>
          <w:lang w:val="en-US" w:eastAsia="fi-FI"/>
        </w:rPr>
        <w:t xml:space="preserve"> A demographic comparison between the central and western Gulf of Finland revealed spatial and temporal differences in survival and fecundity driving the population decline, but the difference between population growth rate mainly depended on female survival </w:t>
      </w:r>
      <w:r w:rsidRPr="00FC1FF9">
        <w:rPr>
          <w:rFonts w:ascii="Times New Roman" w:hAnsi="Times New Roman"/>
          <w:noProof/>
          <w:lang w:val="en-US" w:eastAsia="fi-FI"/>
        </w:rPr>
        <w:t>(Öst et al., 2016)</w:t>
      </w:r>
      <w:r w:rsidRPr="00FC1FF9">
        <w:rPr>
          <w:rFonts w:ascii="Times New Roman" w:hAnsi="Times New Roman"/>
          <w:lang w:val="en-US" w:eastAsia="fi-FI"/>
        </w:rPr>
        <w:t xml:space="preserve">. Due to predation-induced increased mortality of females, hunting is currently targeted only at males or completely banned to ensure that the population recovery is not jeopardized by hunting </w:t>
      </w:r>
      <w:r w:rsidRPr="00FC1FF9">
        <w:rPr>
          <w:rFonts w:ascii="Times New Roman" w:hAnsi="Times New Roman"/>
          <w:noProof/>
          <w:lang w:val="en-US" w:eastAsia="fi-FI"/>
        </w:rPr>
        <w:t>(Tjørnløv et al., 2019)</w:t>
      </w:r>
      <w:r w:rsidRPr="00FC1FF9">
        <w:rPr>
          <w:rFonts w:ascii="Times New Roman" w:hAnsi="Times New Roman"/>
          <w:lang w:val="en-US" w:eastAsia="fi-FI"/>
        </w:rPr>
        <w:t xml:space="preserve">. </w:t>
      </w:r>
      <w:r w:rsidRPr="00FC1FF9" w:rsidDel="001E0F89">
        <w:rPr>
          <w:rFonts w:ascii="Times New Roman" w:hAnsi="Times New Roman"/>
          <w:lang w:val="en-US" w:eastAsia="fi-FI"/>
        </w:rPr>
        <w:t>D</w:t>
      </w:r>
      <w:r w:rsidRPr="00FC1FF9">
        <w:rPr>
          <w:rFonts w:ascii="Times New Roman" w:hAnsi="Times New Roman"/>
          <w:lang w:val="en-US" w:eastAsia="fi-FI"/>
        </w:rPr>
        <w:t xml:space="preserve">isease outbreaks, especially avian cholera, can cause a strong local increase in mortality </w:t>
      </w:r>
      <w:r w:rsidRPr="00FC1FF9">
        <w:rPr>
          <w:rFonts w:ascii="Times New Roman" w:hAnsi="Times New Roman"/>
          <w:noProof/>
          <w:lang w:val="en-US" w:eastAsia="fi-FI"/>
        </w:rPr>
        <w:t>(Tjørnløv, 2020)</w:t>
      </w:r>
      <w:r w:rsidRPr="00FC1FF9">
        <w:rPr>
          <w:rFonts w:ascii="Times New Roman" w:hAnsi="Times New Roman"/>
          <w:lang w:val="en-US" w:eastAsia="fi-FI"/>
        </w:rPr>
        <w:t>. Climat</w:t>
      </w:r>
      <w:r w:rsidRPr="00FC1FF9" w:rsidDel="001E0F89">
        <w:rPr>
          <w:rFonts w:ascii="Times New Roman" w:hAnsi="Times New Roman"/>
          <w:lang w:val="en-US" w:eastAsia="fi-FI"/>
        </w:rPr>
        <w:t>ic</w:t>
      </w:r>
      <w:r w:rsidRPr="00FC1FF9">
        <w:rPr>
          <w:rFonts w:ascii="Times New Roman" w:hAnsi="Times New Roman"/>
          <w:lang w:val="en-US" w:eastAsia="fi-FI"/>
        </w:rPr>
        <w:t xml:space="preserve"> effects on survival appear to be spatially varia</w:t>
      </w:r>
      <w:r w:rsidRPr="00FC1FF9" w:rsidDel="001E0F89">
        <w:rPr>
          <w:rFonts w:ascii="Times New Roman" w:hAnsi="Times New Roman"/>
          <w:lang w:val="en-US" w:eastAsia="fi-FI"/>
        </w:rPr>
        <w:t>ble, with no</w:t>
      </w:r>
      <w:r w:rsidRPr="00FC1FF9">
        <w:rPr>
          <w:rFonts w:ascii="Times New Roman" w:hAnsi="Times New Roman"/>
          <w:lang w:val="en-US" w:eastAsia="fi-FI"/>
        </w:rPr>
        <w:t xml:space="preserve"> found effects</w:t>
      </w:r>
      <w:r w:rsidRPr="00FC1FF9" w:rsidDel="001E0F89">
        <w:rPr>
          <w:rFonts w:ascii="Times New Roman" w:hAnsi="Times New Roman"/>
          <w:lang w:val="en-US" w:eastAsia="fi-FI"/>
        </w:rPr>
        <w:t xml:space="preserve"> in Baltic Sea colonies </w:t>
      </w:r>
      <w:r w:rsidRPr="00FC1FF9">
        <w:rPr>
          <w:rFonts w:ascii="Times New Roman" w:hAnsi="Times New Roman"/>
          <w:noProof/>
          <w:lang w:val="en-US" w:eastAsia="fi-FI"/>
        </w:rPr>
        <w:t>(Ekroos, Öst, et al., 2012; Tjørnløv, 2020)</w:t>
      </w:r>
      <w:r w:rsidRPr="00FC1FF9" w:rsidDel="001E0F89">
        <w:rPr>
          <w:rFonts w:ascii="Times New Roman" w:hAnsi="Times New Roman"/>
          <w:lang w:val="en-US" w:eastAsia="fi-FI"/>
        </w:rPr>
        <w:t xml:space="preserve"> </w:t>
      </w:r>
      <w:r w:rsidRPr="00FC1FF9">
        <w:rPr>
          <w:rFonts w:ascii="Times New Roman" w:hAnsi="Times New Roman"/>
          <w:lang w:val="en-US" w:eastAsia="fi-FI"/>
        </w:rPr>
        <w:t xml:space="preserve">and direct and lagged effects on survival in Norway, Svalbard and Netherlands being negatively related to NAO-index and sea surface temperature </w:t>
      </w:r>
      <w:r w:rsidRPr="00FC1FF9">
        <w:rPr>
          <w:rFonts w:ascii="Times New Roman" w:hAnsi="Times New Roman"/>
          <w:noProof/>
          <w:lang w:val="en-US" w:eastAsia="fi-FI"/>
        </w:rPr>
        <w:t>(Bårdsen et al., 2018; Guery et al., 2017; Tjørnløv, 2020)</w:t>
      </w:r>
      <w:r w:rsidRPr="00FC1FF9">
        <w:rPr>
          <w:rFonts w:ascii="Times New Roman" w:hAnsi="Times New Roman"/>
          <w:lang w:val="en-US" w:eastAsia="fi-FI"/>
        </w:rPr>
        <w:t>.</w:t>
      </w:r>
    </w:p>
    <w:p w14:paraId="1ED51C46" w14:textId="77777777" w:rsidR="00FC1FF9" w:rsidRPr="00FC1FF9" w:rsidRDefault="00FC1FF9" w:rsidP="00E81CB0">
      <w:pPr>
        <w:spacing w:after="0" w:line="240" w:lineRule="auto"/>
        <w:jc w:val="both"/>
        <w:rPr>
          <w:rFonts w:ascii="Times New Roman" w:hAnsi="Times New Roman"/>
          <w:lang w:val="en-US" w:eastAsia="fi-FI"/>
        </w:rPr>
      </w:pPr>
    </w:p>
    <w:p w14:paraId="2BF26DD8" w14:textId="77777777" w:rsidR="005124FC" w:rsidRPr="00FC1FF9" w:rsidRDefault="005124FC" w:rsidP="00E81CB0">
      <w:pPr>
        <w:autoSpaceDE w:val="0"/>
        <w:autoSpaceDN w:val="0"/>
        <w:adjustRightInd w:val="0"/>
        <w:spacing w:after="0" w:line="240" w:lineRule="auto"/>
        <w:jc w:val="both"/>
        <w:rPr>
          <w:rFonts w:ascii="Times New Roman" w:hAnsi="Times New Roman"/>
          <w:lang w:val="en-US" w:eastAsia="fi-FI"/>
        </w:rPr>
      </w:pPr>
      <w:r w:rsidRPr="00FC1FF9">
        <w:rPr>
          <w:rFonts w:ascii="Times New Roman" w:hAnsi="Times New Roman"/>
          <w:lang w:val="en-US" w:eastAsia="fi-FI"/>
        </w:rPr>
        <w:t xml:space="preserve">Demographic approaches have not been able to identify universal factors affecting survival in the Baltic – </w:t>
      </w:r>
      <w:proofErr w:type="spellStart"/>
      <w:r w:rsidRPr="00FC1FF9">
        <w:rPr>
          <w:rFonts w:ascii="Times New Roman" w:hAnsi="Times New Roman"/>
          <w:lang w:val="en-US" w:eastAsia="fi-FI"/>
        </w:rPr>
        <w:t>Wadden</w:t>
      </w:r>
      <w:proofErr w:type="spellEnd"/>
      <w:r w:rsidRPr="00FC1FF9">
        <w:rPr>
          <w:rFonts w:ascii="Times New Roman" w:hAnsi="Times New Roman"/>
          <w:lang w:val="en-US" w:eastAsia="fi-FI"/>
        </w:rPr>
        <w:t xml:space="preserve"> Sea segment of the population, and a combination of local conditions are likely to have a high influence on survival and productivity </w:t>
      </w:r>
      <w:r w:rsidRPr="00FC1FF9">
        <w:rPr>
          <w:rFonts w:ascii="Times New Roman" w:hAnsi="Times New Roman"/>
          <w:noProof/>
          <w:lang w:val="en-US" w:eastAsia="fi-FI"/>
        </w:rPr>
        <w:t>(Tjørnløv, 2020)</w:t>
      </w:r>
      <w:r w:rsidRPr="00FC1FF9">
        <w:rPr>
          <w:rFonts w:ascii="Times New Roman" w:hAnsi="Times New Roman"/>
          <w:lang w:val="en-US" w:eastAsia="fi-FI"/>
        </w:rPr>
        <w:t xml:space="preserve">. In Svalbard, the combined pressure from predation, </w:t>
      </w:r>
      <w:proofErr w:type="gramStart"/>
      <w:r w:rsidRPr="00FC1FF9">
        <w:rPr>
          <w:rFonts w:ascii="Times New Roman" w:hAnsi="Times New Roman"/>
          <w:lang w:val="en-US" w:eastAsia="fi-FI"/>
        </w:rPr>
        <w:t>pollutants</w:t>
      </w:r>
      <w:proofErr w:type="gramEnd"/>
      <w:r w:rsidRPr="00FC1FF9">
        <w:rPr>
          <w:rFonts w:ascii="Times New Roman" w:hAnsi="Times New Roman"/>
          <w:lang w:val="en-US" w:eastAsia="fi-FI"/>
        </w:rPr>
        <w:t xml:space="preserve"> and winter sea surface temperature</w:t>
      </w:r>
      <w:r w:rsidRPr="00FC1FF9">
        <w:rPr>
          <w:rFonts w:ascii="Times New Roman" w:hAnsi="Times New Roman"/>
          <w:lang w:val="en-US"/>
        </w:rPr>
        <w:t xml:space="preserve"> </w:t>
      </w:r>
      <w:r w:rsidRPr="00FC1FF9">
        <w:rPr>
          <w:rFonts w:ascii="Times New Roman" w:hAnsi="Times New Roman"/>
          <w:lang w:val="en-US" w:eastAsia="fi-FI"/>
        </w:rPr>
        <w:t xml:space="preserve">negatively affected population viability </w:t>
      </w:r>
      <w:r w:rsidRPr="00FC1FF9">
        <w:rPr>
          <w:rFonts w:ascii="Times New Roman" w:hAnsi="Times New Roman"/>
          <w:noProof/>
          <w:lang w:val="en-US" w:eastAsia="fi-FI"/>
        </w:rPr>
        <w:t>(Bårdsen et al., 2018)</w:t>
      </w:r>
      <w:r w:rsidRPr="00FC1FF9">
        <w:rPr>
          <w:rFonts w:ascii="Times New Roman" w:hAnsi="Times New Roman"/>
          <w:lang w:val="en-US" w:eastAsia="fi-FI"/>
        </w:rPr>
        <w:t xml:space="preserve">. </w:t>
      </w:r>
    </w:p>
    <w:p w14:paraId="0E6CB9C9" w14:textId="77777777" w:rsidR="005124FC" w:rsidRPr="00FC1FF9" w:rsidRDefault="005124FC" w:rsidP="00E81CB0">
      <w:pPr>
        <w:autoSpaceDE w:val="0"/>
        <w:autoSpaceDN w:val="0"/>
        <w:adjustRightInd w:val="0"/>
        <w:spacing w:after="0" w:line="240" w:lineRule="auto"/>
        <w:contextualSpacing/>
        <w:jc w:val="both"/>
        <w:rPr>
          <w:rFonts w:ascii="Times New Roman" w:hAnsi="Times New Roman"/>
          <w:lang w:val="en-US" w:eastAsia="fi-FI"/>
        </w:rPr>
      </w:pPr>
    </w:p>
    <w:p w14:paraId="7C1FFDFA" w14:textId="2E7CE6D4" w:rsidR="005124FC" w:rsidRDefault="005124FC" w:rsidP="00603BD4">
      <w:pPr>
        <w:pStyle w:val="Heading2"/>
      </w:pPr>
      <w:bookmarkStart w:id="19" w:name="_Toc78818888"/>
      <w:r w:rsidRPr="00FC1FF9">
        <w:t>Population size and trend</w:t>
      </w:r>
      <w:bookmarkEnd w:id="19"/>
    </w:p>
    <w:p w14:paraId="08B00D8A" w14:textId="77777777" w:rsidR="00FC1FF9" w:rsidRPr="00FC1FF9" w:rsidRDefault="00FC1FF9" w:rsidP="00E81CB0">
      <w:pPr>
        <w:spacing w:after="0" w:line="240" w:lineRule="auto"/>
        <w:contextualSpacing/>
        <w:jc w:val="both"/>
        <w:rPr>
          <w:lang w:val="en-US"/>
        </w:rPr>
      </w:pPr>
    </w:p>
    <w:p w14:paraId="725F553B" w14:textId="1DF90BBE" w:rsidR="005124FC" w:rsidRDefault="005124FC" w:rsidP="00E81CB0">
      <w:pPr>
        <w:pStyle w:val="NoSpacing"/>
        <w:contextualSpacing/>
        <w:jc w:val="both"/>
        <w:rPr>
          <w:rFonts w:ascii="Times New Roman" w:hAnsi="Times New Roman"/>
          <w:lang w:val="en-US"/>
        </w:rPr>
      </w:pPr>
      <w:r w:rsidRPr="00FC1FF9">
        <w:rPr>
          <w:rFonts w:ascii="Times New Roman" w:hAnsi="Times New Roman"/>
          <w:lang w:val="en-US"/>
        </w:rPr>
        <w:t xml:space="preserve">The population estimates were derived from questionnaires submitted by the Principal Range States within the framework of the action-planning process in 2020 as well as the EU Birds Directive Article 12 reporting for the EU Member States </w:t>
      </w:r>
      <w:r w:rsidR="00FC1FF9">
        <w:rPr>
          <w:rFonts w:ascii="Times New Roman" w:hAnsi="Times New Roman"/>
          <w:lang w:val="en-US"/>
        </w:rPr>
        <w:t xml:space="preserve">(including the UK) </w:t>
      </w:r>
      <w:r w:rsidRPr="00FC1FF9">
        <w:rPr>
          <w:rFonts w:ascii="Times New Roman" w:hAnsi="Times New Roman"/>
          <w:lang w:val="en-US"/>
        </w:rPr>
        <w:t xml:space="preserve">for the period 2013-2018 (Tables 4-6). </w:t>
      </w:r>
    </w:p>
    <w:p w14:paraId="76444040" w14:textId="652EBFED" w:rsidR="00FC1FF9" w:rsidRDefault="00FC1FF9" w:rsidP="00E81CB0">
      <w:pPr>
        <w:pStyle w:val="NoSpacing"/>
        <w:contextualSpacing/>
        <w:jc w:val="both"/>
        <w:rPr>
          <w:rFonts w:ascii="Times New Roman" w:hAnsi="Times New Roman"/>
          <w:lang w:val="en-US"/>
        </w:rPr>
      </w:pPr>
    </w:p>
    <w:p w14:paraId="5A9D226D" w14:textId="77777777" w:rsidR="007279F2" w:rsidRDefault="007279F2" w:rsidP="00E81CB0">
      <w:pPr>
        <w:pStyle w:val="NoSpacing"/>
        <w:jc w:val="both"/>
        <w:rPr>
          <w:rFonts w:ascii="Times New Roman" w:hAnsi="Times New Roman"/>
          <w:i/>
          <w:iCs/>
          <w:lang w:val="en-US"/>
        </w:rPr>
      </w:pPr>
      <w:r w:rsidRPr="0039696F">
        <w:rPr>
          <w:rFonts w:ascii="Times New Roman" w:hAnsi="Times New Roman"/>
          <w:i/>
          <w:iCs/>
          <w:lang w:val="en-US"/>
        </w:rPr>
        <w:t>Baltic, North &amp; Celtic Seas population</w:t>
      </w:r>
    </w:p>
    <w:p w14:paraId="4D85E534" w14:textId="77777777" w:rsidR="007279F2" w:rsidRPr="00FC1FF9" w:rsidRDefault="007279F2" w:rsidP="00E81CB0">
      <w:pPr>
        <w:pStyle w:val="NoSpacing"/>
        <w:contextualSpacing/>
        <w:jc w:val="both"/>
        <w:rPr>
          <w:rFonts w:ascii="Times New Roman" w:hAnsi="Times New Roman"/>
          <w:lang w:val="en-US"/>
        </w:rPr>
      </w:pPr>
    </w:p>
    <w:p w14:paraId="4E55AA8D" w14:textId="1C7DF90A" w:rsidR="005124FC" w:rsidRDefault="005124FC" w:rsidP="00E81CB0">
      <w:pPr>
        <w:pBdr>
          <w:top w:val="nil"/>
          <w:left w:val="nil"/>
          <w:bottom w:val="nil"/>
          <w:right w:val="nil"/>
          <w:between w:val="nil"/>
        </w:pBdr>
        <w:spacing w:after="0" w:line="240" w:lineRule="auto"/>
        <w:contextualSpacing/>
        <w:jc w:val="both"/>
        <w:rPr>
          <w:rFonts w:ascii="Times New Roman" w:hAnsi="Times New Roman"/>
          <w:lang w:val="en-US"/>
        </w:rPr>
      </w:pPr>
      <w:r w:rsidRPr="00FC1FF9">
        <w:rPr>
          <w:rFonts w:ascii="Times New Roman" w:eastAsia="Times New Roman" w:hAnsi="Times New Roman"/>
          <w:color w:val="000000"/>
          <w:lang w:val="en-US"/>
        </w:rPr>
        <w:t xml:space="preserve">Eider </w:t>
      </w:r>
      <w:r w:rsidRPr="00FC1FF9">
        <w:rPr>
          <w:rFonts w:ascii="Times New Roman" w:hAnsi="Times New Roman"/>
          <w:lang w:val="en-US"/>
        </w:rPr>
        <w:t xml:space="preserve">relics suggest that the Common Eider inhabited northern Europe already during the Pleistocene </w:t>
      </w:r>
      <w:r w:rsidRPr="00FC1FF9">
        <w:rPr>
          <w:rFonts w:ascii="Times New Roman" w:hAnsi="Times New Roman"/>
          <w:noProof/>
          <w:lang w:val="en-US"/>
        </w:rPr>
        <w:t>(Lauritzen et al., 1996)</w:t>
      </w:r>
      <w:r w:rsidRPr="00FC1FF9">
        <w:rPr>
          <w:rFonts w:ascii="Times New Roman" w:hAnsi="Times New Roman"/>
          <w:lang w:val="en-US"/>
        </w:rPr>
        <w:t xml:space="preserve">. However, in the late Pleistocene, nearly the whole current breeding range became inaccessible at the Weichsel glaciation maximum c. 20 000 years ago, limiting ice-free coasts to the southwestern parts of the Baltic Sea </w:t>
      </w:r>
      <w:r w:rsidRPr="00FC1FF9">
        <w:rPr>
          <w:rFonts w:ascii="Times New Roman" w:hAnsi="Times New Roman"/>
          <w:noProof/>
          <w:lang w:val="en-US"/>
        </w:rPr>
        <w:t>(Mangerud, 2004; Nilsson, 1983)</w:t>
      </w:r>
      <w:r w:rsidRPr="00FC1FF9">
        <w:rPr>
          <w:rFonts w:ascii="Times New Roman" w:hAnsi="Times New Roman"/>
          <w:lang w:val="en-US"/>
        </w:rPr>
        <w:t xml:space="preserve">. Molecular studies have shown that the entire European Eider population originated from this Pleistocene refugium and underwent a remarkable postglacial range expansion </w:t>
      </w:r>
      <w:r w:rsidRPr="00FC1FF9">
        <w:rPr>
          <w:rFonts w:ascii="Times New Roman" w:hAnsi="Times New Roman"/>
          <w:noProof/>
          <w:lang w:val="en-US"/>
        </w:rPr>
        <w:t>(Tiedemann &amp; Noer, 1998; Tiedemann et al., 2004)</w:t>
      </w:r>
      <w:r w:rsidRPr="00FC1FF9">
        <w:rPr>
          <w:rFonts w:ascii="Times New Roman" w:hAnsi="Times New Roman"/>
          <w:lang w:val="en-US"/>
        </w:rPr>
        <w:t xml:space="preserve">. Due to philopatry, even local populations show signs of genetic differentiation, but although gene flow between local populations is </w:t>
      </w:r>
      <w:r w:rsidR="00000375" w:rsidRPr="00FC1FF9">
        <w:rPr>
          <w:rFonts w:ascii="Times New Roman" w:hAnsi="Times New Roman"/>
          <w:lang w:val="en-US"/>
        </w:rPr>
        <w:t xml:space="preserve">mainly </w:t>
      </w:r>
      <w:r w:rsidRPr="00FC1FF9">
        <w:rPr>
          <w:rFonts w:ascii="Times New Roman" w:hAnsi="Times New Roman"/>
          <w:lang w:val="en-US"/>
        </w:rPr>
        <w:lastRenderedPageBreak/>
        <w:t xml:space="preserve">driven by dispersing males, </w:t>
      </w:r>
      <w:r w:rsidR="00000375" w:rsidRPr="00FC1FF9">
        <w:rPr>
          <w:rFonts w:ascii="Times New Roman" w:hAnsi="Times New Roman"/>
          <w:lang w:val="en-US"/>
        </w:rPr>
        <w:t>female dispersal can also occur as the result of migration</w:t>
      </w:r>
      <w:r w:rsidRPr="00FC1FF9">
        <w:rPr>
          <w:rFonts w:ascii="Times New Roman" w:hAnsi="Times New Roman"/>
          <w:lang w:val="en-US"/>
        </w:rPr>
        <w:t xml:space="preserve"> if suitable habitat is available at or near the wintering grounds </w:t>
      </w:r>
      <w:r w:rsidRPr="00FC1FF9">
        <w:rPr>
          <w:rFonts w:ascii="Times New Roman" w:hAnsi="Times New Roman"/>
          <w:noProof/>
          <w:lang w:val="en-US"/>
        </w:rPr>
        <w:t>(Tiedemann et al., 2004; Tiedemann et al., 1999)</w:t>
      </w:r>
      <w:r w:rsidRPr="00FC1FF9">
        <w:rPr>
          <w:rFonts w:ascii="Times New Roman" w:hAnsi="Times New Roman"/>
          <w:lang w:val="en-US"/>
        </w:rPr>
        <w:t>.</w:t>
      </w:r>
    </w:p>
    <w:p w14:paraId="27C7BAFE" w14:textId="77777777" w:rsidR="007279F2" w:rsidRPr="00FC1FF9" w:rsidRDefault="007279F2" w:rsidP="00E81CB0">
      <w:pPr>
        <w:pBdr>
          <w:top w:val="nil"/>
          <w:left w:val="nil"/>
          <w:bottom w:val="nil"/>
          <w:right w:val="nil"/>
          <w:between w:val="nil"/>
        </w:pBdr>
        <w:spacing w:after="0" w:line="240" w:lineRule="auto"/>
        <w:contextualSpacing/>
        <w:jc w:val="both"/>
        <w:rPr>
          <w:rFonts w:ascii="Times New Roman" w:hAnsi="Times New Roman"/>
          <w:lang w:val="en-US"/>
        </w:rPr>
      </w:pPr>
    </w:p>
    <w:p w14:paraId="477CAF46" w14:textId="6B43BC0A" w:rsidR="005124FC" w:rsidRDefault="005124FC" w:rsidP="00E81CB0">
      <w:pPr>
        <w:spacing w:after="0" w:line="240" w:lineRule="auto"/>
        <w:jc w:val="both"/>
        <w:rPr>
          <w:rFonts w:ascii="Times New Roman" w:hAnsi="Times New Roman"/>
          <w:lang w:val="en-US"/>
        </w:rPr>
      </w:pPr>
      <w:r w:rsidRPr="00FC1FF9">
        <w:rPr>
          <w:rFonts w:ascii="Times New Roman" w:hAnsi="Times New Roman"/>
          <w:lang w:val="en-US"/>
        </w:rPr>
        <w:t xml:space="preserve">The population trend in the southern parts of the Baltic –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population segment has been documented since the late 1800s. In Germany, the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islands were colonized in </w:t>
      </w:r>
      <w:proofErr w:type="gramStart"/>
      <w:r w:rsidRPr="00FC1FF9">
        <w:rPr>
          <w:rFonts w:ascii="Times New Roman" w:hAnsi="Times New Roman"/>
          <w:lang w:val="en-US"/>
        </w:rPr>
        <w:t>the1870s</w:t>
      </w:r>
      <w:proofErr w:type="gramEnd"/>
      <w:r w:rsidRPr="00FC1FF9">
        <w:rPr>
          <w:rFonts w:ascii="Times New Roman" w:hAnsi="Times New Roman"/>
          <w:lang w:val="en-US"/>
        </w:rPr>
        <w:t xml:space="preserve"> and the species is now regular on most of the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islands </w:t>
      </w:r>
      <w:r w:rsidRPr="00FC1FF9">
        <w:rPr>
          <w:rFonts w:ascii="Times New Roman" w:hAnsi="Times New Roman"/>
          <w:noProof/>
          <w:lang w:val="en-US"/>
        </w:rPr>
        <w:t>(Waltho &amp; Coulson, 2015)</w:t>
      </w:r>
      <w:r w:rsidRPr="00FC1FF9">
        <w:rPr>
          <w:rFonts w:ascii="Times New Roman" w:hAnsi="Times New Roman"/>
          <w:lang w:val="en-US"/>
        </w:rPr>
        <w:t>. The f</w:t>
      </w:r>
      <w:r w:rsidRPr="00FC1FF9">
        <w:rPr>
          <w:rFonts w:ascii="Times New Roman" w:hAnsi="Times New Roman"/>
          <w:lang w:val="en-US" w:eastAsia="fi-FI"/>
        </w:rPr>
        <w:t xml:space="preserve">irst breeding in the Netherlands occurred in 1906, when the population in Denmark comprised only one colony </w:t>
      </w:r>
      <w:r w:rsidRPr="00FC1FF9">
        <w:rPr>
          <w:rFonts w:ascii="Times New Roman" w:hAnsi="Times New Roman"/>
          <w:noProof/>
          <w:lang w:val="en-US" w:eastAsia="fi-FI"/>
        </w:rPr>
        <w:t>(Joensen, 1973; Tjørnløv, 2020)</w:t>
      </w:r>
      <w:r w:rsidRPr="00FC1FF9">
        <w:rPr>
          <w:rFonts w:ascii="Times New Roman" w:hAnsi="Times New Roman"/>
          <w:lang w:val="en-US" w:eastAsia="fi-FI"/>
        </w:rPr>
        <w:t xml:space="preserve">. By the 1950s the Danish population had grown considerably and continued to grow, resulting in the colonization of new regions </w:t>
      </w:r>
      <w:r w:rsidRPr="00FC1FF9">
        <w:rPr>
          <w:rFonts w:ascii="Times New Roman" w:hAnsi="Times New Roman"/>
          <w:noProof/>
          <w:lang w:val="en-US" w:eastAsia="fi-FI"/>
        </w:rPr>
        <w:t>(Bregnballe, 2002)</w:t>
      </w:r>
      <w:r w:rsidRPr="00FC1FF9">
        <w:rPr>
          <w:rFonts w:ascii="Times New Roman" w:hAnsi="Times New Roman"/>
          <w:lang w:val="en-US" w:eastAsia="fi-FI"/>
        </w:rPr>
        <w:t xml:space="preserve">. The Danish and German populations grew until the 1990s, reaching c. 32000 pairs </w:t>
      </w:r>
      <w:r w:rsidRPr="00FC1FF9">
        <w:rPr>
          <w:rFonts w:ascii="Times New Roman" w:hAnsi="Times New Roman"/>
          <w:noProof/>
          <w:lang w:val="en-US" w:eastAsia="fi-FI"/>
        </w:rPr>
        <w:t>(Desholm et al., 2002)</w:t>
      </w:r>
      <w:r w:rsidRPr="00FC1FF9">
        <w:rPr>
          <w:rFonts w:ascii="Times New Roman" w:hAnsi="Times New Roman"/>
          <w:lang w:val="en-US" w:eastAsia="fi-FI"/>
        </w:rPr>
        <w:t xml:space="preserve">. Similar growth was documented in the northern Baltic Sea, where a steady 5-10% annual increase was recorded between the 1970s and 1990s </w:t>
      </w:r>
      <w:r w:rsidRPr="00FC1FF9">
        <w:rPr>
          <w:rFonts w:ascii="Times New Roman" w:hAnsi="Times New Roman"/>
          <w:noProof/>
          <w:lang w:val="en-US" w:eastAsia="fi-FI"/>
        </w:rPr>
        <w:t>(Ekroos, Fox, et al., 2012)</w:t>
      </w:r>
      <w:r w:rsidRPr="00FC1FF9">
        <w:rPr>
          <w:rFonts w:ascii="Times New Roman" w:hAnsi="Times New Roman"/>
          <w:lang w:val="en-US" w:eastAsia="fi-FI"/>
        </w:rPr>
        <w:t xml:space="preserve">, when c. 315 000 and 180 000 pairs were estimated in Sweden and Finland, respectively </w:t>
      </w:r>
      <w:r w:rsidRPr="00FC1FF9">
        <w:rPr>
          <w:rFonts w:ascii="Times New Roman" w:hAnsi="Times New Roman"/>
          <w:noProof/>
          <w:lang w:val="en-US" w:eastAsia="fi-FI"/>
        </w:rPr>
        <w:t>(Desholm et al., 2002; Valkama et al., 2011)</w:t>
      </w:r>
      <w:r w:rsidRPr="00FC1FF9">
        <w:rPr>
          <w:rFonts w:ascii="Times New Roman" w:hAnsi="Times New Roman"/>
          <w:lang w:val="en-US" w:eastAsia="fi-FI"/>
        </w:rPr>
        <w:t xml:space="preserve">. </w:t>
      </w:r>
      <w:r w:rsidRPr="00FC1FF9">
        <w:rPr>
          <w:rFonts w:ascii="Times New Roman" w:hAnsi="Times New Roman"/>
          <w:lang w:val="en-US"/>
        </w:rPr>
        <w:t xml:space="preserve">Information before the 1970s from the northern Baltic Sea population is scarce, but apparently the population in Finland was low in the beginning of the 1900s, after which it started to increase, reaching 12 000 pairs in 1930s </w:t>
      </w:r>
      <w:r w:rsidRPr="00FC1FF9">
        <w:rPr>
          <w:rFonts w:ascii="Times New Roman" w:hAnsi="Times New Roman"/>
          <w:noProof/>
          <w:lang w:val="en-US"/>
        </w:rPr>
        <w:t>(HELCOM, 2013)</w:t>
      </w:r>
      <w:r w:rsidRPr="00FC1FF9">
        <w:rPr>
          <w:rFonts w:ascii="Times New Roman" w:hAnsi="Times New Roman"/>
          <w:lang w:val="en-US"/>
        </w:rPr>
        <w:t xml:space="preserve">, which according to nest counts in </w:t>
      </w:r>
      <w:proofErr w:type="spellStart"/>
      <w:r w:rsidRPr="00FC1FF9">
        <w:rPr>
          <w:rFonts w:ascii="Times New Roman" w:hAnsi="Times New Roman"/>
          <w:lang w:val="en-US"/>
        </w:rPr>
        <w:t>Åland</w:t>
      </w:r>
      <w:proofErr w:type="spellEnd"/>
      <w:r w:rsidRPr="00FC1FF9">
        <w:rPr>
          <w:rFonts w:ascii="Times New Roman" w:hAnsi="Times New Roman"/>
          <w:lang w:val="en-US"/>
        </w:rPr>
        <w:t xml:space="preserve"> in 1920s and 1930s might be an underestimate (R. </w:t>
      </w:r>
      <w:proofErr w:type="spellStart"/>
      <w:r w:rsidRPr="00FC1FF9">
        <w:rPr>
          <w:rFonts w:ascii="Times New Roman" w:hAnsi="Times New Roman"/>
          <w:lang w:val="en-US"/>
        </w:rPr>
        <w:t>Juslin</w:t>
      </w:r>
      <w:proofErr w:type="spellEnd"/>
      <w:r w:rsidRPr="00FC1FF9">
        <w:rPr>
          <w:rFonts w:ascii="Times New Roman" w:hAnsi="Times New Roman"/>
          <w:lang w:val="en-US"/>
        </w:rPr>
        <w:t xml:space="preserve"> pers. comm.). </w:t>
      </w:r>
      <w:r w:rsidR="007279F2">
        <w:rPr>
          <w:rFonts w:ascii="Times New Roman" w:hAnsi="Times New Roman"/>
          <w:lang w:val="en-US"/>
        </w:rPr>
        <w:t>The p</w:t>
      </w:r>
      <w:r w:rsidRPr="00FC1FF9">
        <w:rPr>
          <w:rFonts w:ascii="Times New Roman" w:hAnsi="Times New Roman"/>
          <w:lang w:val="en-US"/>
        </w:rPr>
        <w:t xml:space="preserve">opulation in Finland continued to grow until a collapse during WWII </w:t>
      </w:r>
      <w:r w:rsidRPr="00FC1FF9">
        <w:rPr>
          <w:rFonts w:ascii="Times New Roman" w:hAnsi="Times New Roman"/>
          <w:noProof/>
          <w:lang w:val="en-US"/>
        </w:rPr>
        <w:t>(HELCOM, 2013)</w:t>
      </w:r>
      <w:r w:rsidRPr="00FC1FF9">
        <w:rPr>
          <w:rFonts w:ascii="Times New Roman" w:hAnsi="Times New Roman"/>
          <w:lang w:val="en-US"/>
        </w:rPr>
        <w:t xml:space="preserve">. </w:t>
      </w:r>
    </w:p>
    <w:p w14:paraId="369C573F" w14:textId="77777777" w:rsidR="007279F2" w:rsidRPr="00FC1FF9" w:rsidRDefault="007279F2" w:rsidP="00E81CB0">
      <w:pPr>
        <w:spacing w:after="0" w:line="240" w:lineRule="auto"/>
        <w:jc w:val="both"/>
        <w:rPr>
          <w:rFonts w:ascii="Times New Roman" w:hAnsi="Times New Roman"/>
          <w:lang w:val="en-US"/>
        </w:rPr>
      </w:pPr>
    </w:p>
    <w:p w14:paraId="155CF849" w14:textId="4E70AAA2" w:rsidR="005124FC" w:rsidRDefault="005124FC" w:rsidP="00E81CB0">
      <w:pPr>
        <w:spacing w:after="0" w:line="240" w:lineRule="auto"/>
        <w:jc w:val="both"/>
        <w:rPr>
          <w:rFonts w:ascii="Times New Roman" w:hAnsi="Times New Roman"/>
          <w:lang w:val="en-US"/>
        </w:rPr>
      </w:pPr>
      <w:r w:rsidRPr="00FC1FF9">
        <w:rPr>
          <w:rFonts w:ascii="Times New Roman" w:hAnsi="Times New Roman"/>
          <w:lang w:val="en-US"/>
        </w:rPr>
        <w:t xml:space="preserve">Since the population peak in the 1990s, breeding populations in the northern Baltic Sea, southern Norway and the Netherlands declined drastically and populations roughly halved, but remained stable in Denmark and Germany </w:t>
      </w:r>
      <w:r w:rsidRPr="00FC1FF9">
        <w:rPr>
          <w:rFonts w:ascii="Times New Roman" w:hAnsi="Times New Roman"/>
          <w:noProof/>
          <w:lang w:val="en-US"/>
        </w:rPr>
        <w:t>(Desholm et al., 2002; Ekroos, Fox, et al., 2012)</w:t>
      </w:r>
      <w:r w:rsidRPr="00FC1FF9">
        <w:rPr>
          <w:rFonts w:ascii="Times New Roman" w:hAnsi="Times New Roman"/>
          <w:lang w:val="en-US"/>
        </w:rPr>
        <w:t>.</w:t>
      </w:r>
      <w:r w:rsidRPr="00FC1FF9">
        <w:rPr>
          <w:rFonts w:ascii="Times New Roman" w:eastAsia="Times New Roman" w:hAnsi="Times New Roman"/>
          <w:color w:val="000000"/>
          <w:lang w:val="en-US"/>
        </w:rPr>
        <w:t xml:space="preserve">In 2008, the Swedish population was estimated to </w:t>
      </w:r>
      <w:r w:rsidR="007279F2">
        <w:rPr>
          <w:rFonts w:ascii="Times New Roman" w:eastAsia="Times New Roman" w:hAnsi="Times New Roman"/>
          <w:color w:val="000000"/>
          <w:lang w:val="en-US"/>
        </w:rPr>
        <w:t xml:space="preserve">number </w:t>
      </w:r>
      <w:r w:rsidRPr="00FC1FF9">
        <w:rPr>
          <w:rFonts w:ascii="Times New Roman" w:eastAsia="Times New Roman" w:hAnsi="Times New Roman"/>
          <w:color w:val="000000"/>
          <w:lang w:val="en-US"/>
        </w:rPr>
        <w:t xml:space="preserve">150,000 pairs </w:t>
      </w:r>
      <w:r w:rsidRPr="00FC1FF9">
        <w:rPr>
          <w:rFonts w:ascii="Times New Roman" w:eastAsia="Times New Roman" w:hAnsi="Times New Roman"/>
          <w:noProof/>
          <w:color w:val="000000"/>
          <w:lang w:val="en-US"/>
        </w:rPr>
        <w:t>(Ottosson et al., 2012)</w:t>
      </w:r>
      <w:r w:rsidRPr="00FC1FF9" w:rsidDel="00621B5A">
        <w:rPr>
          <w:rStyle w:val="CommentReference"/>
          <w:sz w:val="22"/>
          <w:szCs w:val="22"/>
          <w:lang w:val="en-US"/>
        </w:rPr>
        <w:t xml:space="preserve"> </w:t>
      </w:r>
      <w:r w:rsidRPr="00FC1FF9">
        <w:rPr>
          <w:rFonts w:ascii="Times New Roman" w:hAnsi="Times New Roman"/>
          <w:lang w:val="en-US"/>
        </w:rPr>
        <w:t xml:space="preserve"> Wintering numbers were estimated to have declined by 36% from 1.2 million to 760,000 birds between 1991 and 2000 </w:t>
      </w:r>
      <w:r w:rsidRPr="00FC1FF9">
        <w:rPr>
          <w:rFonts w:ascii="Times New Roman" w:hAnsi="Times New Roman"/>
          <w:noProof/>
          <w:lang w:val="en-US"/>
        </w:rPr>
        <w:t>(Desholm et al., 2002)</w:t>
      </w:r>
      <w:r w:rsidRPr="00FC1FF9">
        <w:rPr>
          <w:rFonts w:ascii="Times New Roman" w:hAnsi="Times New Roman"/>
          <w:lang w:val="en-US"/>
        </w:rPr>
        <w:t xml:space="preserve">. </w:t>
      </w:r>
      <w:r w:rsidRPr="00FC1FF9">
        <w:rPr>
          <w:rFonts w:ascii="Times New Roman" w:hAnsi="Times New Roman"/>
          <w:noProof/>
          <w:lang w:val="en-US"/>
        </w:rPr>
        <w:t>Skov et al. (2011)</w:t>
      </w:r>
      <w:r w:rsidRPr="00FC1FF9">
        <w:rPr>
          <w:rFonts w:ascii="Times New Roman" w:hAnsi="Times New Roman"/>
          <w:lang w:val="en-US"/>
        </w:rPr>
        <w:t xml:space="preserve"> report a further decline of 51% in 1991–2009 within the Baltic Sea. Contradicting the breeding population trend, wintering numbers are estimated to show a moderate increase since 2010</w:t>
      </w:r>
      <w:r w:rsidR="007279F2">
        <w:rPr>
          <w:rFonts w:ascii="Times New Roman" w:hAnsi="Times New Roman"/>
          <w:lang w:val="en-US"/>
        </w:rPr>
        <w:t xml:space="preserve"> </w:t>
      </w:r>
      <w:r w:rsidRPr="00FC1FF9">
        <w:rPr>
          <w:rFonts w:ascii="Times New Roman" w:hAnsi="Times New Roman"/>
          <w:noProof/>
          <w:lang w:val="en-US"/>
        </w:rPr>
        <w:t>(Wetlands International, 2017)</w:t>
      </w:r>
      <w:r w:rsidRPr="00FC1FF9">
        <w:rPr>
          <w:rFonts w:ascii="Times New Roman" w:hAnsi="Times New Roman"/>
          <w:lang w:val="en-US"/>
        </w:rPr>
        <w:t xml:space="preserve">. However, both breeding censuses in Sweden and Finland </w:t>
      </w:r>
      <w:r w:rsidRPr="00FC1FF9">
        <w:rPr>
          <w:rFonts w:ascii="Times New Roman" w:hAnsi="Times New Roman"/>
          <w:noProof/>
          <w:lang w:val="en-US"/>
        </w:rPr>
        <w:t>(Below et al., 2019)</w:t>
      </w:r>
      <w:r w:rsidRPr="00FC1FF9">
        <w:rPr>
          <w:rFonts w:ascii="Times New Roman" w:hAnsi="Times New Roman"/>
          <w:lang w:val="en-US"/>
        </w:rPr>
        <w:t xml:space="preserve"> and range state questionnaires) and migration counts in Denmark and Sweden </w:t>
      </w:r>
      <w:r w:rsidRPr="00FC1FF9">
        <w:rPr>
          <w:rFonts w:ascii="Times New Roman" w:hAnsi="Times New Roman"/>
          <w:noProof/>
          <w:lang w:val="en-US"/>
        </w:rPr>
        <w:t>(Berg &amp; Bregnballe, 2020)</w:t>
      </w:r>
      <w:r w:rsidRPr="00FC1FF9">
        <w:rPr>
          <w:rFonts w:ascii="Times New Roman" w:hAnsi="Times New Roman"/>
          <w:lang w:val="en-US"/>
        </w:rPr>
        <w:t xml:space="preserve"> have shown that breeding populations of the northern Baltic Sea have continued to decline by 10–40%. </w:t>
      </w:r>
    </w:p>
    <w:p w14:paraId="534EED1B" w14:textId="77777777" w:rsidR="007279F2" w:rsidRPr="00FC1FF9" w:rsidRDefault="007279F2" w:rsidP="00E81CB0">
      <w:pPr>
        <w:spacing w:after="0" w:line="240" w:lineRule="auto"/>
        <w:jc w:val="both"/>
        <w:rPr>
          <w:rFonts w:ascii="Times New Roman" w:hAnsi="Times New Roman"/>
          <w:lang w:val="en-US"/>
        </w:rPr>
      </w:pPr>
    </w:p>
    <w:p w14:paraId="2AADB28E" w14:textId="5BFBF5DF" w:rsidR="005124FC" w:rsidRDefault="005124FC" w:rsidP="00E81CB0">
      <w:pPr>
        <w:spacing w:after="0" w:line="240" w:lineRule="auto"/>
        <w:jc w:val="both"/>
        <w:rPr>
          <w:rFonts w:ascii="Times New Roman" w:hAnsi="Times New Roman"/>
          <w:lang w:val="en-US"/>
        </w:rPr>
      </w:pPr>
      <w:r w:rsidRPr="00FC1FF9">
        <w:rPr>
          <w:rFonts w:ascii="Times New Roman" w:hAnsi="Times New Roman"/>
          <w:lang w:val="en-US"/>
        </w:rPr>
        <w:t>According to the EU Birds Directive Article 12 reporting, the Baltic</w:t>
      </w:r>
      <w:r w:rsidR="007279F2">
        <w:rPr>
          <w:rFonts w:ascii="Times New Roman" w:hAnsi="Times New Roman"/>
          <w:lang w:val="en-US"/>
        </w:rPr>
        <w:t xml:space="preserve"> - </w:t>
      </w:r>
      <w:proofErr w:type="spellStart"/>
      <w:r w:rsidRPr="00FC1FF9">
        <w:rPr>
          <w:rFonts w:ascii="Times New Roman" w:hAnsi="Times New Roman"/>
          <w:lang w:val="en-US"/>
        </w:rPr>
        <w:t>Wadden</w:t>
      </w:r>
      <w:proofErr w:type="spellEnd"/>
      <w:r w:rsidRPr="00FC1FF9">
        <w:rPr>
          <w:rFonts w:ascii="Times New Roman" w:hAnsi="Times New Roman"/>
          <w:lang w:val="en-US"/>
        </w:rPr>
        <w:t xml:space="preserve"> Sea segment of the population shows a long-term increase in the breeding range in Denmark (64% 1974–2017)</w:t>
      </w:r>
      <w:r w:rsidR="007279F2">
        <w:rPr>
          <w:rFonts w:ascii="Times New Roman" w:hAnsi="Times New Roman"/>
          <w:lang w:val="en-US"/>
        </w:rPr>
        <w:t xml:space="preserve"> and</w:t>
      </w:r>
      <w:r w:rsidRPr="00FC1FF9">
        <w:rPr>
          <w:rFonts w:ascii="Times New Roman" w:hAnsi="Times New Roman"/>
          <w:lang w:val="en-US"/>
        </w:rPr>
        <w:t xml:space="preserve"> the Netherlands (68% 1977–2015), whereas decreases have been witnessed in Estonia (-20% 1980–2018) and France (-40 – -50% 1985–2017), where the Eider was</w:t>
      </w:r>
      <w:r w:rsidR="007279F2">
        <w:rPr>
          <w:rFonts w:ascii="Times New Roman" w:hAnsi="Times New Roman"/>
          <w:lang w:val="en-US"/>
        </w:rPr>
        <w:t xml:space="preserve"> never</w:t>
      </w:r>
      <w:r w:rsidRPr="00FC1FF9">
        <w:rPr>
          <w:rFonts w:ascii="Times New Roman" w:hAnsi="Times New Roman"/>
          <w:lang w:val="en-US"/>
        </w:rPr>
        <w:t xml:space="preserve"> common and has currently largely disappeared as a breeding bird </w:t>
      </w:r>
      <w:r w:rsidRPr="00FC1FF9">
        <w:rPr>
          <w:rFonts w:ascii="Times New Roman" w:hAnsi="Times New Roman"/>
          <w:noProof/>
          <w:lang w:val="en-US"/>
        </w:rPr>
        <w:t>(Keller et al., 2020)</w:t>
      </w:r>
      <w:r w:rsidRPr="00FC1FF9">
        <w:rPr>
          <w:rFonts w:ascii="Times New Roman" w:hAnsi="Times New Roman"/>
          <w:lang w:val="en-US"/>
        </w:rPr>
        <w:t xml:space="preserve">. Stable, long-term trends in range sizes were reported in Germany, </w:t>
      </w:r>
      <w:proofErr w:type="gramStart"/>
      <w:r w:rsidRPr="00FC1FF9">
        <w:rPr>
          <w:rFonts w:ascii="Times New Roman" w:hAnsi="Times New Roman"/>
          <w:lang w:val="en-US"/>
        </w:rPr>
        <w:t>Sweden</w:t>
      </w:r>
      <w:proofErr w:type="gramEnd"/>
      <w:r w:rsidRPr="00FC1FF9">
        <w:rPr>
          <w:rFonts w:ascii="Times New Roman" w:hAnsi="Times New Roman"/>
          <w:lang w:val="en-US"/>
        </w:rPr>
        <w:t xml:space="preserve"> and Finland. Short-term range trends were positive in Germany (11–40% 2004–2016) and in the Netherlands (10% 2000-2015), stable in Denmark and Sweden, but negative in Estonia (-24% 2007–2018). Recent trends are unknown in Finland.</w:t>
      </w:r>
    </w:p>
    <w:p w14:paraId="6C1462EC" w14:textId="77777777" w:rsidR="007279F2" w:rsidRPr="00FC1FF9" w:rsidRDefault="007279F2" w:rsidP="00E81CB0">
      <w:pPr>
        <w:spacing w:after="0" w:line="240" w:lineRule="auto"/>
        <w:jc w:val="both"/>
        <w:rPr>
          <w:rFonts w:ascii="Times New Roman" w:hAnsi="Times New Roman"/>
          <w:lang w:val="en-US"/>
        </w:rPr>
      </w:pPr>
    </w:p>
    <w:p w14:paraId="64A7C79A" w14:textId="472B9308"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British breeding population increased during the late 1800s and continued to increase through the 1900s (Holloway, 2010). The increase </w:t>
      </w:r>
      <w:proofErr w:type="gramStart"/>
      <w:r w:rsidRPr="00FC1FF9">
        <w:rPr>
          <w:rFonts w:ascii="Times New Roman" w:hAnsi="Times New Roman"/>
          <w:lang w:val="en-US"/>
        </w:rPr>
        <w:t>continued on</w:t>
      </w:r>
      <w:proofErr w:type="gramEnd"/>
      <w:r w:rsidRPr="00FC1FF9">
        <w:rPr>
          <w:rFonts w:ascii="Times New Roman" w:hAnsi="Times New Roman"/>
          <w:lang w:val="en-US"/>
        </w:rPr>
        <w:t xml:space="preserve"> the west coast of Scotland spreading south- and westwards, resulting in regular breeding in Northumberland by the 1930s and </w:t>
      </w:r>
      <w:proofErr w:type="spellStart"/>
      <w:r w:rsidRPr="00FC1FF9">
        <w:rPr>
          <w:rFonts w:ascii="Times New Roman" w:hAnsi="Times New Roman"/>
          <w:lang w:val="en-US"/>
        </w:rPr>
        <w:t>coloniation</w:t>
      </w:r>
      <w:proofErr w:type="spellEnd"/>
      <w:r w:rsidRPr="00FC1FF9">
        <w:rPr>
          <w:rFonts w:ascii="Times New Roman" w:hAnsi="Times New Roman"/>
          <w:lang w:val="en-US"/>
        </w:rPr>
        <w:t xml:space="preserve"> of </w:t>
      </w:r>
      <w:proofErr w:type="spellStart"/>
      <w:r w:rsidRPr="00FC1FF9">
        <w:rPr>
          <w:rFonts w:ascii="Times New Roman" w:hAnsi="Times New Roman"/>
          <w:lang w:val="en-US"/>
        </w:rPr>
        <w:t>Walney</w:t>
      </w:r>
      <w:proofErr w:type="spellEnd"/>
      <w:r w:rsidRPr="00FC1FF9">
        <w:rPr>
          <w:rFonts w:ascii="Times New Roman" w:hAnsi="Times New Roman"/>
          <w:lang w:val="en-US"/>
        </w:rPr>
        <w:t xml:space="preserve">, in northwest England in 1949 (Holloway, 2010). Reporting under Article 12 of the EU Birds Directive showed that the UK breeding population is estimated to have increased in the short term (17% between 1990-2015) and long term (40% between 1970-2015) but the wintering population is estimated to have decreased in the short term (18% between 2005-2016) and long term (22.5% between 1980-2016). It is thought predation by non-native American mink </w:t>
      </w:r>
      <w:r w:rsidR="00AB3E71" w:rsidRPr="00FC1FF9">
        <w:rPr>
          <w:rFonts w:ascii="Times New Roman" w:hAnsi="Times New Roman"/>
          <w:lang w:val="en-US"/>
        </w:rPr>
        <w:t>(</w:t>
      </w:r>
      <w:proofErr w:type="spellStart"/>
      <w:r w:rsidR="00AB3E71" w:rsidRPr="00FC1FF9">
        <w:rPr>
          <w:rFonts w:ascii="Times New Roman" w:hAnsi="Times New Roman"/>
          <w:i/>
          <w:lang w:val="en-US"/>
        </w:rPr>
        <w:t>Neovison</w:t>
      </w:r>
      <w:proofErr w:type="spellEnd"/>
      <w:r w:rsidR="00AB3E71" w:rsidRPr="00FC1FF9">
        <w:rPr>
          <w:rFonts w:ascii="Times New Roman" w:hAnsi="Times New Roman"/>
          <w:i/>
          <w:lang w:val="en-US"/>
        </w:rPr>
        <w:t xml:space="preserve"> vison</w:t>
      </w:r>
      <w:r w:rsidR="00AB3E71" w:rsidRPr="00FC1FF9">
        <w:rPr>
          <w:rFonts w:ascii="Times New Roman" w:hAnsi="Times New Roman"/>
          <w:lang w:val="en-US"/>
        </w:rPr>
        <w:t xml:space="preserve">) </w:t>
      </w:r>
      <w:r w:rsidRPr="00FC1FF9">
        <w:rPr>
          <w:rFonts w:ascii="Times New Roman" w:hAnsi="Times New Roman"/>
          <w:lang w:val="en-US"/>
        </w:rPr>
        <w:t xml:space="preserve">led to a breeding range contraction in western Scotland (Balmer et al. 2013). Common Eider has disappeared from most of southern England, where it was never an abundant breeder (Keller et al., 2020). First breeding in Ireland occurred in 1912 (Holloway, 2010), where currently 160 pairs breed. </w:t>
      </w:r>
    </w:p>
    <w:p w14:paraId="51BF233F" w14:textId="77777777" w:rsidR="00603BD4" w:rsidRDefault="00603BD4" w:rsidP="00E81CB0">
      <w:pPr>
        <w:pStyle w:val="NoSpacing"/>
        <w:jc w:val="both"/>
        <w:rPr>
          <w:rFonts w:ascii="Times New Roman" w:hAnsi="Times New Roman"/>
          <w:i/>
          <w:iCs/>
          <w:lang w:val="en-US"/>
        </w:rPr>
      </w:pPr>
    </w:p>
    <w:p w14:paraId="2BAFD4C4" w14:textId="2E0A0719" w:rsidR="007279F2" w:rsidRPr="007279F2" w:rsidRDefault="007279F2" w:rsidP="00E81CB0">
      <w:pPr>
        <w:pStyle w:val="NoSpacing"/>
        <w:jc w:val="both"/>
        <w:rPr>
          <w:rFonts w:ascii="Times New Roman" w:hAnsi="Times New Roman"/>
          <w:i/>
          <w:iCs/>
          <w:lang w:val="en-US"/>
        </w:rPr>
      </w:pPr>
      <w:r w:rsidRPr="007279F2">
        <w:rPr>
          <w:rFonts w:ascii="Times New Roman" w:hAnsi="Times New Roman"/>
          <w:i/>
          <w:iCs/>
          <w:lang w:val="en-US"/>
        </w:rPr>
        <w:t>Norway and Russia population</w:t>
      </w:r>
    </w:p>
    <w:p w14:paraId="50C995F4" w14:textId="77777777" w:rsidR="007279F2" w:rsidRPr="00FC1FF9" w:rsidRDefault="007279F2" w:rsidP="00E81CB0">
      <w:pPr>
        <w:pStyle w:val="NoSpacing"/>
        <w:jc w:val="both"/>
        <w:rPr>
          <w:rFonts w:ascii="Times New Roman" w:hAnsi="Times New Roman"/>
          <w:lang w:val="en-US"/>
        </w:rPr>
      </w:pPr>
    </w:p>
    <w:p w14:paraId="13A14CDE" w14:textId="226CCCCA" w:rsidR="005124FC" w:rsidRDefault="005124FC" w:rsidP="00E81CB0">
      <w:pPr>
        <w:pStyle w:val="NoSpacing"/>
        <w:jc w:val="both"/>
        <w:rPr>
          <w:rFonts w:ascii="Times New Roman" w:hAnsi="Times New Roman"/>
          <w:lang w:val="en-US"/>
        </w:rPr>
      </w:pPr>
      <w:r w:rsidRPr="00FC1FF9">
        <w:rPr>
          <w:rFonts w:ascii="Times New Roman" w:hAnsi="Times New Roman"/>
          <w:lang w:val="en-US"/>
        </w:rPr>
        <w:t xml:space="preserve">The Norway &amp; Russia population is estimated at c. 80 000 pairs, although the estimate of Novaya Zemlya (30 000 pairs) </w:t>
      </w:r>
      <w:proofErr w:type="gramStart"/>
      <w:r w:rsidRPr="00FC1FF9">
        <w:rPr>
          <w:rFonts w:ascii="Times New Roman" w:hAnsi="Times New Roman"/>
          <w:lang w:val="en-US"/>
        </w:rPr>
        <w:t>dates back to</w:t>
      </w:r>
      <w:proofErr w:type="gramEnd"/>
      <w:r w:rsidRPr="00FC1FF9">
        <w:rPr>
          <w:rFonts w:ascii="Times New Roman" w:hAnsi="Times New Roman"/>
          <w:lang w:val="en-US"/>
        </w:rPr>
        <w:t xml:space="preserve"> 1940s and the current population size is unknown </w:t>
      </w:r>
      <w:r w:rsidRPr="00FC1FF9">
        <w:rPr>
          <w:rFonts w:ascii="Times New Roman" w:hAnsi="Times New Roman"/>
          <w:noProof/>
          <w:lang w:val="en-US"/>
        </w:rPr>
        <w:t>(Krasnov et al., 2016)</w:t>
      </w:r>
      <w:r w:rsidRPr="00FC1FF9">
        <w:rPr>
          <w:rFonts w:ascii="Times New Roman" w:hAnsi="Times New Roman"/>
          <w:lang w:val="en-US"/>
        </w:rPr>
        <w:t xml:space="preserve">. The </w:t>
      </w:r>
      <w:r w:rsidRPr="00FC1FF9">
        <w:rPr>
          <w:rFonts w:ascii="Times New Roman" w:hAnsi="Times New Roman"/>
          <w:lang w:val="en-US"/>
        </w:rPr>
        <w:lastRenderedPageBreak/>
        <w:t>Norwegian population has decreased by one third (2000-2019)</w:t>
      </w:r>
      <w:r w:rsidR="00503DA1">
        <w:rPr>
          <w:rFonts w:ascii="Times New Roman" w:hAnsi="Times New Roman"/>
          <w:lang w:val="en-US"/>
        </w:rPr>
        <w:t xml:space="preserve"> </w:t>
      </w:r>
      <w:r w:rsidRPr="00FC1FF9">
        <w:rPr>
          <w:rFonts w:ascii="Times New Roman" w:hAnsi="Times New Roman"/>
          <w:noProof/>
          <w:lang w:val="en-US"/>
        </w:rPr>
        <w:t>(Fauchald et al., 2015)</w:t>
      </w:r>
      <w:r w:rsidRPr="00FC1FF9">
        <w:rPr>
          <w:rFonts w:ascii="Times New Roman" w:hAnsi="Times New Roman"/>
          <w:lang w:val="en-US"/>
        </w:rPr>
        <w:t>. No published data on changes in range size was found.</w:t>
      </w:r>
    </w:p>
    <w:p w14:paraId="058F4AA1" w14:textId="41AD95F9" w:rsidR="007279F2" w:rsidRDefault="007279F2" w:rsidP="00E81CB0">
      <w:pPr>
        <w:pStyle w:val="NoSpacing"/>
        <w:jc w:val="both"/>
        <w:rPr>
          <w:rFonts w:ascii="Times New Roman" w:hAnsi="Times New Roman"/>
          <w:lang w:val="en-US"/>
        </w:rPr>
      </w:pPr>
    </w:p>
    <w:p w14:paraId="3B5F3C76" w14:textId="2D7BE132" w:rsidR="007279F2" w:rsidRPr="007279F2" w:rsidRDefault="007279F2" w:rsidP="00E81CB0">
      <w:pPr>
        <w:pStyle w:val="NoSpacing"/>
        <w:jc w:val="both"/>
        <w:rPr>
          <w:rFonts w:ascii="Times New Roman" w:hAnsi="Times New Roman"/>
          <w:i/>
          <w:iCs/>
          <w:lang w:val="en-US"/>
        </w:rPr>
      </w:pPr>
      <w:r w:rsidRPr="007279F2">
        <w:rPr>
          <w:rFonts w:ascii="Times New Roman" w:hAnsi="Times New Roman"/>
          <w:i/>
          <w:iCs/>
          <w:lang w:val="en-US"/>
        </w:rPr>
        <w:t>Svalbard &amp; Franz Josef Land population</w:t>
      </w:r>
    </w:p>
    <w:p w14:paraId="047B0BF1" w14:textId="77777777" w:rsidR="007279F2" w:rsidRPr="00FC1FF9" w:rsidRDefault="007279F2" w:rsidP="00E81CB0">
      <w:pPr>
        <w:pStyle w:val="NoSpacing"/>
        <w:jc w:val="both"/>
        <w:rPr>
          <w:rFonts w:ascii="Times New Roman" w:hAnsi="Times New Roman"/>
          <w:lang w:val="en-US"/>
        </w:rPr>
      </w:pPr>
    </w:p>
    <w:p w14:paraId="2E0EA609" w14:textId="77777777" w:rsidR="005124FC" w:rsidRPr="00FC1FF9" w:rsidRDefault="005124FC" w:rsidP="00E81CB0">
      <w:pPr>
        <w:pStyle w:val="NoSpacing"/>
        <w:jc w:val="both"/>
        <w:rPr>
          <w:rFonts w:ascii="Times New Roman" w:hAnsi="Times New Roman"/>
          <w:lang w:val="en-GB"/>
        </w:rPr>
      </w:pPr>
      <w:r w:rsidRPr="00FC1FF9">
        <w:rPr>
          <w:rFonts w:ascii="Times New Roman" w:hAnsi="Times New Roman"/>
          <w:lang w:val="en-US"/>
        </w:rPr>
        <w:t xml:space="preserve">The Svalbard &amp; Franz Josef Land population is estimated to be c. 20 000 pairs, with the majority concentrated in Svalbard (17 000 pairs). Despite high uncertainty, the small population on Franz Josef Land is estimated to have doubled or tripled since the 1980s </w:t>
      </w:r>
      <w:r w:rsidRPr="00FC1FF9">
        <w:rPr>
          <w:rFonts w:ascii="Times New Roman" w:hAnsi="Times New Roman"/>
          <w:noProof/>
          <w:lang w:val="en-US"/>
        </w:rPr>
        <w:t>(Krasnov et al., 2016)</w:t>
      </w:r>
      <w:r w:rsidRPr="00FC1FF9">
        <w:rPr>
          <w:rFonts w:ascii="Times New Roman" w:hAnsi="Times New Roman"/>
          <w:lang w:val="en-US"/>
        </w:rPr>
        <w:t xml:space="preserve">. In Svalbard, the population in </w:t>
      </w:r>
      <w:proofErr w:type="spellStart"/>
      <w:r w:rsidRPr="00FC1FF9">
        <w:rPr>
          <w:rFonts w:ascii="Times New Roman" w:hAnsi="Times New Roman"/>
          <w:lang w:val="en-US"/>
        </w:rPr>
        <w:t>Kongsfjord</w:t>
      </w:r>
      <w:proofErr w:type="spellEnd"/>
      <w:r w:rsidRPr="00FC1FF9">
        <w:rPr>
          <w:rFonts w:ascii="Times New Roman" w:hAnsi="Times New Roman"/>
          <w:lang w:val="en-US"/>
        </w:rPr>
        <w:t xml:space="preserve"> (2 000–3 500 pairs in 2000-2016) showed a 2% annual decline for the period of 2007–2016, with population lows in 2013 and 2016 </w:t>
      </w:r>
      <w:r w:rsidRPr="00FC1FF9">
        <w:rPr>
          <w:rFonts w:ascii="Times New Roman" w:hAnsi="Times New Roman"/>
          <w:noProof/>
          <w:lang w:val="en-US"/>
        </w:rPr>
        <w:t>(Norwegian Polar Institute, 2020)</w:t>
      </w:r>
      <w:r w:rsidRPr="00FC1FF9">
        <w:rPr>
          <w:rFonts w:ascii="Times New Roman" w:hAnsi="Times New Roman"/>
          <w:lang w:val="en-US"/>
        </w:rPr>
        <w:t xml:space="preserve">. The long-term trend (1982–2016) exhibited a 0.6% annual decline. Possible changes in the range size remain unknown. </w:t>
      </w:r>
    </w:p>
    <w:p w14:paraId="03046264" w14:textId="77777777" w:rsidR="005124FC" w:rsidRPr="001B3D3F" w:rsidRDefault="005124FC" w:rsidP="00AA6B56">
      <w:pPr>
        <w:rPr>
          <w:rFonts w:ascii="Times New Roman" w:hAnsi="Times New Roman"/>
          <w:lang w:val="en-GB"/>
        </w:rPr>
        <w:sectPr w:rsidR="005124FC" w:rsidRPr="001B3D3F" w:rsidSect="007F5BC6">
          <w:headerReference w:type="default" r:id="rId15"/>
          <w:footerReference w:type="default" r:id="rId16"/>
          <w:headerReference w:type="first" r:id="rId17"/>
          <w:pgSz w:w="11906" w:h="16838"/>
          <w:pgMar w:top="1417" w:right="1134" w:bottom="1417" w:left="1134" w:header="288" w:footer="288" w:gutter="0"/>
          <w:cols w:space="708"/>
          <w:titlePg/>
          <w:docGrid w:linePitch="360"/>
        </w:sectPr>
      </w:pPr>
    </w:p>
    <w:p w14:paraId="5A3F55DE" w14:textId="77777777" w:rsidR="005124FC" w:rsidRPr="001B3D3F" w:rsidRDefault="005124FC" w:rsidP="00AA6B56">
      <w:pPr>
        <w:pStyle w:val="NoSpacing"/>
        <w:rPr>
          <w:rFonts w:ascii="Times New Roman" w:hAnsi="Times New Roman"/>
          <w:lang w:val="en-US"/>
        </w:rPr>
      </w:pPr>
    </w:p>
    <w:p w14:paraId="4ACE00B0" w14:textId="7B2C78F6" w:rsidR="005124FC" w:rsidRPr="001B3D3F" w:rsidRDefault="005124FC" w:rsidP="00AA6B56">
      <w:pPr>
        <w:pStyle w:val="NoSpacing"/>
        <w:rPr>
          <w:rFonts w:ascii="Times New Roman" w:hAnsi="Times New Roman"/>
          <w:lang w:val="en-US"/>
        </w:rPr>
      </w:pPr>
      <w:r w:rsidRPr="001B3D3F">
        <w:rPr>
          <w:rFonts w:ascii="Times New Roman" w:hAnsi="Times New Roman"/>
          <w:b/>
          <w:lang w:val="en-US"/>
        </w:rPr>
        <w:t>Table 4.</w:t>
      </w:r>
      <w:r w:rsidRPr="001B3D3F">
        <w:rPr>
          <w:rFonts w:ascii="Times New Roman" w:hAnsi="Times New Roman"/>
          <w:lang w:val="en-US"/>
        </w:rPr>
        <w:t xml:space="preserve"> Common Eider population sizes and trends of the Baltic, North &amp; Celtic Seas population by range state (Principal Range States in bold). </w:t>
      </w:r>
      <w:r w:rsidR="00B23A5F" w:rsidRPr="00B23A5F">
        <w:rPr>
          <w:rFonts w:ascii="Times New Roman" w:hAnsi="Times New Roman"/>
          <w:lang w:val="en-US"/>
        </w:rPr>
        <w:t>Data for European Union Member States (in italics) are predominantly from Birds Directive Article 12 reporting for 2013–2018 (also for UK)</w:t>
      </w:r>
      <w:r w:rsidRPr="001B3D3F">
        <w:rPr>
          <w:rFonts w:ascii="Times New Roman" w:hAnsi="Times New Roman"/>
          <w:lang w:val="en-US"/>
        </w:rPr>
        <w:t>.</w:t>
      </w:r>
    </w:p>
    <w:tbl>
      <w:tblPr>
        <w:tblW w:w="14515" w:type="dxa"/>
        <w:tblCellMar>
          <w:left w:w="70" w:type="dxa"/>
          <w:right w:w="70" w:type="dxa"/>
        </w:tblCellMar>
        <w:tblLook w:val="04A0" w:firstRow="1" w:lastRow="0" w:firstColumn="1" w:lastColumn="0" w:noHBand="0" w:noVBand="1"/>
      </w:tblPr>
      <w:tblGrid>
        <w:gridCol w:w="1259"/>
        <w:gridCol w:w="1491"/>
        <w:gridCol w:w="900"/>
        <w:gridCol w:w="564"/>
        <w:gridCol w:w="1754"/>
        <w:gridCol w:w="1754"/>
        <w:gridCol w:w="1370"/>
        <w:gridCol w:w="923"/>
        <w:gridCol w:w="923"/>
        <w:gridCol w:w="1813"/>
        <w:gridCol w:w="1764"/>
      </w:tblGrid>
      <w:tr w:rsidR="005124FC" w:rsidRPr="00603BD4" w14:paraId="22F2A7B4" w14:textId="77777777" w:rsidTr="00AA6B56">
        <w:trPr>
          <w:trHeight w:val="1334"/>
        </w:trPr>
        <w:tc>
          <w:tcPr>
            <w:tcW w:w="1259" w:type="dxa"/>
            <w:tcBorders>
              <w:top w:val="single" w:sz="18" w:space="0" w:color="auto"/>
              <w:left w:val="nil"/>
              <w:bottom w:val="single" w:sz="18" w:space="0" w:color="auto"/>
              <w:right w:val="nil"/>
            </w:tcBorders>
            <w:shd w:val="clear" w:color="auto" w:fill="BFBFBF" w:themeFill="background1" w:themeFillShade="BF"/>
            <w:noWrap/>
            <w:vAlign w:val="center"/>
            <w:hideMark/>
          </w:tcPr>
          <w:p w14:paraId="5BFD4504" w14:textId="77777777" w:rsidR="005124FC" w:rsidRPr="00281947" w:rsidRDefault="005124FC" w:rsidP="00AA6B56">
            <w:pPr>
              <w:spacing w:after="0" w:line="240" w:lineRule="auto"/>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Country</w:t>
            </w:r>
          </w:p>
        </w:tc>
        <w:tc>
          <w:tcPr>
            <w:tcW w:w="1539" w:type="dxa"/>
            <w:tcBorders>
              <w:top w:val="single" w:sz="18" w:space="0" w:color="auto"/>
              <w:left w:val="nil"/>
              <w:bottom w:val="single" w:sz="18" w:space="0" w:color="auto"/>
              <w:right w:val="nil"/>
            </w:tcBorders>
            <w:shd w:val="clear" w:color="auto" w:fill="BFBFBF" w:themeFill="background1" w:themeFillShade="BF"/>
            <w:vAlign w:val="center"/>
            <w:hideMark/>
          </w:tcPr>
          <w:p w14:paraId="1E4D859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Breeding numbers (pairs)</w:t>
            </w:r>
          </w:p>
        </w:tc>
        <w:tc>
          <w:tcPr>
            <w:tcW w:w="904" w:type="dxa"/>
            <w:tcBorders>
              <w:top w:val="single" w:sz="18" w:space="0" w:color="auto"/>
              <w:left w:val="nil"/>
              <w:bottom w:val="single" w:sz="18" w:space="0" w:color="auto"/>
              <w:right w:val="nil"/>
            </w:tcBorders>
            <w:shd w:val="clear" w:color="auto" w:fill="BFBFBF" w:themeFill="background1" w:themeFillShade="BF"/>
            <w:vAlign w:val="center"/>
            <w:hideMark/>
          </w:tcPr>
          <w:p w14:paraId="1F09E0B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567"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58FED2E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808" w:type="dxa"/>
            <w:tcBorders>
              <w:top w:val="single" w:sz="18" w:space="0" w:color="auto"/>
              <w:left w:val="nil"/>
              <w:bottom w:val="single" w:sz="18" w:space="0" w:color="auto"/>
              <w:right w:val="nil"/>
            </w:tcBorders>
            <w:shd w:val="clear" w:color="auto" w:fill="BFBFBF" w:themeFill="background1" w:themeFillShade="BF"/>
            <w:vAlign w:val="center"/>
            <w:hideMark/>
          </w:tcPr>
          <w:p w14:paraId="42EDBC8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breeding trend (years: quality of data)</w:t>
            </w:r>
          </w:p>
        </w:tc>
        <w:tc>
          <w:tcPr>
            <w:tcW w:w="1808" w:type="dxa"/>
            <w:tcBorders>
              <w:top w:val="single" w:sz="18" w:space="0" w:color="auto"/>
              <w:left w:val="nil"/>
              <w:bottom w:val="single" w:sz="18" w:space="0" w:color="auto"/>
              <w:right w:val="nil"/>
            </w:tcBorders>
            <w:shd w:val="clear" w:color="auto" w:fill="BFBFBF" w:themeFill="background1" w:themeFillShade="BF"/>
            <w:vAlign w:val="center"/>
            <w:hideMark/>
          </w:tcPr>
          <w:p w14:paraId="3565CA3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breeding trend (years: quality of data)</w:t>
            </w:r>
          </w:p>
        </w:tc>
        <w:tc>
          <w:tcPr>
            <w:tcW w:w="1388" w:type="dxa"/>
            <w:tcBorders>
              <w:top w:val="single" w:sz="18" w:space="0" w:color="auto"/>
              <w:left w:val="nil"/>
              <w:bottom w:val="single" w:sz="18" w:space="0" w:color="auto"/>
              <w:right w:val="nil"/>
            </w:tcBorders>
            <w:shd w:val="clear" w:color="auto" w:fill="BFBFBF" w:themeFill="background1" w:themeFillShade="BF"/>
            <w:vAlign w:val="center"/>
            <w:hideMark/>
          </w:tcPr>
          <w:p w14:paraId="1D0AF3D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Non-breeding population (individuals)</w:t>
            </w:r>
          </w:p>
        </w:tc>
        <w:tc>
          <w:tcPr>
            <w:tcW w:w="893" w:type="dxa"/>
            <w:tcBorders>
              <w:top w:val="single" w:sz="18" w:space="0" w:color="auto"/>
              <w:left w:val="nil"/>
              <w:bottom w:val="single" w:sz="18" w:space="0" w:color="auto"/>
              <w:right w:val="nil"/>
            </w:tcBorders>
            <w:shd w:val="clear" w:color="auto" w:fill="BFBFBF" w:themeFill="background1" w:themeFillShade="BF"/>
            <w:vAlign w:val="center"/>
          </w:tcPr>
          <w:p w14:paraId="4839A63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657"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66A9A84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872" w:type="dxa"/>
            <w:tcBorders>
              <w:top w:val="single" w:sz="18" w:space="0" w:color="auto"/>
              <w:left w:val="nil"/>
              <w:bottom w:val="single" w:sz="18" w:space="0" w:color="auto"/>
              <w:right w:val="nil"/>
            </w:tcBorders>
            <w:shd w:val="clear" w:color="auto" w:fill="BFBFBF" w:themeFill="background1" w:themeFillShade="BF"/>
            <w:vAlign w:val="center"/>
            <w:hideMark/>
          </w:tcPr>
          <w:p w14:paraId="15A8822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winter trend (years: quality of data)</w:t>
            </w:r>
          </w:p>
        </w:tc>
        <w:tc>
          <w:tcPr>
            <w:tcW w:w="1820" w:type="dxa"/>
            <w:tcBorders>
              <w:top w:val="single" w:sz="18" w:space="0" w:color="auto"/>
              <w:left w:val="nil"/>
              <w:bottom w:val="single" w:sz="18" w:space="0" w:color="auto"/>
              <w:right w:val="nil"/>
            </w:tcBorders>
            <w:shd w:val="clear" w:color="auto" w:fill="BFBFBF" w:themeFill="background1" w:themeFillShade="BF"/>
            <w:vAlign w:val="center"/>
            <w:hideMark/>
          </w:tcPr>
          <w:p w14:paraId="7C96096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winter trend (years: quality of data)</w:t>
            </w:r>
          </w:p>
        </w:tc>
      </w:tr>
      <w:tr w:rsidR="005124FC" w:rsidRPr="001B3D3F" w14:paraId="2997B3D8" w14:textId="77777777" w:rsidTr="00AA6B56">
        <w:trPr>
          <w:trHeight w:val="430"/>
        </w:trPr>
        <w:tc>
          <w:tcPr>
            <w:tcW w:w="1259" w:type="dxa"/>
            <w:tcBorders>
              <w:top w:val="single" w:sz="18" w:space="0" w:color="auto"/>
              <w:left w:val="nil"/>
              <w:bottom w:val="nil"/>
              <w:right w:val="nil"/>
            </w:tcBorders>
            <w:shd w:val="clear" w:color="auto" w:fill="auto"/>
            <w:noWrap/>
            <w:vAlign w:val="bottom"/>
            <w:hideMark/>
          </w:tcPr>
          <w:p w14:paraId="521879BC"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Belgium</w:t>
            </w:r>
          </w:p>
        </w:tc>
        <w:tc>
          <w:tcPr>
            <w:tcW w:w="1539" w:type="dxa"/>
            <w:tcBorders>
              <w:top w:val="single" w:sz="18" w:space="0" w:color="auto"/>
              <w:left w:val="nil"/>
              <w:bottom w:val="nil"/>
              <w:right w:val="nil"/>
            </w:tcBorders>
            <w:shd w:val="clear" w:color="auto" w:fill="auto"/>
            <w:vAlign w:val="bottom"/>
            <w:hideMark/>
          </w:tcPr>
          <w:p w14:paraId="1002F6D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904" w:type="dxa"/>
            <w:tcBorders>
              <w:top w:val="single" w:sz="18" w:space="0" w:color="auto"/>
              <w:left w:val="nil"/>
              <w:bottom w:val="nil"/>
              <w:right w:val="nil"/>
            </w:tcBorders>
            <w:shd w:val="clear" w:color="auto" w:fill="auto"/>
            <w:vAlign w:val="bottom"/>
            <w:hideMark/>
          </w:tcPr>
          <w:p w14:paraId="5CC566C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567" w:type="dxa"/>
            <w:tcBorders>
              <w:top w:val="single" w:sz="18" w:space="0" w:color="auto"/>
              <w:left w:val="nil"/>
              <w:bottom w:val="nil"/>
              <w:right w:val="nil"/>
            </w:tcBorders>
            <w:shd w:val="clear" w:color="auto" w:fill="auto"/>
            <w:vAlign w:val="bottom"/>
            <w:hideMark/>
          </w:tcPr>
          <w:p w14:paraId="1C03FE9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single" w:sz="18" w:space="0" w:color="auto"/>
              <w:left w:val="nil"/>
              <w:bottom w:val="nil"/>
              <w:right w:val="nil"/>
            </w:tcBorders>
            <w:shd w:val="clear" w:color="auto" w:fill="auto"/>
            <w:vAlign w:val="bottom"/>
            <w:hideMark/>
          </w:tcPr>
          <w:p w14:paraId="604A9FB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single" w:sz="18" w:space="0" w:color="auto"/>
              <w:left w:val="nil"/>
              <w:bottom w:val="nil"/>
              <w:right w:val="nil"/>
            </w:tcBorders>
            <w:shd w:val="clear" w:color="auto" w:fill="auto"/>
            <w:vAlign w:val="bottom"/>
            <w:hideMark/>
          </w:tcPr>
          <w:p w14:paraId="29DE773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388" w:type="dxa"/>
            <w:tcBorders>
              <w:top w:val="single" w:sz="18" w:space="0" w:color="auto"/>
              <w:left w:val="nil"/>
              <w:bottom w:val="nil"/>
              <w:right w:val="nil"/>
            </w:tcBorders>
            <w:shd w:val="clear" w:color="auto" w:fill="auto"/>
            <w:vAlign w:val="bottom"/>
            <w:hideMark/>
          </w:tcPr>
          <w:p w14:paraId="569142B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5–15</w:t>
            </w:r>
          </w:p>
        </w:tc>
        <w:tc>
          <w:tcPr>
            <w:tcW w:w="893" w:type="dxa"/>
            <w:tcBorders>
              <w:top w:val="single" w:sz="18" w:space="0" w:color="auto"/>
              <w:left w:val="nil"/>
              <w:bottom w:val="nil"/>
              <w:right w:val="nil"/>
            </w:tcBorders>
            <w:vAlign w:val="bottom"/>
          </w:tcPr>
          <w:p w14:paraId="1DBA35D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single" w:sz="18" w:space="0" w:color="auto"/>
              <w:left w:val="nil"/>
              <w:bottom w:val="nil"/>
              <w:right w:val="nil"/>
            </w:tcBorders>
            <w:shd w:val="clear" w:color="auto" w:fill="auto"/>
            <w:vAlign w:val="bottom"/>
            <w:hideMark/>
          </w:tcPr>
          <w:p w14:paraId="0BB113A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single" w:sz="18" w:space="0" w:color="auto"/>
              <w:left w:val="nil"/>
              <w:bottom w:val="nil"/>
              <w:right w:val="nil"/>
            </w:tcBorders>
            <w:shd w:val="clear" w:color="auto" w:fill="auto"/>
            <w:vAlign w:val="bottom"/>
            <w:hideMark/>
          </w:tcPr>
          <w:p w14:paraId="234C12F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(2007–2018; G(E))</w:t>
            </w:r>
          </w:p>
        </w:tc>
        <w:tc>
          <w:tcPr>
            <w:tcW w:w="1820" w:type="dxa"/>
            <w:tcBorders>
              <w:top w:val="single" w:sz="18" w:space="0" w:color="auto"/>
              <w:left w:val="nil"/>
              <w:bottom w:val="nil"/>
              <w:right w:val="nil"/>
            </w:tcBorders>
            <w:shd w:val="clear" w:color="auto" w:fill="auto"/>
            <w:vAlign w:val="bottom"/>
            <w:hideMark/>
          </w:tcPr>
          <w:p w14:paraId="388035A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90% (1992–2018; G(E))</w:t>
            </w:r>
          </w:p>
        </w:tc>
      </w:tr>
      <w:tr w:rsidR="005124FC" w:rsidRPr="00450CDF" w14:paraId="29507C82"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3BDB2D53" w14:textId="77777777" w:rsidR="005124FC" w:rsidRPr="00281947" w:rsidRDefault="005124FC" w:rsidP="00AA6B56">
            <w:pPr>
              <w:spacing w:after="0" w:line="240" w:lineRule="auto"/>
              <w:jc w:val="center"/>
              <w:rPr>
                <w:rFonts w:asciiTheme="minorHAnsi" w:hAnsiTheme="minorHAnsi"/>
              </w:rPr>
            </w:pPr>
            <w:r w:rsidRPr="00281947">
              <w:rPr>
                <w:rFonts w:asciiTheme="minorHAnsi" w:eastAsia="Times New Roman" w:hAnsiTheme="minorHAnsi"/>
                <w:b/>
                <w:bCs/>
                <w:color w:val="000000" w:themeColor="text1"/>
                <w:sz w:val="20"/>
                <w:szCs w:val="20"/>
                <w:lang w:eastAsia="fi-FI"/>
              </w:rPr>
              <w:t>UK</w:t>
            </w:r>
          </w:p>
        </w:tc>
        <w:tc>
          <w:tcPr>
            <w:tcW w:w="1539" w:type="dxa"/>
            <w:tcBorders>
              <w:top w:val="nil"/>
              <w:left w:val="nil"/>
              <w:bottom w:val="nil"/>
              <w:right w:val="nil"/>
            </w:tcBorders>
            <w:shd w:val="clear" w:color="auto" w:fill="D9D9D9" w:themeFill="background1" w:themeFillShade="D9"/>
            <w:vAlign w:val="bottom"/>
            <w:hideMark/>
          </w:tcPr>
          <w:p w14:paraId="6266AA6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37209</w:t>
            </w:r>
          </w:p>
        </w:tc>
        <w:tc>
          <w:tcPr>
            <w:tcW w:w="904" w:type="dxa"/>
            <w:tcBorders>
              <w:top w:val="nil"/>
              <w:left w:val="nil"/>
              <w:bottom w:val="nil"/>
              <w:right w:val="nil"/>
            </w:tcBorders>
            <w:shd w:val="clear" w:color="auto" w:fill="D9D9D9" w:themeFill="background1" w:themeFillShade="D9"/>
            <w:vAlign w:val="bottom"/>
            <w:hideMark/>
          </w:tcPr>
          <w:p w14:paraId="17A44F2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2012–2015</w:t>
            </w:r>
          </w:p>
        </w:tc>
        <w:tc>
          <w:tcPr>
            <w:tcW w:w="567" w:type="dxa"/>
            <w:tcBorders>
              <w:top w:val="nil"/>
              <w:left w:val="nil"/>
              <w:bottom w:val="nil"/>
              <w:right w:val="nil"/>
            </w:tcBorders>
            <w:shd w:val="clear" w:color="auto" w:fill="D9D9D9" w:themeFill="background1" w:themeFillShade="D9"/>
            <w:vAlign w:val="bottom"/>
            <w:hideMark/>
          </w:tcPr>
          <w:p w14:paraId="157CFF7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7761DEA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17% (1990–2015, M(E))</w:t>
            </w:r>
          </w:p>
        </w:tc>
        <w:tc>
          <w:tcPr>
            <w:tcW w:w="1808" w:type="dxa"/>
            <w:tcBorders>
              <w:top w:val="nil"/>
              <w:left w:val="nil"/>
              <w:bottom w:val="nil"/>
              <w:right w:val="nil"/>
            </w:tcBorders>
            <w:shd w:val="clear" w:color="auto" w:fill="D9D9D9" w:themeFill="background1" w:themeFillShade="D9"/>
            <w:vAlign w:val="bottom"/>
            <w:hideMark/>
          </w:tcPr>
          <w:p w14:paraId="00A6DB9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40% (1970–2015, M(E))</w:t>
            </w:r>
          </w:p>
        </w:tc>
        <w:tc>
          <w:tcPr>
            <w:tcW w:w="1388" w:type="dxa"/>
            <w:tcBorders>
              <w:top w:val="nil"/>
              <w:left w:val="nil"/>
              <w:bottom w:val="nil"/>
              <w:right w:val="nil"/>
            </w:tcBorders>
            <w:shd w:val="clear" w:color="auto" w:fill="D9D9D9" w:themeFill="background1" w:themeFillShade="D9"/>
            <w:vAlign w:val="bottom"/>
            <w:hideMark/>
          </w:tcPr>
          <w:p w14:paraId="1C43420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85762</w:t>
            </w:r>
          </w:p>
        </w:tc>
        <w:tc>
          <w:tcPr>
            <w:tcW w:w="893" w:type="dxa"/>
            <w:tcBorders>
              <w:top w:val="nil"/>
              <w:left w:val="nil"/>
              <w:bottom w:val="nil"/>
              <w:right w:val="nil"/>
            </w:tcBorders>
            <w:shd w:val="clear" w:color="auto" w:fill="D9D9D9" w:themeFill="background1" w:themeFillShade="D9"/>
            <w:vAlign w:val="bottom"/>
          </w:tcPr>
          <w:p w14:paraId="5B49621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2012–2016</w:t>
            </w:r>
          </w:p>
        </w:tc>
        <w:tc>
          <w:tcPr>
            <w:tcW w:w="657" w:type="dxa"/>
            <w:tcBorders>
              <w:top w:val="nil"/>
              <w:left w:val="nil"/>
              <w:bottom w:val="nil"/>
              <w:right w:val="nil"/>
            </w:tcBorders>
            <w:shd w:val="clear" w:color="auto" w:fill="D9D9D9" w:themeFill="background1" w:themeFillShade="D9"/>
            <w:vAlign w:val="bottom"/>
            <w:hideMark/>
          </w:tcPr>
          <w:p w14:paraId="2944ACE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G(O)</w:t>
            </w:r>
          </w:p>
        </w:tc>
        <w:tc>
          <w:tcPr>
            <w:tcW w:w="1872" w:type="dxa"/>
            <w:tcBorders>
              <w:top w:val="nil"/>
              <w:left w:val="nil"/>
              <w:bottom w:val="nil"/>
              <w:right w:val="nil"/>
            </w:tcBorders>
            <w:shd w:val="clear" w:color="auto" w:fill="D9D9D9" w:themeFill="background1" w:themeFillShade="D9"/>
            <w:vAlign w:val="bottom"/>
            <w:hideMark/>
          </w:tcPr>
          <w:p w14:paraId="4AAA50B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18% (2005–2016; G(O) )</w:t>
            </w:r>
          </w:p>
        </w:tc>
        <w:tc>
          <w:tcPr>
            <w:tcW w:w="1820" w:type="dxa"/>
            <w:tcBorders>
              <w:top w:val="nil"/>
              <w:left w:val="nil"/>
              <w:bottom w:val="nil"/>
              <w:right w:val="nil"/>
            </w:tcBorders>
            <w:shd w:val="clear" w:color="auto" w:fill="D9D9D9" w:themeFill="background1" w:themeFillShade="D9"/>
            <w:vAlign w:val="bottom"/>
            <w:hideMark/>
          </w:tcPr>
          <w:p w14:paraId="02E86AA9" w14:textId="53D352E0"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Decline 22.5% (19</w:t>
            </w:r>
            <w:r w:rsidR="009E7E56">
              <w:rPr>
                <w:rFonts w:asciiTheme="minorHAnsi" w:eastAsia="Times New Roman" w:hAnsiTheme="minorHAnsi"/>
                <w:color w:val="000000"/>
                <w:sz w:val="20"/>
                <w:szCs w:val="20"/>
                <w:lang w:val="en-US" w:eastAsia="fi-FI"/>
              </w:rPr>
              <w:t>80</w:t>
            </w:r>
            <w:r w:rsidRPr="00281947">
              <w:rPr>
                <w:rFonts w:asciiTheme="minorHAnsi" w:eastAsia="Times New Roman" w:hAnsiTheme="minorHAnsi"/>
                <w:color w:val="000000"/>
                <w:sz w:val="20"/>
                <w:szCs w:val="20"/>
                <w:lang w:val="en-US" w:eastAsia="fi-FI"/>
              </w:rPr>
              <w:t>–201</w:t>
            </w:r>
            <w:r w:rsidR="009E7E56">
              <w:rPr>
                <w:rFonts w:asciiTheme="minorHAnsi" w:eastAsia="Times New Roman" w:hAnsiTheme="minorHAnsi"/>
                <w:color w:val="000000"/>
                <w:sz w:val="20"/>
                <w:szCs w:val="20"/>
                <w:lang w:val="en-US" w:eastAsia="fi-FI"/>
              </w:rPr>
              <w:t>6</w:t>
            </w:r>
            <w:r w:rsidRPr="00281947">
              <w:rPr>
                <w:rFonts w:asciiTheme="minorHAnsi" w:eastAsia="Times New Roman" w:hAnsiTheme="minorHAnsi"/>
                <w:color w:val="000000"/>
                <w:sz w:val="20"/>
                <w:szCs w:val="20"/>
                <w:lang w:val="en-US" w:eastAsia="fi-FI"/>
              </w:rPr>
              <w:t>, G(O))</w:t>
            </w:r>
          </w:p>
        </w:tc>
      </w:tr>
      <w:tr w:rsidR="005124FC" w:rsidRPr="001B3D3F" w14:paraId="442F6EDF" w14:textId="77777777" w:rsidTr="00AA6B56">
        <w:trPr>
          <w:trHeight w:val="418"/>
        </w:trPr>
        <w:tc>
          <w:tcPr>
            <w:tcW w:w="1259" w:type="dxa"/>
            <w:tcBorders>
              <w:top w:val="nil"/>
              <w:left w:val="nil"/>
              <w:bottom w:val="nil"/>
              <w:right w:val="nil"/>
            </w:tcBorders>
            <w:shd w:val="clear" w:color="auto" w:fill="auto"/>
            <w:noWrap/>
            <w:vAlign w:val="bottom"/>
            <w:hideMark/>
          </w:tcPr>
          <w:p w14:paraId="0FC55A07"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val="en-US" w:eastAsia="fi-FI"/>
              </w:rPr>
            </w:pPr>
            <w:r w:rsidRPr="00281947">
              <w:rPr>
                <w:rFonts w:asciiTheme="minorHAnsi" w:eastAsia="Times New Roman" w:hAnsiTheme="minorHAnsi"/>
                <w:b/>
                <w:bCs/>
                <w:i/>
                <w:color w:val="000000"/>
                <w:sz w:val="20"/>
                <w:szCs w:val="20"/>
                <w:lang w:val="en-US" w:eastAsia="fi-FI"/>
              </w:rPr>
              <w:t>Denmark</w:t>
            </w:r>
          </w:p>
        </w:tc>
        <w:tc>
          <w:tcPr>
            <w:tcW w:w="1539" w:type="dxa"/>
            <w:tcBorders>
              <w:top w:val="nil"/>
              <w:left w:val="nil"/>
              <w:bottom w:val="nil"/>
              <w:right w:val="nil"/>
            </w:tcBorders>
            <w:shd w:val="clear" w:color="auto" w:fill="auto"/>
            <w:vAlign w:val="bottom"/>
            <w:hideMark/>
          </w:tcPr>
          <w:p w14:paraId="211B7E0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themeColor="text1"/>
                <w:sz w:val="20"/>
                <w:szCs w:val="20"/>
                <w:lang w:val="en-US" w:eastAsia="fi-FI"/>
              </w:rPr>
              <w:t>18383</w:t>
            </w:r>
          </w:p>
        </w:tc>
        <w:tc>
          <w:tcPr>
            <w:tcW w:w="904" w:type="dxa"/>
            <w:tcBorders>
              <w:top w:val="nil"/>
              <w:left w:val="nil"/>
              <w:bottom w:val="nil"/>
              <w:right w:val="nil"/>
            </w:tcBorders>
            <w:shd w:val="clear" w:color="auto" w:fill="auto"/>
            <w:vAlign w:val="bottom"/>
            <w:hideMark/>
          </w:tcPr>
          <w:p w14:paraId="36BDE6C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2017</w:t>
            </w:r>
          </w:p>
        </w:tc>
        <w:tc>
          <w:tcPr>
            <w:tcW w:w="567" w:type="dxa"/>
            <w:tcBorders>
              <w:top w:val="nil"/>
              <w:left w:val="nil"/>
              <w:bottom w:val="nil"/>
              <w:right w:val="nil"/>
            </w:tcBorders>
            <w:shd w:val="clear" w:color="auto" w:fill="auto"/>
            <w:vAlign w:val="bottom"/>
            <w:hideMark/>
          </w:tcPr>
          <w:p w14:paraId="2E4BF24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M(E)</w:t>
            </w:r>
          </w:p>
        </w:tc>
        <w:tc>
          <w:tcPr>
            <w:tcW w:w="1808" w:type="dxa"/>
            <w:tcBorders>
              <w:top w:val="nil"/>
              <w:left w:val="nil"/>
              <w:bottom w:val="nil"/>
              <w:right w:val="nil"/>
            </w:tcBorders>
            <w:shd w:val="clear" w:color="auto" w:fill="auto"/>
            <w:vAlign w:val="bottom"/>
            <w:hideMark/>
          </w:tcPr>
          <w:p w14:paraId="329B7E2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Decline 4–40% (2006–2017, G(E))</w:t>
            </w:r>
          </w:p>
        </w:tc>
        <w:tc>
          <w:tcPr>
            <w:tcW w:w="1808" w:type="dxa"/>
            <w:tcBorders>
              <w:top w:val="nil"/>
              <w:left w:val="nil"/>
              <w:bottom w:val="nil"/>
              <w:right w:val="nil"/>
            </w:tcBorders>
            <w:shd w:val="clear" w:color="auto" w:fill="auto"/>
            <w:vAlign w:val="bottom"/>
            <w:hideMark/>
          </w:tcPr>
          <w:p w14:paraId="124302D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Decline 16–46% (1996–2017, G(E))</w:t>
            </w:r>
          </w:p>
        </w:tc>
        <w:tc>
          <w:tcPr>
            <w:tcW w:w="1388" w:type="dxa"/>
            <w:tcBorders>
              <w:top w:val="nil"/>
              <w:left w:val="nil"/>
              <w:bottom w:val="nil"/>
              <w:right w:val="nil"/>
            </w:tcBorders>
            <w:shd w:val="clear" w:color="auto" w:fill="auto"/>
            <w:vAlign w:val="bottom"/>
            <w:hideMark/>
          </w:tcPr>
          <w:p w14:paraId="2FD000A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396000–592000</w:t>
            </w:r>
          </w:p>
        </w:tc>
        <w:tc>
          <w:tcPr>
            <w:tcW w:w="893" w:type="dxa"/>
            <w:tcBorders>
              <w:top w:val="nil"/>
              <w:left w:val="nil"/>
              <w:bottom w:val="nil"/>
              <w:right w:val="nil"/>
            </w:tcBorders>
            <w:vAlign w:val="bottom"/>
          </w:tcPr>
          <w:p w14:paraId="59B6537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2016</w:t>
            </w:r>
          </w:p>
        </w:tc>
        <w:tc>
          <w:tcPr>
            <w:tcW w:w="657" w:type="dxa"/>
            <w:tcBorders>
              <w:top w:val="nil"/>
              <w:left w:val="nil"/>
              <w:bottom w:val="nil"/>
              <w:right w:val="nil"/>
            </w:tcBorders>
            <w:shd w:val="clear" w:color="auto" w:fill="auto"/>
            <w:vAlign w:val="bottom"/>
            <w:hideMark/>
          </w:tcPr>
          <w:p w14:paraId="42AC268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M(E)</w:t>
            </w:r>
          </w:p>
        </w:tc>
        <w:tc>
          <w:tcPr>
            <w:tcW w:w="1872" w:type="dxa"/>
            <w:tcBorders>
              <w:top w:val="nil"/>
              <w:left w:val="nil"/>
              <w:bottom w:val="nil"/>
              <w:right w:val="nil"/>
            </w:tcBorders>
            <w:shd w:val="clear" w:color="auto" w:fill="auto"/>
            <w:vAlign w:val="bottom"/>
            <w:hideMark/>
          </w:tcPr>
          <w:p w14:paraId="614E51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val="en-US" w:eastAsia="fi-FI"/>
              </w:rPr>
              <w:t>Stable (2008</w:t>
            </w:r>
            <w:r w:rsidRPr="00281947">
              <w:rPr>
                <w:rFonts w:asciiTheme="minorHAnsi" w:eastAsia="Times New Roman" w:hAnsiTheme="minorHAnsi"/>
                <w:color w:val="000000"/>
                <w:sz w:val="20"/>
                <w:szCs w:val="20"/>
                <w:lang w:eastAsia="fi-FI"/>
              </w:rPr>
              <w:t>–2016, P(S))</w:t>
            </w:r>
          </w:p>
        </w:tc>
        <w:tc>
          <w:tcPr>
            <w:tcW w:w="1820" w:type="dxa"/>
            <w:tcBorders>
              <w:top w:val="nil"/>
              <w:left w:val="nil"/>
              <w:bottom w:val="nil"/>
              <w:right w:val="nil"/>
            </w:tcBorders>
            <w:shd w:val="clear" w:color="auto" w:fill="auto"/>
            <w:vAlign w:val="bottom"/>
            <w:hideMark/>
          </w:tcPr>
          <w:p w14:paraId="148EC53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Decreasing (1980–2017, P(S))</w:t>
            </w:r>
          </w:p>
        </w:tc>
      </w:tr>
      <w:tr w:rsidR="005124FC" w:rsidRPr="001B3D3F" w14:paraId="4CE48D05"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6ABD2FD6" w14:textId="77777777" w:rsidR="005124FC" w:rsidRPr="00281947" w:rsidRDefault="005124FC" w:rsidP="00AA6B56">
            <w:pPr>
              <w:spacing w:after="0" w:line="240" w:lineRule="auto"/>
              <w:jc w:val="center"/>
              <w:rPr>
                <w:rFonts w:asciiTheme="minorHAnsi" w:eastAsia="Times New Roman" w:hAnsiTheme="minorHAnsi"/>
                <w:b/>
                <w:i/>
                <w:color w:val="000000"/>
                <w:sz w:val="20"/>
                <w:szCs w:val="20"/>
                <w:lang w:eastAsia="fi-FI"/>
              </w:rPr>
            </w:pPr>
            <w:r w:rsidRPr="00281947">
              <w:rPr>
                <w:rFonts w:asciiTheme="minorHAnsi" w:eastAsia="Times New Roman" w:hAnsiTheme="minorHAnsi"/>
                <w:b/>
                <w:i/>
                <w:color w:val="000000"/>
                <w:sz w:val="20"/>
                <w:szCs w:val="20"/>
                <w:lang w:eastAsia="fi-FI"/>
              </w:rPr>
              <w:t>Estonia</w:t>
            </w:r>
          </w:p>
        </w:tc>
        <w:tc>
          <w:tcPr>
            <w:tcW w:w="1539" w:type="dxa"/>
            <w:tcBorders>
              <w:top w:val="nil"/>
              <w:left w:val="nil"/>
              <w:bottom w:val="nil"/>
              <w:right w:val="nil"/>
            </w:tcBorders>
            <w:shd w:val="clear" w:color="auto" w:fill="D9D9D9" w:themeFill="background1" w:themeFillShade="D9"/>
            <w:vAlign w:val="bottom"/>
            <w:hideMark/>
          </w:tcPr>
          <w:p w14:paraId="76E101E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1500–2500</w:t>
            </w:r>
          </w:p>
        </w:tc>
        <w:tc>
          <w:tcPr>
            <w:tcW w:w="904" w:type="dxa"/>
            <w:tcBorders>
              <w:top w:val="nil"/>
              <w:left w:val="nil"/>
              <w:bottom w:val="nil"/>
              <w:right w:val="nil"/>
            </w:tcBorders>
            <w:shd w:val="clear" w:color="auto" w:fill="D9D9D9" w:themeFill="background1" w:themeFillShade="D9"/>
            <w:vAlign w:val="bottom"/>
            <w:hideMark/>
          </w:tcPr>
          <w:p w14:paraId="3111E61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2013–2017</w:t>
            </w:r>
          </w:p>
        </w:tc>
        <w:tc>
          <w:tcPr>
            <w:tcW w:w="567" w:type="dxa"/>
            <w:tcBorders>
              <w:top w:val="nil"/>
              <w:left w:val="nil"/>
              <w:bottom w:val="nil"/>
              <w:right w:val="nil"/>
            </w:tcBorders>
            <w:shd w:val="clear" w:color="auto" w:fill="D9D9D9" w:themeFill="background1" w:themeFillShade="D9"/>
            <w:vAlign w:val="bottom"/>
            <w:hideMark/>
          </w:tcPr>
          <w:p w14:paraId="16B5A43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5169252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28–29% (2006–2017, M(E))</w:t>
            </w:r>
          </w:p>
        </w:tc>
        <w:tc>
          <w:tcPr>
            <w:tcW w:w="1808" w:type="dxa"/>
            <w:tcBorders>
              <w:top w:val="nil"/>
              <w:left w:val="nil"/>
              <w:bottom w:val="nil"/>
              <w:right w:val="nil"/>
            </w:tcBorders>
            <w:shd w:val="clear" w:color="auto" w:fill="D9D9D9" w:themeFill="background1" w:themeFillShade="D9"/>
            <w:vAlign w:val="bottom"/>
            <w:hideMark/>
          </w:tcPr>
          <w:p w14:paraId="49C3F15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87–91% (1980–2017, M(E))</w:t>
            </w:r>
          </w:p>
        </w:tc>
        <w:tc>
          <w:tcPr>
            <w:tcW w:w="1388" w:type="dxa"/>
            <w:tcBorders>
              <w:top w:val="nil"/>
              <w:left w:val="nil"/>
              <w:bottom w:val="nil"/>
              <w:right w:val="nil"/>
            </w:tcBorders>
            <w:shd w:val="clear" w:color="auto" w:fill="D9D9D9" w:themeFill="background1" w:themeFillShade="D9"/>
            <w:vAlign w:val="bottom"/>
            <w:hideMark/>
          </w:tcPr>
          <w:p w14:paraId="7D0F313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10–30</w:t>
            </w:r>
          </w:p>
        </w:tc>
        <w:tc>
          <w:tcPr>
            <w:tcW w:w="893" w:type="dxa"/>
            <w:tcBorders>
              <w:top w:val="nil"/>
              <w:left w:val="nil"/>
              <w:bottom w:val="nil"/>
              <w:right w:val="nil"/>
            </w:tcBorders>
            <w:shd w:val="clear" w:color="auto" w:fill="D9D9D9" w:themeFill="background1" w:themeFillShade="D9"/>
            <w:vAlign w:val="bottom"/>
          </w:tcPr>
          <w:p w14:paraId="4AE0AA5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nil"/>
              <w:left w:val="nil"/>
              <w:bottom w:val="nil"/>
              <w:right w:val="nil"/>
            </w:tcBorders>
            <w:shd w:val="clear" w:color="auto" w:fill="D9D9D9" w:themeFill="background1" w:themeFillShade="D9"/>
            <w:vAlign w:val="bottom"/>
            <w:hideMark/>
          </w:tcPr>
          <w:p w14:paraId="27F3492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D9D9D9" w:themeFill="background1" w:themeFillShade="D9"/>
            <w:vAlign w:val="bottom"/>
            <w:hideMark/>
          </w:tcPr>
          <w:p w14:paraId="3B49776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50% (2006–2017, G(E))</w:t>
            </w:r>
          </w:p>
        </w:tc>
        <w:tc>
          <w:tcPr>
            <w:tcW w:w="1820" w:type="dxa"/>
            <w:tcBorders>
              <w:top w:val="nil"/>
              <w:left w:val="nil"/>
              <w:bottom w:val="nil"/>
              <w:right w:val="nil"/>
            </w:tcBorders>
            <w:shd w:val="clear" w:color="auto" w:fill="D9D9D9" w:themeFill="background1" w:themeFillShade="D9"/>
            <w:vAlign w:val="bottom"/>
            <w:hideMark/>
          </w:tcPr>
          <w:p w14:paraId="0C77041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(1980–2017, G(E))</w:t>
            </w:r>
          </w:p>
        </w:tc>
      </w:tr>
      <w:tr w:rsidR="005124FC" w:rsidRPr="001B3D3F" w14:paraId="72F9018E" w14:textId="77777777" w:rsidTr="00AA6B56">
        <w:trPr>
          <w:trHeight w:val="418"/>
        </w:trPr>
        <w:tc>
          <w:tcPr>
            <w:tcW w:w="1259" w:type="dxa"/>
            <w:tcBorders>
              <w:top w:val="nil"/>
              <w:left w:val="nil"/>
              <w:bottom w:val="nil"/>
              <w:right w:val="nil"/>
            </w:tcBorders>
            <w:shd w:val="clear" w:color="auto" w:fill="auto"/>
            <w:noWrap/>
            <w:vAlign w:val="bottom"/>
            <w:hideMark/>
          </w:tcPr>
          <w:p w14:paraId="7702C82A"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Finland</w:t>
            </w:r>
          </w:p>
        </w:tc>
        <w:tc>
          <w:tcPr>
            <w:tcW w:w="1539" w:type="dxa"/>
            <w:tcBorders>
              <w:top w:val="nil"/>
              <w:left w:val="nil"/>
              <w:bottom w:val="nil"/>
              <w:right w:val="nil"/>
            </w:tcBorders>
            <w:shd w:val="clear" w:color="auto" w:fill="auto"/>
            <w:vAlign w:val="bottom"/>
            <w:hideMark/>
          </w:tcPr>
          <w:p w14:paraId="40C5DAC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68528–155511</w:t>
            </w:r>
          </w:p>
        </w:tc>
        <w:tc>
          <w:tcPr>
            <w:tcW w:w="904" w:type="dxa"/>
            <w:tcBorders>
              <w:top w:val="nil"/>
              <w:left w:val="nil"/>
              <w:bottom w:val="nil"/>
              <w:right w:val="nil"/>
            </w:tcBorders>
            <w:shd w:val="clear" w:color="auto" w:fill="auto"/>
            <w:vAlign w:val="bottom"/>
            <w:hideMark/>
          </w:tcPr>
          <w:p w14:paraId="0168123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567" w:type="dxa"/>
            <w:tcBorders>
              <w:top w:val="nil"/>
              <w:left w:val="nil"/>
              <w:bottom w:val="nil"/>
              <w:right w:val="nil"/>
            </w:tcBorders>
            <w:shd w:val="clear" w:color="auto" w:fill="auto"/>
            <w:vAlign w:val="bottom"/>
            <w:hideMark/>
          </w:tcPr>
          <w:p w14:paraId="10907C3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11FAEDF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2–38% (2007–2018; G(E))</w:t>
            </w:r>
          </w:p>
        </w:tc>
        <w:tc>
          <w:tcPr>
            <w:tcW w:w="1808" w:type="dxa"/>
            <w:tcBorders>
              <w:top w:val="nil"/>
              <w:left w:val="nil"/>
              <w:bottom w:val="nil"/>
              <w:right w:val="nil"/>
            </w:tcBorders>
            <w:shd w:val="clear" w:color="auto" w:fill="auto"/>
            <w:vAlign w:val="bottom"/>
            <w:hideMark/>
          </w:tcPr>
          <w:p w14:paraId="62886F8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10–36% (1986–2018; M(E))</w:t>
            </w:r>
          </w:p>
        </w:tc>
        <w:tc>
          <w:tcPr>
            <w:tcW w:w="1388" w:type="dxa"/>
            <w:tcBorders>
              <w:top w:val="nil"/>
              <w:left w:val="nil"/>
              <w:bottom w:val="nil"/>
              <w:right w:val="nil"/>
            </w:tcBorders>
            <w:shd w:val="clear" w:color="auto" w:fill="auto"/>
            <w:vAlign w:val="bottom"/>
            <w:hideMark/>
          </w:tcPr>
          <w:p w14:paraId="272BEFE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11–41</w:t>
            </w:r>
          </w:p>
        </w:tc>
        <w:tc>
          <w:tcPr>
            <w:tcW w:w="893" w:type="dxa"/>
            <w:tcBorders>
              <w:top w:val="nil"/>
              <w:left w:val="nil"/>
              <w:bottom w:val="nil"/>
              <w:right w:val="nil"/>
            </w:tcBorders>
            <w:vAlign w:val="bottom"/>
          </w:tcPr>
          <w:p w14:paraId="5B9FC00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2014–2018</w:t>
            </w:r>
          </w:p>
        </w:tc>
        <w:tc>
          <w:tcPr>
            <w:tcW w:w="657" w:type="dxa"/>
            <w:tcBorders>
              <w:top w:val="nil"/>
              <w:left w:val="nil"/>
              <w:bottom w:val="nil"/>
              <w:right w:val="nil"/>
            </w:tcBorders>
            <w:shd w:val="clear" w:color="auto" w:fill="auto"/>
            <w:vAlign w:val="bottom"/>
            <w:hideMark/>
          </w:tcPr>
          <w:p w14:paraId="1A965BC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M(I)</w:t>
            </w:r>
          </w:p>
        </w:tc>
        <w:tc>
          <w:tcPr>
            <w:tcW w:w="1872" w:type="dxa"/>
            <w:tcBorders>
              <w:top w:val="nil"/>
              <w:left w:val="nil"/>
              <w:bottom w:val="nil"/>
              <w:right w:val="nil"/>
            </w:tcBorders>
            <w:shd w:val="clear" w:color="auto" w:fill="auto"/>
            <w:vAlign w:val="bottom"/>
            <w:hideMark/>
          </w:tcPr>
          <w:p w14:paraId="154AD01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(2007–2018, G(E))</w:t>
            </w:r>
          </w:p>
        </w:tc>
        <w:tc>
          <w:tcPr>
            <w:tcW w:w="1820" w:type="dxa"/>
            <w:tcBorders>
              <w:top w:val="nil"/>
              <w:left w:val="nil"/>
              <w:bottom w:val="nil"/>
              <w:right w:val="nil"/>
            </w:tcBorders>
            <w:shd w:val="clear" w:color="auto" w:fill="auto"/>
            <w:vAlign w:val="bottom"/>
            <w:hideMark/>
          </w:tcPr>
          <w:p w14:paraId="721D8EB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92–99% (1980–2011, G(E))</w:t>
            </w:r>
          </w:p>
        </w:tc>
      </w:tr>
      <w:tr w:rsidR="005124FC" w:rsidRPr="001B3D3F" w14:paraId="702E6593"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55BDA72F"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France</w:t>
            </w:r>
          </w:p>
        </w:tc>
        <w:tc>
          <w:tcPr>
            <w:tcW w:w="1539" w:type="dxa"/>
            <w:tcBorders>
              <w:top w:val="nil"/>
              <w:left w:val="nil"/>
              <w:bottom w:val="nil"/>
              <w:right w:val="nil"/>
            </w:tcBorders>
            <w:shd w:val="clear" w:color="auto" w:fill="D9D9D9" w:themeFill="background1" w:themeFillShade="D9"/>
            <w:vAlign w:val="bottom"/>
            <w:hideMark/>
          </w:tcPr>
          <w:p w14:paraId="67C3A6F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2–4</w:t>
            </w:r>
          </w:p>
        </w:tc>
        <w:tc>
          <w:tcPr>
            <w:tcW w:w="904" w:type="dxa"/>
            <w:tcBorders>
              <w:top w:val="nil"/>
              <w:left w:val="nil"/>
              <w:bottom w:val="nil"/>
              <w:right w:val="nil"/>
            </w:tcBorders>
            <w:shd w:val="clear" w:color="auto" w:fill="D9D9D9" w:themeFill="background1" w:themeFillShade="D9"/>
            <w:vAlign w:val="bottom"/>
            <w:hideMark/>
          </w:tcPr>
          <w:p w14:paraId="57EA2DD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2015–2017</w:t>
            </w:r>
          </w:p>
        </w:tc>
        <w:tc>
          <w:tcPr>
            <w:tcW w:w="567" w:type="dxa"/>
            <w:tcBorders>
              <w:top w:val="nil"/>
              <w:left w:val="nil"/>
              <w:bottom w:val="nil"/>
              <w:right w:val="nil"/>
            </w:tcBorders>
            <w:shd w:val="clear" w:color="auto" w:fill="D9D9D9" w:themeFill="background1" w:themeFillShade="D9"/>
            <w:vAlign w:val="bottom"/>
            <w:hideMark/>
          </w:tcPr>
          <w:p w14:paraId="4DEDB3E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331C59A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(2007–2017, G(E))</w:t>
            </w:r>
          </w:p>
        </w:tc>
        <w:tc>
          <w:tcPr>
            <w:tcW w:w="1808" w:type="dxa"/>
            <w:tcBorders>
              <w:top w:val="nil"/>
              <w:left w:val="nil"/>
              <w:bottom w:val="nil"/>
              <w:right w:val="nil"/>
            </w:tcBorders>
            <w:shd w:val="clear" w:color="auto" w:fill="D9D9D9" w:themeFill="background1" w:themeFillShade="D9"/>
            <w:vAlign w:val="bottom"/>
            <w:hideMark/>
          </w:tcPr>
          <w:p w14:paraId="61A7106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(1980–2016, M(E))</w:t>
            </w:r>
          </w:p>
        </w:tc>
        <w:tc>
          <w:tcPr>
            <w:tcW w:w="1388" w:type="dxa"/>
            <w:tcBorders>
              <w:top w:val="nil"/>
              <w:left w:val="nil"/>
              <w:bottom w:val="nil"/>
              <w:right w:val="nil"/>
            </w:tcBorders>
            <w:shd w:val="clear" w:color="auto" w:fill="D9D9D9" w:themeFill="background1" w:themeFillShade="D9"/>
            <w:vAlign w:val="bottom"/>
            <w:hideMark/>
          </w:tcPr>
          <w:p w14:paraId="612C87D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95–415</w:t>
            </w:r>
          </w:p>
        </w:tc>
        <w:tc>
          <w:tcPr>
            <w:tcW w:w="893" w:type="dxa"/>
            <w:tcBorders>
              <w:top w:val="nil"/>
              <w:left w:val="nil"/>
              <w:bottom w:val="nil"/>
              <w:right w:val="nil"/>
            </w:tcBorders>
            <w:shd w:val="clear" w:color="auto" w:fill="D9D9D9" w:themeFill="background1" w:themeFillShade="D9"/>
            <w:vAlign w:val="bottom"/>
          </w:tcPr>
          <w:p w14:paraId="046365A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nil"/>
              <w:left w:val="nil"/>
              <w:bottom w:val="nil"/>
              <w:right w:val="nil"/>
            </w:tcBorders>
            <w:shd w:val="clear" w:color="auto" w:fill="D9D9D9" w:themeFill="background1" w:themeFillShade="D9"/>
            <w:vAlign w:val="bottom"/>
            <w:hideMark/>
          </w:tcPr>
          <w:p w14:paraId="74403DE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D9D9D9" w:themeFill="background1" w:themeFillShade="D9"/>
            <w:vAlign w:val="bottom"/>
            <w:hideMark/>
          </w:tcPr>
          <w:p w14:paraId="5F94305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75–95% (2007–2017, G(E))</w:t>
            </w:r>
          </w:p>
        </w:tc>
        <w:tc>
          <w:tcPr>
            <w:tcW w:w="1820" w:type="dxa"/>
            <w:tcBorders>
              <w:top w:val="nil"/>
              <w:left w:val="nil"/>
              <w:bottom w:val="nil"/>
              <w:right w:val="nil"/>
            </w:tcBorders>
            <w:shd w:val="clear" w:color="auto" w:fill="D9D9D9" w:themeFill="background1" w:themeFillShade="D9"/>
            <w:vAlign w:val="bottom"/>
            <w:hideMark/>
          </w:tcPr>
          <w:p w14:paraId="530E8C6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82–93% (1980–2018, M(E))</w:t>
            </w:r>
          </w:p>
        </w:tc>
      </w:tr>
      <w:tr w:rsidR="005124FC" w:rsidRPr="001B3D3F" w14:paraId="394ED7CC" w14:textId="77777777" w:rsidTr="00AA6B56">
        <w:trPr>
          <w:trHeight w:val="418"/>
        </w:trPr>
        <w:tc>
          <w:tcPr>
            <w:tcW w:w="1259" w:type="dxa"/>
            <w:tcBorders>
              <w:top w:val="nil"/>
              <w:left w:val="nil"/>
              <w:bottom w:val="nil"/>
              <w:right w:val="nil"/>
            </w:tcBorders>
            <w:shd w:val="clear" w:color="auto" w:fill="auto"/>
            <w:noWrap/>
            <w:vAlign w:val="bottom"/>
            <w:hideMark/>
          </w:tcPr>
          <w:p w14:paraId="3EFB9DC8"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Germany</w:t>
            </w:r>
          </w:p>
        </w:tc>
        <w:tc>
          <w:tcPr>
            <w:tcW w:w="1539" w:type="dxa"/>
            <w:tcBorders>
              <w:top w:val="nil"/>
              <w:left w:val="nil"/>
              <w:bottom w:val="nil"/>
              <w:right w:val="nil"/>
            </w:tcBorders>
            <w:shd w:val="clear" w:color="auto" w:fill="auto"/>
            <w:vAlign w:val="bottom"/>
            <w:hideMark/>
          </w:tcPr>
          <w:p w14:paraId="55E0D25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1500</w:t>
            </w:r>
          </w:p>
        </w:tc>
        <w:tc>
          <w:tcPr>
            <w:tcW w:w="904" w:type="dxa"/>
            <w:tcBorders>
              <w:top w:val="nil"/>
              <w:left w:val="nil"/>
              <w:bottom w:val="nil"/>
              <w:right w:val="nil"/>
            </w:tcBorders>
            <w:shd w:val="clear" w:color="auto" w:fill="auto"/>
            <w:vAlign w:val="bottom"/>
            <w:hideMark/>
          </w:tcPr>
          <w:p w14:paraId="2CF2B89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2014–2016</w:t>
            </w:r>
          </w:p>
        </w:tc>
        <w:tc>
          <w:tcPr>
            <w:tcW w:w="567" w:type="dxa"/>
            <w:tcBorders>
              <w:top w:val="nil"/>
              <w:left w:val="nil"/>
              <w:bottom w:val="nil"/>
              <w:right w:val="nil"/>
            </w:tcBorders>
            <w:shd w:val="clear" w:color="auto" w:fill="auto"/>
            <w:vAlign w:val="bottom"/>
            <w:hideMark/>
          </w:tcPr>
          <w:p w14:paraId="76A02FE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7A5B845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43% (2004–2016, M(E))</w:t>
            </w:r>
          </w:p>
        </w:tc>
        <w:tc>
          <w:tcPr>
            <w:tcW w:w="1808" w:type="dxa"/>
            <w:tcBorders>
              <w:top w:val="nil"/>
              <w:left w:val="nil"/>
              <w:bottom w:val="nil"/>
              <w:right w:val="nil"/>
            </w:tcBorders>
            <w:shd w:val="clear" w:color="auto" w:fill="auto"/>
            <w:vAlign w:val="bottom"/>
            <w:hideMark/>
          </w:tcPr>
          <w:p w14:paraId="23F0F78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126% (1980–2016, M(E))</w:t>
            </w:r>
          </w:p>
        </w:tc>
        <w:tc>
          <w:tcPr>
            <w:tcW w:w="1388" w:type="dxa"/>
            <w:tcBorders>
              <w:top w:val="nil"/>
              <w:left w:val="nil"/>
              <w:bottom w:val="nil"/>
              <w:right w:val="nil"/>
            </w:tcBorders>
            <w:shd w:val="clear" w:color="auto" w:fill="auto"/>
            <w:vAlign w:val="bottom"/>
            <w:hideMark/>
          </w:tcPr>
          <w:p w14:paraId="6E544AC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450000–600000</w:t>
            </w:r>
          </w:p>
        </w:tc>
        <w:tc>
          <w:tcPr>
            <w:tcW w:w="893" w:type="dxa"/>
            <w:tcBorders>
              <w:top w:val="nil"/>
              <w:left w:val="nil"/>
              <w:bottom w:val="nil"/>
              <w:right w:val="nil"/>
            </w:tcBorders>
            <w:vAlign w:val="bottom"/>
          </w:tcPr>
          <w:p w14:paraId="32C6C87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2011–2016</w:t>
            </w:r>
          </w:p>
        </w:tc>
        <w:tc>
          <w:tcPr>
            <w:tcW w:w="657" w:type="dxa"/>
            <w:tcBorders>
              <w:top w:val="nil"/>
              <w:left w:val="nil"/>
              <w:bottom w:val="nil"/>
              <w:right w:val="nil"/>
            </w:tcBorders>
            <w:shd w:val="clear" w:color="auto" w:fill="auto"/>
            <w:vAlign w:val="bottom"/>
            <w:hideMark/>
          </w:tcPr>
          <w:p w14:paraId="0F0501A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auto"/>
            <w:vAlign w:val="bottom"/>
            <w:hideMark/>
          </w:tcPr>
          <w:p w14:paraId="4E1D32A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40–100% (2003–2016, G(E))</w:t>
            </w:r>
          </w:p>
        </w:tc>
        <w:tc>
          <w:tcPr>
            <w:tcW w:w="1820" w:type="dxa"/>
            <w:tcBorders>
              <w:top w:val="nil"/>
              <w:left w:val="nil"/>
              <w:bottom w:val="nil"/>
              <w:right w:val="nil"/>
            </w:tcBorders>
            <w:shd w:val="clear" w:color="auto" w:fill="auto"/>
            <w:vAlign w:val="bottom"/>
            <w:hideMark/>
          </w:tcPr>
          <w:p w14:paraId="512CA8A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(1980–2016, P(S))</w:t>
            </w:r>
          </w:p>
        </w:tc>
      </w:tr>
      <w:tr w:rsidR="005124FC" w:rsidRPr="001B3D3F" w14:paraId="4A77EB28"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20B991BE"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Ireland</w:t>
            </w:r>
          </w:p>
        </w:tc>
        <w:tc>
          <w:tcPr>
            <w:tcW w:w="1539" w:type="dxa"/>
            <w:tcBorders>
              <w:top w:val="nil"/>
              <w:left w:val="nil"/>
              <w:bottom w:val="nil"/>
              <w:right w:val="nil"/>
            </w:tcBorders>
            <w:shd w:val="clear" w:color="auto" w:fill="D9D9D9" w:themeFill="background1" w:themeFillShade="D9"/>
            <w:vAlign w:val="bottom"/>
            <w:hideMark/>
          </w:tcPr>
          <w:p w14:paraId="0A18D75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160</w:t>
            </w:r>
          </w:p>
        </w:tc>
        <w:tc>
          <w:tcPr>
            <w:tcW w:w="904" w:type="dxa"/>
            <w:tcBorders>
              <w:top w:val="nil"/>
              <w:left w:val="nil"/>
              <w:bottom w:val="nil"/>
              <w:right w:val="nil"/>
            </w:tcBorders>
            <w:shd w:val="clear" w:color="auto" w:fill="D9D9D9" w:themeFill="background1" w:themeFillShade="D9"/>
            <w:vAlign w:val="bottom"/>
            <w:hideMark/>
          </w:tcPr>
          <w:p w14:paraId="760978E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2012</w:t>
            </w:r>
          </w:p>
        </w:tc>
        <w:tc>
          <w:tcPr>
            <w:tcW w:w="567" w:type="dxa"/>
            <w:tcBorders>
              <w:top w:val="nil"/>
              <w:left w:val="nil"/>
              <w:bottom w:val="nil"/>
              <w:right w:val="nil"/>
            </w:tcBorders>
            <w:shd w:val="clear" w:color="auto" w:fill="D9D9D9" w:themeFill="background1" w:themeFillShade="D9"/>
            <w:vAlign w:val="bottom"/>
            <w:hideMark/>
          </w:tcPr>
          <w:p w14:paraId="6470D38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M(I)</w:t>
            </w:r>
          </w:p>
        </w:tc>
        <w:tc>
          <w:tcPr>
            <w:tcW w:w="1808" w:type="dxa"/>
            <w:tcBorders>
              <w:top w:val="nil"/>
              <w:left w:val="nil"/>
              <w:bottom w:val="nil"/>
              <w:right w:val="nil"/>
            </w:tcBorders>
            <w:shd w:val="clear" w:color="auto" w:fill="D9D9D9" w:themeFill="background1" w:themeFillShade="D9"/>
            <w:vAlign w:val="bottom"/>
            <w:hideMark/>
          </w:tcPr>
          <w:p w14:paraId="577065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808" w:type="dxa"/>
            <w:tcBorders>
              <w:top w:val="nil"/>
              <w:left w:val="nil"/>
              <w:bottom w:val="nil"/>
              <w:right w:val="nil"/>
            </w:tcBorders>
            <w:shd w:val="clear" w:color="auto" w:fill="D9D9D9" w:themeFill="background1" w:themeFillShade="D9"/>
            <w:vAlign w:val="bottom"/>
            <w:hideMark/>
          </w:tcPr>
          <w:p w14:paraId="0DE7FA8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388" w:type="dxa"/>
            <w:tcBorders>
              <w:top w:val="nil"/>
              <w:left w:val="nil"/>
              <w:bottom w:val="nil"/>
              <w:right w:val="nil"/>
            </w:tcBorders>
            <w:shd w:val="clear" w:color="auto" w:fill="D9D9D9" w:themeFill="background1" w:themeFillShade="D9"/>
            <w:vAlign w:val="bottom"/>
            <w:hideMark/>
          </w:tcPr>
          <w:p w14:paraId="1781BC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1373</w:t>
            </w:r>
          </w:p>
        </w:tc>
        <w:tc>
          <w:tcPr>
            <w:tcW w:w="893" w:type="dxa"/>
            <w:tcBorders>
              <w:top w:val="nil"/>
              <w:left w:val="nil"/>
              <w:bottom w:val="nil"/>
              <w:right w:val="nil"/>
            </w:tcBorders>
            <w:shd w:val="clear" w:color="auto" w:fill="D9D9D9" w:themeFill="background1" w:themeFillShade="D9"/>
            <w:vAlign w:val="bottom"/>
          </w:tcPr>
          <w:p w14:paraId="671E814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2011–2016</w:t>
            </w:r>
          </w:p>
        </w:tc>
        <w:tc>
          <w:tcPr>
            <w:tcW w:w="657" w:type="dxa"/>
            <w:tcBorders>
              <w:top w:val="nil"/>
              <w:left w:val="nil"/>
              <w:bottom w:val="nil"/>
              <w:right w:val="nil"/>
            </w:tcBorders>
            <w:shd w:val="clear" w:color="auto" w:fill="D9D9D9" w:themeFill="background1" w:themeFillShade="D9"/>
            <w:vAlign w:val="bottom"/>
            <w:hideMark/>
          </w:tcPr>
          <w:p w14:paraId="1851EE2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D9D9D9" w:themeFill="background1" w:themeFillShade="D9"/>
            <w:vAlign w:val="bottom"/>
            <w:hideMark/>
          </w:tcPr>
          <w:p w14:paraId="1A2985C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(2004–2016, P(S))</w:t>
            </w:r>
          </w:p>
        </w:tc>
        <w:tc>
          <w:tcPr>
            <w:tcW w:w="1820" w:type="dxa"/>
            <w:tcBorders>
              <w:top w:val="nil"/>
              <w:left w:val="nil"/>
              <w:bottom w:val="nil"/>
              <w:right w:val="nil"/>
            </w:tcBorders>
            <w:shd w:val="clear" w:color="auto" w:fill="D9D9D9" w:themeFill="background1" w:themeFillShade="D9"/>
            <w:vAlign w:val="bottom"/>
            <w:hideMark/>
          </w:tcPr>
          <w:p w14:paraId="45FE5E6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(1987–2016, P(S))</w:t>
            </w:r>
          </w:p>
        </w:tc>
      </w:tr>
      <w:tr w:rsidR="005124FC" w:rsidRPr="001B3D3F" w14:paraId="4428DA23" w14:textId="77777777" w:rsidTr="00AA6B56">
        <w:trPr>
          <w:trHeight w:val="238"/>
        </w:trPr>
        <w:tc>
          <w:tcPr>
            <w:tcW w:w="1259" w:type="dxa"/>
            <w:tcBorders>
              <w:top w:val="nil"/>
              <w:left w:val="nil"/>
              <w:bottom w:val="nil"/>
              <w:right w:val="nil"/>
            </w:tcBorders>
            <w:shd w:val="clear" w:color="auto" w:fill="auto"/>
            <w:noWrap/>
            <w:vAlign w:val="bottom"/>
            <w:hideMark/>
          </w:tcPr>
          <w:p w14:paraId="75854CA6"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Latvia</w:t>
            </w:r>
          </w:p>
        </w:tc>
        <w:tc>
          <w:tcPr>
            <w:tcW w:w="1539" w:type="dxa"/>
            <w:tcBorders>
              <w:top w:val="nil"/>
              <w:left w:val="nil"/>
              <w:bottom w:val="nil"/>
              <w:right w:val="nil"/>
            </w:tcBorders>
            <w:shd w:val="clear" w:color="auto" w:fill="auto"/>
            <w:vAlign w:val="bottom"/>
            <w:hideMark/>
          </w:tcPr>
          <w:p w14:paraId="15DA647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904" w:type="dxa"/>
            <w:tcBorders>
              <w:top w:val="nil"/>
              <w:left w:val="nil"/>
              <w:bottom w:val="nil"/>
              <w:right w:val="nil"/>
            </w:tcBorders>
            <w:shd w:val="clear" w:color="auto" w:fill="auto"/>
            <w:vAlign w:val="bottom"/>
            <w:hideMark/>
          </w:tcPr>
          <w:p w14:paraId="764CA28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567" w:type="dxa"/>
            <w:tcBorders>
              <w:top w:val="nil"/>
              <w:left w:val="nil"/>
              <w:bottom w:val="nil"/>
              <w:right w:val="nil"/>
            </w:tcBorders>
            <w:shd w:val="clear" w:color="auto" w:fill="auto"/>
            <w:vAlign w:val="bottom"/>
            <w:hideMark/>
          </w:tcPr>
          <w:p w14:paraId="750541C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auto"/>
            <w:vAlign w:val="bottom"/>
            <w:hideMark/>
          </w:tcPr>
          <w:p w14:paraId="65B97CFB"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auto"/>
            <w:vAlign w:val="bottom"/>
            <w:hideMark/>
          </w:tcPr>
          <w:p w14:paraId="17FC959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388" w:type="dxa"/>
            <w:tcBorders>
              <w:top w:val="nil"/>
              <w:left w:val="nil"/>
              <w:bottom w:val="nil"/>
              <w:right w:val="nil"/>
            </w:tcBorders>
            <w:shd w:val="clear" w:color="auto" w:fill="auto"/>
            <w:vAlign w:val="bottom"/>
            <w:hideMark/>
          </w:tcPr>
          <w:p w14:paraId="50042EC7" w14:textId="0A1B4585"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893" w:type="dxa"/>
            <w:tcBorders>
              <w:top w:val="nil"/>
              <w:left w:val="nil"/>
              <w:bottom w:val="nil"/>
              <w:right w:val="nil"/>
            </w:tcBorders>
            <w:vAlign w:val="bottom"/>
          </w:tcPr>
          <w:p w14:paraId="4B836F78" w14:textId="6ABE40A5"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657" w:type="dxa"/>
            <w:tcBorders>
              <w:top w:val="nil"/>
              <w:left w:val="nil"/>
              <w:bottom w:val="nil"/>
              <w:right w:val="nil"/>
            </w:tcBorders>
            <w:shd w:val="clear" w:color="auto" w:fill="auto"/>
            <w:vAlign w:val="bottom"/>
            <w:hideMark/>
          </w:tcPr>
          <w:p w14:paraId="0C582D02" w14:textId="2B9692E0"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72" w:type="dxa"/>
            <w:tcBorders>
              <w:top w:val="nil"/>
              <w:left w:val="nil"/>
              <w:bottom w:val="nil"/>
              <w:right w:val="nil"/>
            </w:tcBorders>
            <w:shd w:val="clear" w:color="auto" w:fill="auto"/>
            <w:vAlign w:val="bottom"/>
            <w:hideMark/>
          </w:tcPr>
          <w:p w14:paraId="2DC3541C" w14:textId="63C98D11"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20" w:type="dxa"/>
            <w:tcBorders>
              <w:top w:val="nil"/>
              <w:left w:val="nil"/>
              <w:bottom w:val="nil"/>
              <w:right w:val="nil"/>
            </w:tcBorders>
            <w:shd w:val="clear" w:color="auto" w:fill="auto"/>
            <w:vAlign w:val="bottom"/>
            <w:hideMark/>
          </w:tcPr>
          <w:p w14:paraId="397E7A5B" w14:textId="683DE252"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r>
      <w:tr w:rsidR="005124FC" w:rsidRPr="001B3D3F" w14:paraId="07331CDB" w14:textId="77777777" w:rsidTr="00AA6B56">
        <w:trPr>
          <w:trHeight w:val="238"/>
        </w:trPr>
        <w:tc>
          <w:tcPr>
            <w:tcW w:w="1259" w:type="dxa"/>
            <w:tcBorders>
              <w:top w:val="nil"/>
              <w:left w:val="nil"/>
              <w:bottom w:val="nil"/>
              <w:right w:val="nil"/>
            </w:tcBorders>
            <w:shd w:val="clear" w:color="auto" w:fill="D9D9D9" w:themeFill="background1" w:themeFillShade="D9"/>
            <w:noWrap/>
            <w:vAlign w:val="bottom"/>
            <w:hideMark/>
          </w:tcPr>
          <w:p w14:paraId="6E454BD3"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Lithuania</w:t>
            </w:r>
          </w:p>
        </w:tc>
        <w:tc>
          <w:tcPr>
            <w:tcW w:w="1539" w:type="dxa"/>
            <w:tcBorders>
              <w:top w:val="nil"/>
              <w:left w:val="nil"/>
              <w:bottom w:val="nil"/>
              <w:right w:val="nil"/>
            </w:tcBorders>
            <w:shd w:val="clear" w:color="auto" w:fill="D9D9D9" w:themeFill="background1" w:themeFillShade="D9"/>
            <w:vAlign w:val="bottom"/>
            <w:hideMark/>
          </w:tcPr>
          <w:p w14:paraId="737AD90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904" w:type="dxa"/>
            <w:tcBorders>
              <w:top w:val="nil"/>
              <w:left w:val="nil"/>
              <w:bottom w:val="nil"/>
              <w:right w:val="nil"/>
            </w:tcBorders>
            <w:shd w:val="clear" w:color="auto" w:fill="D9D9D9" w:themeFill="background1" w:themeFillShade="D9"/>
            <w:vAlign w:val="bottom"/>
            <w:hideMark/>
          </w:tcPr>
          <w:p w14:paraId="4AE5F49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567" w:type="dxa"/>
            <w:tcBorders>
              <w:top w:val="nil"/>
              <w:left w:val="nil"/>
              <w:bottom w:val="nil"/>
              <w:right w:val="nil"/>
            </w:tcBorders>
            <w:shd w:val="clear" w:color="auto" w:fill="D9D9D9" w:themeFill="background1" w:themeFillShade="D9"/>
            <w:vAlign w:val="bottom"/>
            <w:hideMark/>
          </w:tcPr>
          <w:p w14:paraId="72E4D3C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D9D9D9" w:themeFill="background1" w:themeFillShade="D9"/>
            <w:vAlign w:val="bottom"/>
            <w:hideMark/>
          </w:tcPr>
          <w:p w14:paraId="4F9CE5A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808" w:type="dxa"/>
            <w:tcBorders>
              <w:top w:val="nil"/>
              <w:left w:val="nil"/>
              <w:bottom w:val="nil"/>
              <w:right w:val="nil"/>
            </w:tcBorders>
            <w:shd w:val="clear" w:color="auto" w:fill="D9D9D9" w:themeFill="background1" w:themeFillShade="D9"/>
            <w:vAlign w:val="bottom"/>
            <w:hideMark/>
          </w:tcPr>
          <w:p w14:paraId="51236E1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w:t>
            </w:r>
          </w:p>
        </w:tc>
        <w:tc>
          <w:tcPr>
            <w:tcW w:w="1388" w:type="dxa"/>
            <w:tcBorders>
              <w:top w:val="nil"/>
              <w:left w:val="nil"/>
              <w:bottom w:val="nil"/>
              <w:right w:val="nil"/>
            </w:tcBorders>
            <w:shd w:val="clear" w:color="auto" w:fill="D9D9D9" w:themeFill="background1" w:themeFillShade="D9"/>
            <w:vAlign w:val="bottom"/>
            <w:hideMark/>
          </w:tcPr>
          <w:p w14:paraId="57445A0D" w14:textId="4CD8E8D8"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893" w:type="dxa"/>
            <w:tcBorders>
              <w:top w:val="nil"/>
              <w:left w:val="nil"/>
              <w:bottom w:val="nil"/>
              <w:right w:val="nil"/>
            </w:tcBorders>
            <w:shd w:val="clear" w:color="auto" w:fill="D9D9D9" w:themeFill="background1" w:themeFillShade="D9"/>
            <w:vAlign w:val="bottom"/>
          </w:tcPr>
          <w:p w14:paraId="743F86CD" w14:textId="38289195"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657" w:type="dxa"/>
            <w:tcBorders>
              <w:top w:val="nil"/>
              <w:left w:val="nil"/>
              <w:bottom w:val="nil"/>
              <w:right w:val="nil"/>
            </w:tcBorders>
            <w:shd w:val="clear" w:color="auto" w:fill="D9D9D9" w:themeFill="background1" w:themeFillShade="D9"/>
            <w:vAlign w:val="bottom"/>
            <w:hideMark/>
          </w:tcPr>
          <w:p w14:paraId="44235DC2" w14:textId="3B8B83BF"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72" w:type="dxa"/>
            <w:tcBorders>
              <w:top w:val="nil"/>
              <w:left w:val="nil"/>
              <w:bottom w:val="nil"/>
              <w:right w:val="nil"/>
            </w:tcBorders>
            <w:shd w:val="clear" w:color="auto" w:fill="D9D9D9" w:themeFill="background1" w:themeFillShade="D9"/>
            <w:vAlign w:val="bottom"/>
            <w:hideMark/>
          </w:tcPr>
          <w:p w14:paraId="1BD0BBE9" w14:textId="62CF3274"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20" w:type="dxa"/>
            <w:tcBorders>
              <w:top w:val="nil"/>
              <w:left w:val="nil"/>
              <w:bottom w:val="nil"/>
              <w:right w:val="nil"/>
            </w:tcBorders>
            <w:shd w:val="clear" w:color="auto" w:fill="D9D9D9" w:themeFill="background1" w:themeFillShade="D9"/>
            <w:vAlign w:val="bottom"/>
            <w:hideMark/>
          </w:tcPr>
          <w:p w14:paraId="31C5AAB8" w14:textId="699BA7E2"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r>
      <w:tr w:rsidR="005124FC" w:rsidRPr="001B3D3F" w14:paraId="1F2F3DC4" w14:textId="77777777" w:rsidTr="00AA6B56">
        <w:trPr>
          <w:trHeight w:val="418"/>
        </w:trPr>
        <w:tc>
          <w:tcPr>
            <w:tcW w:w="1259" w:type="dxa"/>
            <w:tcBorders>
              <w:top w:val="nil"/>
              <w:left w:val="nil"/>
              <w:bottom w:val="nil"/>
              <w:right w:val="nil"/>
            </w:tcBorders>
            <w:shd w:val="clear" w:color="auto" w:fill="auto"/>
            <w:noWrap/>
            <w:vAlign w:val="bottom"/>
            <w:hideMark/>
          </w:tcPr>
          <w:p w14:paraId="4EE6A006"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Netherlands</w:t>
            </w:r>
          </w:p>
        </w:tc>
        <w:tc>
          <w:tcPr>
            <w:tcW w:w="1539" w:type="dxa"/>
            <w:tcBorders>
              <w:top w:val="nil"/>
              <w:left w:val="nil"/>
              <w:bottom w:val="nil"/>
              <w:right w:val="nil"/>
            </w:tcBorders>
            <w:shd w:val="clear" w:color="auto" w:fill="auto"/>
            <w:vAlign w:val="bottom"/>
            <w:hideMark/>
          </w:tcPr>
          <w:p w14:paraId="0095F54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5500–6700</w:t>
            </w:r>
          </w:p>
        </w:tc>
        <w:tc>
          <w:tcPr>
            <w:tcW w:w="904" w:type="dxa"/>
            <w:tcBorders>
              <w:top w:val="nil"/>
              <w:left w:val="nil"/>
              <w:bottom w:val="nil"/>
              <w:right w:val="nil"/>
            </w:tcBorders>
            <w:shd w:val="clear" w:color="auto" w:fill="auto"/>
            <w:vAlign w:val="bottom"/>
            <w:hideMark/>
          </w:tcPr>
          <w:p w14:paraId="13F04CC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2013–2015</w:t>
            </w:r>
          </w:p>
        </w:tc>
        <w:tc>
          <w:tcPr>
            <w:tcW w:w="567" w:type="dxa"/>
            <w:tcBorders>
              <w:top w:val="nil"/>
              <w:left w:val="nil"/>
              <w:bottom w:val="nil"/>
              <w:right w:val="nil"/>
            </w:tcBorders>
            <w:shd w:val="clear" w:color="auto" w:fill="auto"/>
            <w:vAlign w:val="bottom"/>
            <w:hideMark/>
          </w:tcPr>
          <w:p w14:paraId="04BD9AC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78E688C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8–54% (2006–2017, G(E))</w:t>
            </w:r>
          </w:p>
        </w:tc>
        <w:tc>
          <w:tcPr>
            <w:tcW w:w="1808" w:type="dxa"/>
            <w:tcBorders>
              <w:top w:val="nil"/>
              <w:left w:val="nil"/>
              <w:bottom w:val="nil"/>
              <w:right w:val="nil"/>
            </w:tcBorders>
            <w:shd w:val="clear" w:color="auto" w:fill="auto"/>
            <w:vAlign w:val="bottom"/>
            <w:hideMark/>
          </w:tcPr>
          <w:p w14:paraId="3F1A5EB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18–20% (1980–2017, G(E))</w:t>
            </w:r>
          </w:p>
        </w:tc>
        <w:tc>
          <w:tcPr>
            <w:tcW w:w="1388" w:type="dxa"/>
            <w:tcBorders>
              <w:top w:val="nil"/>
              <w:left w:val="nil"/>
              <w:bottom w:val="nil"/>
              <w:right w:val="nil"/>
            </w:tcBorders>
            <w:shd w:val="clear" w:color="auto" w:fill="auto"/>
            <w:vAlign w:val="bottom"/>
            <w:hideMark/>
          </w:tcPr>
          <w:p w14:paraId="71B0BD6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55546– 111805</w:t>
            </w:r>
          </w:p>
        </w:tc>
        <w:tc>
          <w:tcPr>
            <w:tcW w:w="893" w:type="dxa"/>
            <w:tcBorders>
              <w:top w:val="nil"/>
              <w:left w:val="nil"/>
              <w:bottom w:val="nil"/>
              <w:right w:val="nil"/>
            </w:tcBorders>
            <w:vAlign w:val="bottom"/>
          </w:tcPr>
          <w:p w14:paraId="245E8B8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2013–2017</w:t>
            </w:r>
          </w:p>
        </w:tc>
        <w:tc>
          <w:tcPr>
            <w:tcW w:w="657" w:type="dxa"/>
            <w:tcBorders>
              <w:top w:val="nil"/>
              <w:left w:val="nil"/>
              <w:bottom w:val="nil"/>
              <w:right w:val="nil"/>
            </w:tcBorders>
            <w:shd w:val="clear" w:color="auto" w:fill="auto"/>
            <w:vAlign w:val="bottom"/>
            <w:hideMark/>
          </w:tcPr>
          <w:p w14:paraId="5A1BB0F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auto"/>
            <w:vAlign w:val="bottom"/>
            <w:hideMark/>
          </w:tcPr>
          <w:p w14:paraId="7360649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-33 – +13% (2006–2017, G(E))</w:t>
            </w:r>
          </w:p>
        </w:tc>
        <w:tc>
          <w:tcPr>
            <w:tcW w:w="1820" w:type="dxa"/>
            <w:tcBorders>
              <w:top w:val="nil"/>
              <w:left w:val="nil"/>
              <w:bottom w:val="nil"/>
              <w:right w:val="nil"/>
            </w:tcBorders>
            <w:shd w:val="clear" w:color="auto" w:fill="auto"/>
            <w:vAlign w:val="bottom"/>
            <w:hideMark/>
          </w:tcPr>
          <w:p w14:paraId="540000E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7–48% (1981–2017, G(E))</w:t>
            </w:r>
          </w:p>
        </w:tc>
      </w:tr>
      <w:tr w:rsidR="005124FC" w:rsidRPr="001B3D3F" w14:paraId="4C1E7663"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7261433E" w14:textId="77777777" w:rsidR="005124FC" w:rsidRPr="00281947" w:rsidRDefault="005124FC" w:rsidP="00AA6B56">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Norway</w:t>
            </w:r>
            <w:r w:rsidRPr="00281947">
              <w:rPr>
                <w:rStyle w:val="FootnoteReference"/>
                <w:rFonts w:asciiTheme="minorHAnsi" w:eastAsia="Times New Roman" w:hAnsiTheme="minorHAnsi"/>
                <w:b/>
                <w:bCs/>
                <w:color w:val="000000"/>
                <w:lang w:eastAsia="fi-FI"/>
              </w:rPr>
              <w:footnoteReference w:id="9"/>
            </w:r>
          </w:p>
        </w:tc>
        <w:tc>
          <w:tcPr>
            <w:tcW w:w="1539" w:type="dxa"/>
            <w:tcBorders>
              <w:top w:val="nil"/>
              <w:left w:val="nil"/>
              <w:bottom w:val="nil"/>
              <w:right w:val="nil"/>
            </w:tcBorders>
            <w:shd w:val="clear" w:color="auto" w:fill="D9D9D9" w:themeFill="background1" w:themeFillShade="D9"/>
            <w:vAlign w:val="bottom"/>
            <w:hideMark/>
          </w:tcPr>
          <w:p w14:paraId="185DA6D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10000</w:t>
            </w:r>
          </w:p>
        </w:tc>
        <w:tc>
          <w:tcPr>
            <w:tcW w:w="904" w:type="dxa"/>
            <w:tcBorders>
              <w:top w:val="nil"/>
              <w:left w:val="nil"/>
              <w:bottom w:val="nil"/>
              <w:right w:val="nil"/>
            </w:tcBorders>
            <w:shd w:val="clear" w:color="auto" w:fill="D9D9D9" w:themeFill="background1" w:themeFillShade="D9"/>
            <w:vAlign w:val="bottom"/>
            <w:hideMark/>
          </w:tcPr>
          <w:p w14:paraId="5BD5A58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2013-2015</w:t>
            </w:r>
          </w:p>
        </w:tc>
        <w:tc>
          <w:tcPr>
            <w:tcW w:w="567" w:type="dxa"/>
            <w:tcBorders>
              <w:top w:val="nil"/>
              <w:left w:val="nil"/>
              <w:bottom w:val="nil"/>
              <w:right w:val="nil"/>
            </w:tcBorders>
            <w:shd w:val="clear" w:color="auto" w:fill="D9D9D9" w:themeFill="background1" w:themeFillShade="D9"/>
            <w:vAlign w:val="bottom"/>
            <w:hideMark/>
          </w:tcPr>
          <w:p w14:paraId="2E3BDA5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49346BE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38% (2009–2019, G(E))</w:t>
            </w:r>
          </w:p>
        </w:tc>
        <w:tc>
          <w:tcPr>
            <w:tcW w:w="1808" w:type="dxa"/>
            <w:tcBorders>
              <w:top w:val="nil"/>
              <w:left w:val="nil"/>
              <w:bottom w:val="nil"/>
              <w:right w:val="nil"/>
            </w:tcBorders>
            <w:shd w:val="clear" w:color="auto" w:fill="D9D9D9" w:themeFill="background1" w:themeFillShade="D9"/>
            <w:vAlign w:val="bottom"/>
            <w:hideMark/>
          </w:tcPr>
          <w:p w14:paraId="7B1CB2D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(1988–2019, G(E))</w:t>
            </w:r>
          </w:p>
        </w:tc>
        <w:tc>
          <w:tcPr>
            <w:tcW w:w="1388" w:type="dxa"/>
            <w:tcBorders>
              <w:top w:val="nil"/>
              <w:left w:val="nil"/>
              <w:bottom w:val="nil"/>
              <w:right w:val="nil"/>
            </w:tcBorders>
            <w:shd w:val="clear" w:color="auto" w:fill="D9D9D9" w:themeFill="background1" w:themeFillShade="D9"/>
            <w:vAlign w:val="bottom"/>
            <w:hideMark/>
          </w:tcPr>
          <w:p w14:paraId="1705E33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10000</w:t>
            </w:r>
          </w:p>
        </w:tc>
        <w:tc>
          <w:tcPr>
            <w:tcW w:w="893" w:type="dxa"/>
            <w:tcBorders>
              <w:top w:val="nil"/>
              <w:left w:val="nil"/>
              <w:bottom w:val="nil"/>
              <w:right w:val="nil"/>
            </w:tcBorders>
            <w:shd w:val="clear" w:color="auto" w:fill="D9D9D9" w:themeFill="background1" w:themeFillShade="D9"/>
            <w:vAlign w:val="bottom"/>
          </w:tcPr>
          <w:p w14:paraId="57EA40E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2009</w:t>
            </w:r>
          </w:p>
        </w:tc>
        <w:tc>
          <w:tcPr>
            <w:tcW w:w="657" w:type="dxa"/>
            <w:tcBorders>
              <w:top w:val="nil"/>
              <w:left w:val="nil"/>
              <w:bottom w:val="nil"/>
              <w:right w:val="nil"/>
            </w:tcBorders>
            <w:shd w:val="clear" w:color="auto" w:fill="D9D9D9" w:themeFill="background1" w:themeFillShade="D9"/>
            <w:vAlign w:val="bottom"/>
            <w:hideMark/>
          </w:tcPr>
          <w:p w14:paraId="50C8667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ME(E)</w:t>
            </w:r>
          </w:p>
        </w:tc>
        <w:tc>
          <w:tcPr>
            <w:tcW w:w="1872" w:type="dxa"/>
            <w:tcBorders>
              <w:top w:val="nil"/>
              <w:left w:val="nil"/>
              <w:bottom w:val="nil"/>
              <w:right w:val="nil"/>
            </w:tcBorders>
            <w:shd w:val="clear" w:color="auto" w:fill="D9D9D9" w:themeFill="background1" w:themeFillShade="D9"/>
            <w:vAlign w:val="bottom"/>
            <w:hideMark/>
          </w:tcPr>
          <w:p w14:paraId="330F8B7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(2009-2019), G(E))</w:t>
            </w:r>
          </w:p>
        </w:tc>
        <w:tc>
          <w:tcPr>
            <w:tcW w:w="1820" w:type="dxa"/>
            <w:tcBorders>
              <w:top w:val="nil"/>
              <w:left w:val="nil"/>
              <w:bottom w:val="nil"/>
              <w:right w:val="nil"/>
            </w:tcBorders>
            <w:shd w:val="clear" w:color="auto" w:fill="D9D9D9" w:themeFill="background1" w:themeFillShade="D9"/>
            <w:vAlign w:val="bottom"/>
            <w:hideMark/>
          </w:tcPr>
          <w:p w14:paraId="766642D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55 % (1980-2019, G(E))</w:t>
            </w:r>
          </w:p>
        </w:tc>
      </w:tr>
      <w:tr w:rsidR="005124FC" w:rsidRPr="001B3D3F" w14:paraId="22C0DA33" w14:textId="77777777" w:rsidTr="00AA6B56">
        <w:trPr>
          <w:trHeight w:val="418"/>
        </w:trPr>
        <w:tc>
          <w:tcPr>
            <w:tcW w:w="1259" w:type="dxa"/>
            <w:tcBorders>
              <w:top w:val="nil"/>
              <w:left w:val="nil"/>
              <w:bottom w:val="nil"/>
              <w:right w:val="nil"/>
            </w:tcBorders>
            <w:shd w:val="clear" w:color="auto" w:fill="auto"/>
            <w:noWrap/>
            <w:vAlign w:val="bottom"/>
            <w:hideMark/>
          </w:tcPr>
          <w:p w14:paraId="47B096CC" w14:textId="77777777" w:rsidR="005124FC" w:rsidRPr="00281947" w:rsidRDefault="005124FC" w:rsidP="00AA6B56">
            <w:pPr>
              <w:spacing w:after="0" w:line="240" w:lineRule="auto"/>
              <w:jc w:val="center"/>
              <w:rPr>
                <w:rFonts w:asciiTheme="minorHAnsi" w:eastAsia="Times New Roman" w:hAnsiTheme="minorHAnsi"/>
                <w:i/>
                <w:color w:val="000000"/>
                <w:sz w:val="20"/>
                <w:szCs w:val="20"/>
                <w:lang w:eastAsia="fi-FI"/>
              </w:rPr>
            </w:pPr>
            <w:r w:rsidRPr="00281947">
              <w:rPr>
                <w:rFonts w:asciiTheme="minorHAnsi" w:eastAsia="Times New Roman" w:hAnsiTheme="minorHAnsi"/>
                <w:i/>
                <w:color w:val="000000"/>
                <w:sz w:val="20"/>
                <w:szCs w:val="20"/>
                <w:lang w:eastAsia="fi-FI"/>
              </w:rPr>
              <w:t>Poland</w:t>
            </w:r>
          </w:p>
        </w:tc>
        <w:tc>
          <w:tcPr>
            <w:tcW w:w="1539" w:type="dxa"/>
            <w:tcBorders>
              <w:top w:val="nil"/>
              <w:left w:val="nil"/>
              <w:bottom w:val="nil"/>
              <w:right w:val="nil"/>
            </w:tcBorders>
            <w:shd w:val="clear" w:color="auto" w:fill="auto"/>
            <w:vAlign w:val="bottom"/>
            <w:hideMark/>
          </w:tcPr>
          <w:p w14:paraId="5C95D9F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0–1</w:t>
            </w:r>
          </w:p>
        </w:tc>
        <w:tc>
          <w:tcPr>
            <w:tcW w:w="904" w:type="dxa"/>
            <w:tcBorders>
              <w:top w:val="nil"/>
              <w:left w:val="nil"/>
              <w:bottom w:val="nil"/>
              <w:right w:val="nil"/>
            </w:tcBorders>
            <w:shd w:val="clear" w:color="auto" w:fill="auto"/>
            <w:vAlign w:val="bottom"/>
            <w:hideMark/>
          </w:tcPr>
          <w:p w14:paraId="7BD89C7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567" w:type="dxa"/>
            <w:tcBorders>
              <w:top w:val="nil"/>
              <w:left w:val="nil"/>
              <w:bottom w:val="nil"/>
              <w:right w:val="nil"/>
            </w:tcBorders>
            <w:shd w:val="clear" w:color="auto" w:fill="auto"/>
            <w:vAlign w:val="bottom"/>
            <w:hideMark/>
          </w:tcPr>
          <w:p w14:paraId="3FF888F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auto"/>
            <w:vAlign w:val="bottom"/>
            <w:hideMark/>
          </w:tcPr>
          <w:p w14:paraId="3CAAEA2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(2007–2018, G(E))</w:t>
            </w:r>
          </w:p>
        </w:tc>
        <w:tc>
          <w:tcPr>
            <w:tcW w:w="1808" w:type="dxa"/>
            <w:tcBorders>
              <w:top w:val="nil"/>
              <w:left w:val="nil"/>
              <w:bottom w:val="nil"/>
              <w:right w:val="nil"/>
            </w:tcBorders>
            <w:shd w:val="clear" w:color="auto" w:fill="auto"/>
            <w:vAlign w:val="bottom"/>
            <w:hideMark/>
          </w:tcPr>
          <w:p w14:paraId="03E5E17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(1980–2018, P(S))</w:t>
            </w:r>
          </w:p>
        </w:tc>
        <w:tc>
          <w:tcPr>
            <w:tcW w:w="1388" w:type="dxa"/>
            <w:tcBorders>
              <w:top w:val="nil"/>
              <w:left w:val="nil"/>
              <w:bottom w:val="nil"/>
              <w:right w:val="nil"/>
            </w:tcBorders>
            <w:shd w:val="clear" w:color="auto" w:fill="auto"/>
            <w:vAlign w:val="bottom"/>
            <w:hideMark/>
          </w:tcPr>
          <w:p w14:paraId="250853E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90–1480</w:t>
            </w:r>
          </w:p>
        </w:tc>
        <w:tc>
          <w:tcPr>
            <w:tcW w:w="893" w:type="dxa"/>
            <w:tcBorders>
              <w:top w:val="nil"/>
              <w:left w:val="nil"/>
              <w:bottom w:val="nil"/>
              <w:right w:val="nil"/>
            </w:tcBorders>
            <w:vAlign w:val="bottom"/>
          </w:tcPr>
          <w:p w14:paraId="4B87701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657" w:type="dxa"/>
            <w:tcBorders>
              <w:top w:val="nil"/>
              <w:left w:val="nil"/>
              <w:bottom w:val="nil"/>
              <w:right w:val="nil"/>
            </w:tcBorders>
            <w:shd w:val="clear" w:color="auto" w:fill="auto"/>
            <w:vAlign w:val="bottom"/>
            <w:hideMark/>
          </w:tcPr>
          <w:p w14:paraId="25E37AB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nil"/>
              <w:right w:val="nil"/>
            </w:tcBorders>
            <w:shd w:val="clear" w:color="auto" w:fill="auto"/>
            <w:vAlign w:val="bottom"/>
            <w:hideMark/>
          </w:tcPr>
          <w:p w14:paraId="22E7BB50"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Fluctuating (2011–2018, G(E))</w:t>
            </w:r>
          </w:p>
        </w:tc>
        <w:tc>
          <w:tcPr>
            <w:tcW w:w="1820" w:type="dxa"/>
            <w:tcBorders>
              <w:top w:val="nil"/>
              <w:left w:val="nil"/>
              <w:bottom w:val="nil"/>
              <w:right w:val="nil"/>
            </w:tcBorders>
            <w:shd w:val="clear" w:color="auto" w:fill="auto"/>
            <w:vAlign w:val="bottom"/>
            <w:hideMark/>
          </w:tcPr>
          <w:p w14:paraId="2F09B71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 (1980–2018, P(S))</w:t>
            </w:r>
          </w:p>
        </w:tc>
      </w:tr>
      <w:tr w:rsidR="005124FC" w:rsidRPr="001B3D3F" w14:paraId="7478B65F" w14:textId="77777777" w:rsidTr="00AA6B56">
        <w:trPr>
          <w:trHeight w:val="418"/>
        </w:trPr>
        <w:tc>
          <w:tcPr>
            <w:tcW w:w="1259" w:type="dxa"/>
            <w:tcBorders>
              <w:top w:val="nil"/>
              <w:left w:val="nil"/>
              <w:bottom w:val="nil"/>
              <w:right w:val="nil"/>
            </w:tcBorders>
            <w:shd w:val="clear" w:color="auto" w:fill="D9D9D9" w:themeFill="background1" w:themeFillShade="D9"/>
            <w:noWrap/>
            <w:vAlign w:val="bottom"/>
            <w:hideMark/>
          </w:tcPr>
          <w:p w14:paraId="5B7F93E4" w14:textId="77777777" w:rsidR="005124FC" w:rsidRPr="00281947" w:rsidRDefault="005124FC" w:rsidP="00AA6B56">
            <w:pPr>
              <w:spacing w:after="0" w:line="240" w:lineRule="auto"/>
              <w:jc w:val="center"/>
              <w:rPr>
                <w:rFonts w:asciiTheme="minorHAnsi" w:eastAsia="Times New Roman" w:hAnsiTheme="minorHAnsi"/>
                <w:b/>
                <w:color w:val="000000"/>
                <w:sz w:val="20"/>
                <w:szCs w:val="20"/>
                <w:lang w:eastAsia="fi-FI"/>
              </w:rPr>
            </w:pPr>
            <w:r w:rsidRPr="00281947">
              <w:rPr>
                <w:rFonts w:asciiTheme="minorHAnsi" w:eastAsia="Times New Roman" w:hAnsiTheme="minorHAnsi"/>
                <w:b/>
                <w:color w:val="000000"/>
                <w:sz w:val="20"/>
                <w:szCs w:val="20"/>
                <w:lang w:eastAsia="fi-FI"/>
              </w:rPr>
              <w:t>Russia</w:t>
            </w:r>
          </w:p>
        </w:tc>
        <w:tc>
          <w:tcPr>
            <w:tcW w:w="1539" w:type="dxa"/>
            <w:tcBorders>
              <w:top w:val="nil"/>
              <w:left w:val="nil"/>
              <w:bottom w:val="nil"/>
              <w:right w:val="nil"/>
            </w:tcBorders>
            <w:shd w:val="clear" w:color="auto" w:fill="D9D9D9" w:themeFill="background1" w:themeFillShade="D9"/>
            <w:vAlign w:val="bottom"/>
            <w:hideMark/>
          </w:tcPr>
          <w:p w14:paraId="485988F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w:t>
            </w:r>
          </w:p>
        </w:tc>
        <w:tc>
          <w:tcPr>
            <w:tcW w:w="904" w:type="dxa"/>
            <w:tcBorders>
              <w:top w:val="nil"/>
              <w:left w:val="nil"/>
              <w:bottom w:val="nil"/>
              <w:right w:val="nil"/>
            </w:tcBorders>
            <w:shd w:val="clear" w:color="auto" w:fill="D9D9D9" w:themeFill="background1" w:themeFillShade="D9"/>
            <w:vAlign w:val="bottom"/>
            <w:hideMark/>
          </w:tcPr>
          <w:p w14:paraId="2DE83E3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2010</w:t>
            </w:r>
          </w:p>
        </w:tc>
        <w:tc>
          <w:tcPr>
            <w:tcW w:w="567" w:type="dxa"/>
            <w:tcBorders>
              <w:top w:val="nil"/>
              <w:left w:val="nil"/>
              <w:bottom w:val="nil"/>
              <w:right w:val="nil"/>
            </w:tcBorders>
            <w:shd w:val="clear" w:color="auto" w:fill="D9D9D9" w:themeFill="background1" w:themeFillShade="D9"/>
            <w:vAlign w:val="bottom"/>
            <w:hideMark/>
          </w:tcPr>
          <w:p w14:paraId="41A8106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nil"/>
              <w:right w:val="nil"/>
            </w:tcBorders>
            <w:shd w:val="clear" w:color="auto" w:fill="D9D9D9" w:themeFill="background1" w:themeFillShade="D9"/>
            <w:vAlign w:val="bottom"/>
            <w:hideMark/>
          </w:tcPr>
          <w:p w14:paraId="67896D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808" w:type="dxa"/>
            <w:tcBorders>
              <w:top w:val="nil"/>
              <w:left w:val="nil"/>
              <w:bottom w:val="nil"/>
              <w:right w:val="nil"/>
            </w:tcBorders>
            <w:shd w:val="clear" w:color="auto" w:fill="D9D9D9" w:themeFill="background1" w:themeFillShade="D9"/>
            <w:vAlign w:val="bottom"/>
            <w:hideMark/>
          </w:tcPr>
          <w:p w14:paraId="1E2FF39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(1970–2010, P(S))</w:t>
            </w:r>
          </w:p>
        </w:tc>
        <w:tc>
          <w:tcPr>
            <w:tcW w:w="1388" w:type="dxa"/>
            <w:tcBorders>
              <w:top w:val="nil"/>
              <w:left w:val="nil"/>
              <w:bottom w:val="nil"/>
              <w:right w:val="nil"/>
            </w:tcBorders>
            <w:shd w:val="clear" w:color="auto" w:fill="D9D9D9" w:themeFill="background1" w:themeFillShade="D9"/>
            <w:vAlign w:val="bottom"/>
            <w:hideMark/>
          </w:tcPr>
          <w:p w14:paraId="30A066BC" w14:textId="097BD673"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893" w:type="dxa"/>
            <w:tcBorders>
              <w:top w:val="nil"/>
              <w:left w:val="nil"/>
              <w:bottom w:val="nil"/>
              <w:right w:val="nil"/>
            </w:tcBorders>
            <w:shd w:val="clear" w:color="auto" w:fill="D9D9D9" w:themeFill="background1" w:themeFillShade="D9"/>
            <w:vAlign w:val="bottom"/>
          </w:tcPr>
          <w:p w14:paraId="1491F857" w14:textId="4184851B"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657" w:type="dxa"/>
            <w:tcBorders>
              <w:top w:val="nil"/>
              <w:left w:val="nil"/>
              <w:bottom w:val="nil"/>
              <w:right w:val="nil"/>
            </w:tcBorders>
            <w:shd w:val="clear" w:color="auto" w:fill="D9D9D9" w:themeFill="background1" w:themeFillShade="D9"/>
            <w:vAlign w:val="bottom"/>
            <w:hideMark/>
          </w:tcPr>
          <w:p w14:paraId="3EF0E45E" w14:textId="4D661BD4"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72" w:type="dxa"/>
            <w:tcBorders>
              <w:top w:val="nil"/>
              <w:left w:val="nil"/>
              <w:bottom w:val="nil"/>
              <w:right w:val="nil"/>
            </w:tcBorders>
            <w:shd w:val="clear" w:color="auto" w:fill="D9D9D9" w:themeFill="background1" w:themeFillShade="D9"/>
            <w:vAlign w:val="bottom"/>
            <w:hideMark/>
          </w:tcPr>
          <w:p w14:paraId="3A75BDEB" w14:textId="7989686B"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c>
          <w:tcPr>
            <w:tcW w:w="1820" w:type="dxa"/>
            <w:tcBorders>
              <w:top w:val="nil"/>
              <w:left w:val="nil"/>
              <w:bottom w:val="nil"/>
              <w:right w:val="nil"/>
            </w:tcBorders>
            <w:shd w:val="clear" w:color="auto" w:fill="D9D9D9" w:themeFill="background1" w:themeFillShade="D9"/>
            <w:vAlign w:val="bottom"/>
            <w:hideMark/>
          </w:tcPr>
          <w:p w14:paraId="5203BD0E" w14:textId="635B5258" w:rsidR="005124FC" w:rsidRPr="00281947" w:rsidRDefault="001A4EA6" w:rsidP="00AA6B56">
            <w:pPr>
              <w:spacing w:after="0" w:line="240" w:lineRule="auto"/>
              <w:jc w:val="center"/>
              <w:rPr>
                <w:rFonts w:asciiTheme="minorHAnsi" w:eastAsia="Times New Roman" w:hAnsiTheme="minorHAnsi"/>
                <w:color w:val="000000"/>
                <w:sz w:val="20"/>
                <w:szCs w:val="20"/>
                <w:lang w:eastAsia="fi-FI"/>
              </w:rPr>
            </w:pPr>
            <w:r w:rsidRPr="001A4EA6">
              <w:rPr>
                <w:rFonts w:asciiTheme="minorHAnsi" w:eastAsia="Times New Roman" w:hAnsiTheme="minorHAnsi"/>
                <w:color w:val="000000"/>
                <w:sz w:val="20"/>
                <w:szCs w:val="20"/>
                <w:lang w:eastAsia="fi-FI"/>
              </w:rPr>
              <w:t>Unknown</w:t>
            </w:r>
          </w:p>
        </w:tc>
      </w:tr>
      <w:tr w:rsidR="005124FC" w:rsidRPr="001B3D3F" w14:paraId="28725E27" w14:textId="77777777" w:rsidTr="00AA6B56">
        <w:trPr>
          <w:trHeight w:val="430"/>
        </w:trPr>
        <w:tc>
          <w:tcPr>
            <w:tcW w:w="1259" w:type="dxa"/>
            <w:tcBorders>
              <w:top w:val="nil"/>
              <w:left w:val="nil"/>
              <w:bottom w:val="single" w:sz="18" w:space="0" w:color="auto"/>
              <w:right w:val="nil"/>
            </w:tcBorders>
            <w:shd w:val="clear" w:color="auto" w:fill="auto"/>
            <w:noWrap/>
            <w:vAlign w:val="bottom"/>
            <w:hideMark/>
          </w:tcPr>
          <w:p w14:paraId="55F9571E" w14:textId="77777777" w:rsidR="005124FC" w:rsidRPr="00281947" w:rsidRDefault="005124FC" w:rsidP="00AA6B56">
            <w:pPr>
              <w:spacing w:after="0" w:line="240" w:lineRule="auto"/>
              <w:jc w:val="center"/>
              <w:rPr>
                <w:rFonts w:asciiTheme="minorHAnsi" w:eastAsia="Times New Roman" w:hAnsiTheme="minorHAnsi"/>
                <w:b/>
                <w:bCs/>
                <w:i/>
                <w:color w:val="000000"/>
                <w:sz w:val="20"/>
                <w:szCs w:val="20"/>
                <w:lang w:eastAsia="fi-FI"/>
              </w:rPr>
            </w:pPr>
            <w:r w:rsidRPr="00281947">
              <w:rPr>
                <w:rFonts w:asciiTheme="minorHAnsi" w:eastAsia="Times New Roman" w:hAnsiTheme="minorHAnsi"/>
                <w:b/>
                <w:bCs/>
                <w:i/>
                <w:color w:val="000000"/>
                <w:sz w:val="20"/>
                <w:szCs w:val="20"/>
                <w:lang w:eastAsia="fi-FI"/>
              </w:rPr>
              <w:t>Sweden</w:t>
            </w:r>
          </w:p>
        </w:tc>
        <w:tc>
          <w:tcPr>
            <w:tcW w:w="1539" w:type="dxa"/>
            <w:tcBorders>
              <w:top w:val="nil"/>
              <w:left w:val="nil"/>
              <w:bottom w:val="single" w:sz="18" w:space="0" w:color="auto"/>
              <w:right w:val="nil"/>
            </w:tcBorders>
            <w:shd w:val="clear" w:color="auto" w:fill="auto"/>
            <w:vAlign w:val="bottom"/>
            <w:hideMark/>
          </w:tcPr>
          <w:p w14:paraId="598FF66F"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44000–74000</w:t>
            </w:r>
          </w:p>
        </w:tc>
        <w:tc>
          <w:tcPr>
            <w:tcW w:w="904" w:type="dxa"/>
            <w:tcBorders>
              <w:top w:val="nil"/>
              <w:left w:val="nil"/>
              <w:bottom w:val="single" w:sz="18" w:space="0" w:color="auto"/>
              <w:right w:val="nil"/>
            </w:tcBorders>
            <w:shd w:val="clear" w:color="auto" w:fill="auto"/>
            <w:vAlign w:val="bottom"/>
            <w:hideMark/>
          </w:tcPr>
          <w:p w14:paraId="02EDE6A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2013–2018</w:t>
            </w:r>
          </w:p>
        </w:tc>
        <w:tc>
          <w:tcPr>
            <w:tcW w:w="567" w:type="dxa"/>
            <w:tcBorders>
              <w:top w:val="nil"/>
              <w:left w:val="nil"/>
              <w:bottom w:val="single" w:sz="18" w:space="0" w:color="auto"/>
              <w:right w:val="nil"/>
            </w:tcBorders>
            <w:shd w:val="clear" w:color="auto" w:fill="auto"/>
            <w:vAlign w:val="bottom"/>
            <w:hideMark/>
          </w:tcPr>
          <w:p w14:paraId="7BB7595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8" w:type="dxa"/>
            <w:tcBorders>
              <w:top w:val="nil"/>
              <w:left w:val="nil"/>
              <w:bottom w:val="single" w:sz="18" w:space="0" w:color="auto"/>
              <w:right w:val="nil"/>
            </w:tcBorders>
            <w:shd w:val="clear" w:color="auto" w:fill="auto"/>
            <w:vAlign w:val="bottom"/>
            <w:hideMark/>
          </w:tcPr>
          <w:p w14:paraId="43EAED9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50–70% (2007–2018, G(E))</w:t>
            </w:r>
          </w:p>
        </w:tc>
        <w:tc>
          <w:tcPr>
            <w:tcW w:w="1808" w:type="dxa"/>
            <w:tcBorders>
              <w:top w:val="nil"/>
              <w:left w:val="nil"/>
              <w:bottom w:val="single" w:sz="18" w:space="0" w:color="auto"/>
              <w:right w:val="nil"/>
            </w:tcBorders>
            <w:shd w:val="clear" w:color="auto" w:fill="auto"/>
            <w:vAlign w:val="bottom"/>
            <w:hideMark/>
          </w:tcPr>
          <w:p w14:paraId="26A9B75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60–80% (1980–2018, M(E))</w:t>
            </w:r>
          </w:p>
        </w:tc>
        <w:tc>
          <w:tcPr>
            <w:tcW w:w="1388" w:type="dxa"/>
            <w:tcBorders>
              <w:top w:val="nil"/>
              <w:left w:val="nil"/>
              <w:bottom w:val="single" w:sz="18" w:space="0" w:color="auto"/>
              <w:right w:val="nil"/>
            </w:tcBorders>
            <w:shd w:val="clear" w:color="auto" w:fill="auto"/>
            <w:vAlign w:val="bottom"/>
            <w:hideMark/>
          </w:tcPr>
          <w:p w14:paraId="57EC27C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40000–60000</w:t>
            </w:r>
          </w:p>
        </w:tc>
        <w:tc>
          <w:tcPr>
            <w:tcW w:w="893" w:type="dxa"/>
            <w:tcBorders>
              <w:top w:val="nil"/>
              <w:left w:val="nil"/>
              <w:bottom w:val="single" w:sz="18" w:space="0" w:color="auto"/>
              <w:right w:val="nil"/>
            </w:tcBorders>
            <w:vAlign w:val="bottom"/>
          </w:tcPr>
          <w:p w14:paraId="19BED19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2015</w:t>
            </w:r>
          </w:p>
        </w:tc>
        <w:tc>
          <w:tcPr>
            <w:tcW w:w="657" w:type="dxa"/>
            <w:tcBorders>
              <w:top w:val="nil"/>
              <w:left w:val="nil"/>
              <w:bottom w:val="single" w:sz="18" w:space="0" w:color="auto"/>
              <w:right w:val="nil"/>
            </w:tcBorders>
            <w:shd w:val="clear" w:color="auto" w:fill="auto"/>
            <w:vAlign w:val="bottom"/>
            <w:hideMark/>
          </w:tcPr>
          <w:p w14:paraId="487B4E9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72" w:type="dxa"/>
            <w:tcBorders>
              <w:top w:val="nil"/>
              <w:left w:val="nil"/>
              <w:bottom w:val="single" w:sz="18" w:space="0" w:color="auto"/>
              <w:right w:val="nil"/>
            </w:tcBorders>
            <w:shd w:val="clear" w:color="auto" w:fill="auto"/>
            <w:vAlign w:val="bottom"/>
            <w:hideMark/>
          </w:tcPr>
          <w:p w14:paraId="3D82F4A9"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28–115% (2007–2018, G(E))</w:t>
            </w:r>
          </w:p>
        </w:tc>
        <w:tc>
          <w:tcPr>
            <w:tcW w:w="1820" w:type="dxa"/>
            <w:tcBorders>
              <w:top w:val="nil"/>
              <w:left w:val="nil"/>
              <w:bottom w:val="single" w:sz="18" w:space="0" w:color="auto"/>
              <w:right w:val="nil"/>
            </w:tcBorders>
            <w:shd w:val="clear" w:color="auto" w:fill="auto"/>
            <w:vAlign w:val="bottom"/>
            <w:hideMark/>
          </w:tcPr>
          <w:p w14:paraId="63F0D04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165–231% (1980–2018, M(E))</w:t>
            </w:r>
          </w:p>
        </w:tc>
      </w:tr>
    </w:tbl>
    <w:p w14:paraId="4692C068" w14:textId="77777777" w:rsidR="005124FC" w:rsidRPr="001B3D3F" w:rsidRDefault="005124FC" w:rsidP="00AA6B56">
      <w:pPr>
        <w:pStyle w:val="NoSpacing"/>
        <w:rPr>
          <w:rFonts w:ascii="Times New Roman" w:hAnsi="Times New Roman"/>
          <w:b/>
          <w:lang w:val="en-US"/>
        </w:rPr>
      </w:pPr>
    </w:p>
    <w:p w14:paraId="06EC1F24" w14:textId="584C445C" w:rsidR="005124FC" w:rsidRPr="001B3D3F" w:rsidRDefault="00F437C1" w:rsidP="00AA6B56">
      <w:pPr>
        <w:pStyle w:val="NoSpacing"/>
        <w:rPr>
          <w:rFonts w:ascii="Times New Roman" w:hAnsi="Times New Roman"/>
          <w:lang w:val="en-US"/>
        </w:rPr>
      </w:pPr>
      <w:r>
        <w:rPr>
          <w:rFonts w:ascii="Times New Roman" w:hAnsi="Times New Roman"/>
          <w:b/>
          <w:lang w:val="en-US"/>
        </w:rPr>
        <w:br w:type="column"/>
      </w:r>
      <w:r w:rsidR="005124FC" w:rsidRPr="001B3D3F">
        <w:rPr>
          <w:rFonts w:ascii="Times New Roman" w:hAnsi="Times New Roman"/>
          <w:b/>
          <w:lang w:val="en-US"/>
        </w:rPr>
        <w:lastRenderedPageBreak/>
        <w:t>Table 5.</w:t>
      </w:r>
      <w:r w:rsidR="005124FC" w:rsidRPr="001B3D3F">
        <w:rPr>
          <w:rFonts w:ascii="Times New Roman" w:hAnsi="Times New Roman"/>
          <w:lang w:val="en-US"/>
        </w:rPr>
        <w:t xml:space="preserve"> Common Eider population sizes and trends of the Norway &amp; Russia population by range states. </w:t>
      </w:r>
    </w:p>
    <w:tbl>
      <w:tblPr>
        <w:tblW w:w="14515" w:type="dxa"/>
        <w:tblCellMar>
          <w:left w:w="70" w:type="dxa"/>
          <w:right w:w="70" w:type="dxa"/>
        </w:tblCellMar>
        <w:tblLook w:val="04A0" w:firstRow="1" w:lastRow="0" w:firstColumn="1" w:lastColumn="0" w:noHBand="0" w:noVBand="1"/>
      </w:tblPr>
      <w:tblGrid>
        <w:gridCol w:w="1298"/>
        <w:gridCol w:w="1155"/>
        <w:gridCol w:w="853"/>
        <w:gridCol w:w="745"/>
        <w:gridCol w:w="1750"/>
        <w:gridCol w:w="1785"/>
        <w:gridCol w:w="1381"/>
        <w:gridCol w:w="859"/>
        <w:gridCol w:w="1116"/>
        <w:gridCol w:w="1809"/>
        <w:gridCol w:w="1764"/>
      </w:tblGrid>
      <w:tr w:rsidR="005124FC" w:rsidRPr="00603BD4" w14:paraId="1F5B6A67" w14:textId="77777777" w:rsidTr="00AA6B56">
        <w:trPr>
          <w:trHeight w:val="722"/>
        </w:trPr>
        <w:tc>
          <w:tcPr>
            <w:tcW w:w="1298" w:type="dxa"/>
            <w:tcBorders>
              <w:top w:val="single" w:sz="18" w:space="0" w:color="auto"/>
              <w:left w:val="nil"/>
              <w:bottom w:val="single" w:sz="18" w:space="0" w:color="auto"/>
              <w:right w:val="nil"/>
            </w:tcBorders>
            <w:shd w:val="clear" w:color="auto" w:fill="BFBFBF" w:themeFill="background1" w:themeFillShade="BF"/>
            <w:noWrap/>
            <w:vAlign w:val="center"/>
            <w:hideMark/>
          </w:tcPr>
          <w:p w14:paraId="2B7354E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Country</w:t>
            </w:r>
          </w:p>
        </w:tc>
        <w:tc>
          <w:tcPr>
            <w:tcW w:w="1155" w:type="dxa"/>
            <w:tcBorders>
              <w:top w:val="single" w:sz="18" w:space="0" w:color="auto"/>
              <w:left w:val="nil"/>
              <w:bottom w:val="single" w:sz="18" w:space="0" w:color="auto"/>
              <w:right w:val="nil"/>
            </w:tcBorders>
            <w:shd w:val="clear" w:color="auto" w:fill="BFBFBF" w:themeFill="background1" w:themeFillShade="BF"/>
            <w:vAlign w:val="center"/>
            <w:hideMark/>
          </w:tcPr>
          <w:p w14:paraId="028C53C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Breeding numbers (pairs)</w:t>
            </w:r>
          </w:p>
        </w:tc>
        <w:tc>
          <w:tcPr>
            <w:tcW w:w="853" w:type="dxa"/>
            <w:tcBorders>
              <w:top w:val="single" w:sz="18" w:space="0" w:color="auto"/>
              <w:left w:val="nil"/>
              <w:bottom w:val="single" w:sz="18" w:space="0" w:color="auto"/>
              <w:right w:val="nil"/>
            </w:tcBorders>
            <w:shd w:val="clear" w:color="auto" w:fill="BFBFBF" w:themeFill="background1" w:themeFillShade="BF"/>
            <w:vAlign w:val="center"/>
            <w:hideMark/>
          </w:tcPr>
          <w:p w14:paraId="5C76751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745"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4777135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750" w:type="dxa"/>
            <w:tcBorders>
              <w:top w:val="single" w:sz="18" w:space="0" w:color="auto"/>
              <w:left w:val="nil"/>
              <w:bottom w:val="single" w:sz="18" w:space="0" w:color="auto"/>
              <w:right w:val="nil"/>
            </w:tcBorders>
            <w:shd w:val="clear" w:color="auto" w:fill="BFBFBF" w:themeFill="background1" w:themeFillShade="BF"/>
            <w:vAlign w:val="center"/>
            <w:hideMark/>
          </w:tcPr>
          <w:p w14:paraId="3E2D66C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breeding trend (years: quality of data)</w:t>
            </w:r>
          </w:p>
        </w:tc>
        <w:tc>
          <w:tcPr>
            <w:tcW w:w="1785" w:type="dxa"/>
            <w:tcBorders>
              <w:top w:val="single" w:sz="18" w:space="0" w:color="auto"/>
              <w:left w:val="nil"/>
              <w:bottom w:val="single" w:sz="18" w:space="0" w:color="auto"/>
              <w:right w:val="nil"/>
            </w:tcBorders>
            <w:shd w:val="clear" w:color="auto" w:fill="BFBFBF" w:themeFill="background1" w:themeFillShade="BF"/>
            <w:vAlign w:val="center"/>
            <w:hideMark/>
          </w:tcPr>
          <w:p w14:paraId="6ECD3516"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breeding trend (years: quality of data)</w:t>
            </w:r>
          </w:p>
        </w:tc>
        <w:tc>
          <w:tcPr>
            <w:tcW w:w="1381" w:type="dxa"/>
            <w:tcBorders>
              <w:top w:val="single" w:sz="18" w:space="0" w:color="auto"/>
              <w:left w:val="nil"/>
              <w:bottom w:val="single" w:sz="18" w:space="0" w:color="auto"/>
              <w:right w:val="nil"/>
            </w:tcBorders>
            <w:shd w:val="clear" w:color="auto" w:fill="BFBFBF" w:themeFill="background1" w:themeFillShade="BF"/>
            <w:vAlign w:val="center"/>
            <w:hideMark/>
          </w:tcPr>
          <w:p w14:paraId="517A87C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Non-breeding population (individuals)</w:t>
            </w:r>
          </w:p>
        </w:tc>
        <w:tc>
          <w:tcPr>
            <w:tcW w:w="859" w:type="dxa"/>
            <w:tcBorders>
              <w:top w:val="single" w:sz="18" w:space="0" w:color="auto"/>
              <w:left w:val="nil"/>
              <w:bottom w:val="single" w:sz="18" w:space="0" w:color="auto"/>
              <w:right w:val="nil"/>
            </w:tcBorders>
            <w:shd w:val="clear" w:color="auto" w:fill="BFBFBF" w:themeFill="background1" w:themeFillShade="BF"/>
            <w:vAlign w:val="center"/>
          </w:tcPr>
          <w:p w14:paraId="64B8923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1116"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17CE6AE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809" w:type="dxa"/>
            <w:tcBorders>
              <w:top w:val="single" w:sz="18" w:space="0" w:color="auto"/>
              <w:left w:val="nil"/>
              <w:bottom w:val="single" w:sz="18" w:space="0" w:color="auto"/>
              <w:right w:val="nil"/>
            </w:tcBorders>
            <w:shd w:val="clear" w:color="auto" w:fill="BFBFBF" w:themeFill="background1" w:themeFillShade="BF"/>
            <w:vAlign w:val="center"/>
            <w:hideMark/>
          </w:tcPr>
          <w:p w14:paraId="64E6E8DE"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winter trend (years: quality of data)</w:t>
            </w:r>
          </w:p>
        </w:tc>
        <w:tc>
          <w:tcPr>
            <w:tcW w:w="1764" w:type="dxa"/>
            <w:tcBorders>
              <w:top w:val="single" w:sz="18" w:space="0" w:color="auto"/>
              <w:left w:val="nil"/>
              <w:bottom w:val="single" w:sz="18" w:space="0" w:color="auto"/>
              <w:right w:val="nil"/>
            </w:tcBorders>
            <w:shd w:val="clear" w:color="auto" w:fill="BFBFBF" w:themeFill="background1" w:themeFillShade="BF"/>
            <w:vAlign w:val="center"/>
            <w:hideMark/>
          </w:tcPr>
          <w:p w14:paraId="0980702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winter trend (years: quality of data)</w:t>
            </w:r>
          </w:p>
        </w:tc>
      </w:tr>
      <w:tr w:rsidR="005124FC" w:rsidRPr="00281947" w14:paraId="52995FB4" w14:textId="77777777" w:rsidTr="00AA6B56">
        <w:trPr>
          <w:trHeight w:val="282"/>
        </w:trPr>
        <w:tc>
          <w:tcPr>
            <w:tcW w:w="1298" w:type="dxa"/>
            <w:tcBorders>
              <w:top w:val="single" w:sz="18" w:space="0" w:color="auto"/>
              <w:left w:val="nil"/>
              <w:bottom w:val="nil"/>
              <w:right w:val="nil"/>
            </w:tcBorders>
            <w:shd w:val="clear" w:color="auto" w:fill="auto"/>
            <w:noWrap/>
            <w:vAlign w:val="bottom"/>
            <w:hideMark/>
          </w:tcPr>
          <w:p w14:paraId="110DA9EB" w14:textId="77777777" w:rsidR="005124FC" w:rsidRPr="00281947" w:rsidRDefault="005124FC" w:rsidP="00AA6B56">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Norway</w:t>
            </w:r>
            <w:r w:rsidRPr="00281947">
              <w:rPr>
                <w:rStyle w:val="FootnoteReference"/>
                <w:rFonts w:asciiTheme="minorHAnsi" w:eastAsia="Times New Roman" w:hAnsiTheme="minorHAnsi"/>
                <w:b/>
                <w:bCs/>
                <w:color w:val="000000"/>
                <w:lang w:eastAsia="fi-FI"/>
              </w:rPr>
              <w:footnoteReference w:id="10"/>
            </w:r>
          </w:p>
        </w:tc>
        <w:tc>
          <w:tcPr>
            <w:tcW w:w="1155" w:type="dxa"/>
            <w:tcBorders>
              <w:top w:val="single" w:sz="18" w:space="0" w:color="auto"/>
              <w:left w:val="nil"/>
              <w:bottom w:val="nil"/>
              <w:right w:val="nil"/>
            </w:tcBorders>
            <w:shd w:val="clear" w:color="auto" w:fill="auto"/>
            <w:vAlign w:val="bottom"/>
            <w:hideMark/>
          </w:tcPr>
          <w:p w14:paraId="543C4E3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77000</w:t>
            </w:r>
          </w:p>
        </w:tc>
        <w:tc>
          <w:tcPr>
            <w:tcW w:w="853" w:type="dxa"/>
            <w:tcBorders>
              <w:top w:val="single" w:sz="18" w:space="0" w:color="auto"/>
              <w:left w:val="nil"/>
              <w:bottom w:val="nil"/>
              <w:right w:val="nil"/>
            </w:tcBorders>
            <w:shd w:val="clear" w:color="auto" w:fill="auto"/>
            <w:vAlign w:val="bottom"/>
            <w:hideMark/>
          </w:tcPr>
          <w:p w14:paraId="2890CC5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2013-2015</w:t>
            </w:r>
          </w:p>
        </w:tc>
        <w:tc>
          <w:tcPr>
            <w:tcW w:w="745" w:type="dxa"/>
            <w:tcBorders>
              <w:top w:val="single" w:sz="18" w:space="0" w:color="auto"/>
              <w:left w:val="nil"/>
              <w:bottom w:val="nil"/>
              <w:right w:val="nil"/>
            </w:tcBorders>
            <w:shd w:val="clear" w:color="auto" w:fill="auto"/>
            <w:vAlign w:val="bottom"/>
            <w:hideMark/>
          </w:tcPr>
          <w:p w14:paraId="55FC59A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50" w:type="dxa"/>
            <w:tcBorders>
              <w:top w:val="single" w:sz="18" w:space="0" w:color="auto"/>
              <w:left w:val="nil"/>
              <w:bottom w:val="nil"/>
              <w:right w:val="nil"/>
            </w:tcBorders>
            <w:shd w:val="clear" w:color="auto" w:fill="auto"/>
            <w:vAlign w:val="bottom"/>
            <w:hideMark/>
          </w:tcPr>
          <w:p w14:paraId="4D086E6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29% (2009–2019, G(E))</w:t>
            </w:r>
          </w:p>
        </w:tc>
        <w:tc>
          <w:tcPr>
            <w:tcW w:w="1785" w:type="dxa"/>
            <w:tcBorders>
              <w:top w:val="single" w:sz="18" w:space="0" w:color="auto"/>
              <w:left w:val="nil"/>
              <w:bottom w:val="nil"/>
              <w:right w:val="nil"/>
            </w:tcBorders>
            <w:shd w:val="clear" w:color="auto" w:fill="auto"/>
            <w:vAlign w:val="bottom"/>
            <w:hideMark/>
          </w:tcPr>
          <w:p w14:paraId="577F4BB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61% (2000–2019, G(E))</w:t>
            </w:r>
          </w:p>
        </w:tc>
        <w:tc>
          <w:tcPr>
            <w:tcW w:w="1381" w:type="dxa"/>
            <w:tcBorders>
              <w:top w:val="single" w:sz="18" w:space="0" w:color="auto"/>
              <w:left w:val="nil"/>
              <w:bottom w:val="nil"/>
              <w:right w:val="nil"/>
            </w:tcBorders>
            <w:shd w:val="clear" w:color="auto" w:fill="auto"/>
            <w:vAlign w:val="bottom"/>
            <w:hideMark/>
          </w:tcPr>
          <w:p w14:paraId="49897CF5"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200000-250000</w:t>
            </w:r>
          </w:p>
        </w:tc>
        <w:tc>
          <w:tcPr>
            <w:tcW w:w="859" w:type="dxa"/>
            <w:tcBorders>
              <w:top w:val="single" w:sz="18" w:space="0" w:color="auto"/>
              <w:left w:val="nil"/>
              <w:bottom w:val="nil"/>
              <w:right w:val="nil"/>
            </w:tcBorders>
            <w:vAlign w:val="bottom"/>
          </w:tcPr>
          <w:p w14:paraId="3A8BA10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2019</w:t>
            </w:r>
          </w:p>
        </w:tc>
        <w:tc>
          <w:tcPr>
            <w:tcW w:w="1116" w:type="dxa"/>
            <w:tcBorders>
              <w:top w:val="single" w:sz="18" w:space="0" w:color="auto"/>
              <w:left w:val="nil"/>
              <w:bottom w:val="nil"/>
              <w:right w:val="nil"/>
            </w:tcBorders>
            <w:shd w:val="clear" w:color="auto" w:fill="auto"/>
            <w:vAlign w:val="bottom"/>
            <w:hideMark/>
          </w:tcPr>
          <w:p w14:paraId="19ADD4E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ME(E)/P(S)</w:t>
            </w:r>
          </w:p>
        </w:tc>
        <w:tc>
          <w:tcPr>
            <w:tcW w:w="1809" w:type="dxa"/>
            <w:tcBorders>
              <w:top w:val="single" w:sz="18" w:space="0" w:color="auto"/>
              <w:left w:val="nil"/>
              <w:bottom w:val="nil"/>
              <w:right w:val="nil"/>
            </w:tcBorders>
            <w:shd w:val="clear" w:color="auto" w:fill="auto"/>
            <w:vAlign w:val="bottom"/>
            <w:hideMark/>
          </w:tcPr>
          <w:p w14:paraId="3CCD5458"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Stable (2009-2019, G(E))</w:t>
            </w:r>
          </w:p>
        </w:tc>
        <w:tc>
          <w:tcPr>
            <w:tcW w:w="1764" w:type="dxa"/>
            <w:tcBorders>
              <w:top w:val="single" w:sz="18" w:space="0" w:color="auto"/>
              <w:left w:val="nil"/>
              <w:bottom w:val="nil"/>
              <w:right w:val="nil"/>
            </w:tcBorders>
            <w:shd w:val="clear" w:color="auto" w:fill="auto"/>
            <w:vAlign w:val="bottom"/>
            <w:hideMark/>
          </w:tcPr>
          <w:p w14:paraId="2C29972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Decline 50 % (1980-2019, G(E))</w:t>
            </w:r>
          </w:p>
        </w:tc>
      </w:tr>
      <w:tr w:rsidR="005124FC" w:rsidRPr="00281947" w14:paraId="2B04DDCE" w14:textId="77777777" w:rsidTr="00AA6B56">
        <w:trPr>
          <w:trHeight w:val="415"/>
        </w:trPr>
        <w:tc>
          <w:tcPr>
            <w:tcW w:w="1298" w:type="dxa"/>
            <w:tcBorders>
              <w:top w:val="nil"/>
              <w:left w:val="nil"/>
              <w:bottom w:val="single" w:sz="18" w:space="0" w:color="auto"/>
              <w:right w:val="nil"/>
            </w:tcBorders>
            <w:shd w:val="clear" w:color="auto" w:fill="D9D9D9" w:themeFill="background1" w:themeFillShade="D9"/>
            <w:noWrap/>
            <w:vAlign w:val="bottom"/>
            <w:hideMark/>
          </w:tcPr>
          <w:p w14:paraId="60F96BBB" w14:textId="77777777" w:rsidR="005124FC" w:rsidRPr="00281947" w:rsidRDefault="005124FC" w:rsidP="00AA6B56">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Russia</w:t>
            </w:r>
            <w:r w:rsidRPr="00281947">
              <w:rPr>
                <w:rStyle w:val="FootnoteReference"/>
                <w:rFonts w:asciiTheme="minorHAnsi" w:eastAsia="Times New Roman" w:hAnsiTheme="minorHAnsi"/>
                <w:b/>
                <w:bCs/>
                <w:color w:val="000000"/>
                <w:lang w:eastAsia="fi-FI"/>
              </w:rPr>
              <w:footnoteReference w:id="11"/>
            </w:r>
          </w:p>
        </w:tc>
        <w:tc>
          <w:tcPr>
            <w:tcW w:w="1155" w:type="dxa"/>
            <w:tcBorders>
              <w:top w:val="nil"/>
              <w:left w:val="nil"/>
              <w:bottom w:val="single" w:sz="18" w:space="0" w:color="auto"/>
              <w:right w:val="nil"/>
            </w:tcBorders>
            <w:shd w:val="clear" w:color="auto" w:fill="D9D9D9" w:themeFill="background1" w:themeFillShade="D9"/>
            <w:vAlign w:val="bottom"/>
            <w:hideMark/>
          </w:tcPr>
          <w:p w14:paraId="5BA6E1FD"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30000–35000</w:t>
            </w:r>
          </w:p>
        </w:tc>
        <w:tc>
          <w:tcPr>
            <w:tcW w:w="853" w:type="dxa"/>
            <w:tcBorders>
              <w:top w:val="nil"/>
              <w:left w:val="nil"/>
              <w:bottom w:val="single" w:sz="18" w:space="0" w:color="auto"/>
              <w:right w:val="nil"/>
            </w:tcBorders>
            <w:shd w:val="clear" w:color="auto" w:fill="D9D9D9" w:themeFill="background1" w:themeFillShade="D9"/>
            <w:vAlign w:val="bottom"/>
            <w:hideMark/>
          </w:tcPr>
          <w:p w14:paraId="2C3886D2"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themeColor="text1"/>
                <w:sz w:val="20"/>
                <w:szCs w:val="20"/>
                <w:lang w:eastAsia="fi-FI"/>
              </w:rPr>
              <w:t>1940, 2002–2016</w:t>
            </w:r>
          </w:p>
        </w:tc>
        <w:tc>
          <w:tcPr>
            <w:tcW w:w="745" w:type="dxa"/>
            <w:tcBorders>
              <w:top w:val="nil"/>
              <w:left w:val="nil"/>
              <w:bottom w:val="single" w:sz="18" w:space="0" w:color="auto"/>
              <w:right w:val="nil"/>
            </w:tcBorders>
            <w:shd w:val="clear" w:color="auto" w:fill="D9D9D9" w:themeFill="background1" w:themeFillShade="D9"/>
            <w:vAlign w:val="bottom"/>
            <w:hideMark/>
          </w:tcPr>
          <w:p w14:paraId="0F98ECF3"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50" w:type="dxa"/>
            <w:tcBorders>
              <w:top w:val="nil"/>
              <w:left w:val="nil"/>
              <w:bottom w:val="single" w:sz="18" w:space="0" w:color="auto"/>
              <w:right w:val="nil"/>
            </w:tcBorders>
            <w:shd w:val="clear" w:color="auto" w:fill="D9D9D9" w:themeFill="background1" w:themeFillShade="D9"/>
            <w:vAlign w:val="bottom"/>
            <w:hideMark/>
          </w:tcPr>
          <w:p w14:paraId="78C6E4C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85" w:type="dxa"/>
            <w:tcBorders>
              <w:top w:val="nil"/>
              <w:left w:val="nil"/>
              <w:bottom w:val="single" w:sz="18" w:space="0" w:color="auto"/>
              <w:right w:val="nil"/>
            </w:tcBorders>
            <w:shd w:val="clear" w:color="auto" w:fill="D9D9D9" w:themeFill="background1" w:themeFillShade="D9"/>
            <w:vAlign w:val="bottom"/>
            <w:hideMark/>
          </w:tcPr>
          <w:p w14:paraId="01431FC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381" w:type="dxa"/>
            <w:tcBorders>
              <w:top w:val="nil"/>
              <w:left w:val="nil"/>
              <w:bottom w:val="single" w:sz="18" w:space="0" w:color="auto"/>
              <w:right w:val="nil"/>
            </w:tcBorders>
            <w:shd w:val="clear" w:color="auto" w:fill="D9D9D9" w:themeFill="background1" w:themeFillShade="D9"/>
            <w:vAlign w:val="bottom"/>
            <w:hideMark/>
          </w:tcPr>
          <w:p w14:paraId="0726D06A"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95500</w:t>
            </w:r>
          </w:p>
        </w:tc>
        <w:tc>
          <w:tcPr>
            <w:tcW w:w="859" w:type="dxa"/>
            <w:tcBorders>
              <w:top w:val="nil"/>
              <w:left w:val="nil"/>
              <w:bottom w:val="single" w:sz="18" w:space="0" w:color="auto"/>
              <w:right w:val="nil"/>
            </w:tcBorders>
            <w:shd w:val="clear" w:color="auto" w:fill="D9D9D9" w:themeFill="background1" w:themeFillShade="D9"/>
            <w:vAlign w:val="bottom"/>
          </w:tcPr>
          <w:p w14:paraId="7716320C"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2009</w:t>
            </w:r>
          </w:p>
        </w:tc>
        <w:tc>
          <w:tcPr>
            <w:tcW w:w="1116" w:type="dxa"/>
            <w:tcBorders>
              <w:top w:val="nil"/>
              <w:left w:val="nil"/>
              <w:bottom w:val="single" w:sz="18" w:space="0" w:color="auto"/>
              <w:right w:val="nil"/>
            </w:tcBorders>
            <w:shd w:val="clear" w:color="auto" w:fill="D9D9D9" w:themeFill="background1" w:themeFillShade="D9"/>
            <w:vAlign w:val="bottom"/>
            <w:hideMark/>
          </w:tcPr>
          <w:p w14:paraId="298ADCE7"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809" w:type="dxa"/>
            <w:tcBorders>
              <w:top w:val="nil"/>
              <w:left w:val="nil"/>
              <w:bottom w:val="single" w:sz="18" w:space="0" w:color="auto"/>
              <w:right w:val="nil"/>
            </w:tcBorders>
            <w:shd w:val="clear" w:color="auto" w:fill="D9D9D9" w:themeFill="background1" w:themeFillShade="D9"/>
            <w:vAlign w:val="bottom"/>
            <w:hideMark/>
          </w:tcPr>
          <w:p w14:paraId="4F494064"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64" w:type="dxa"/>
            <w:tcBorders>
              <w:top w:val="nil"/>
              <w:left w:val="nil"/>
              <w:bottom w:val="single" w:sz="18" w:space="0" w:color="auto"/>
              <w:right w:val="nil"/>
            </w:tcBorders>
            <w:shd w:val="clear" w:color="auto" w:fill="D9D9D9" w:themeFill="background1" w:themeFillShade="D9"/>
            <w:vAlign w:val="bottom"/>
            <w:hideMark/>
          </w:tcPr>
          <w:p w14:paraId="48381831" w14:textId="77777777" w:rsidR="005124FC" w:rsidRPr="00281947" w:rsidRDefault="005124FC" w:rsidP="00AA6B5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r>
    </w:tbl>
    <w:p w14:paraId="74BDDEAE" w14:textId="77777777" w:rsidR="005124FC" w:rsidRPr="00281947" w:rsidRDefault="005124FC" w:rsidP="00AA6B56">
      <w:pPr>
        <w:pStyle w:val="NoSpacing"/>
        <w:rPr>
          <w:rFonts w:asciiTheme="minorHAnsi" w:hAnsiTheme="minorHAnsi"/>
          <w:lang w:val="en-US"/>
        </w:rPr>
      </w:pPr>
    </w:p>
    <w:p w14:paraId="3EDA60FC" w14:textId="7325ED0B" w:rsidR="00966920" w:rsidRDefault="00966920" w:rsidP="00AA6B56">
      <w:pPr>
        <w:pStyle w:val="NoSpacing"/>
        <w:ind w:left="142" w:hanging="142"/>
        <w:rPr>
          <w:rFonts w:ascii="Times New Roman" w:hAnsi="Times New Roman"/>
          <w:noProof/>
          <w:lang w:val="en-US"/>
        </w:rPr>
      </w:pPr>
    </w:p>
    <w:p w14:paraId="1103C353" w14:textId="77777777" w:rsidR="00966920" w:rsidRDefault="00966920" w:rsidP="00AA6B56">
      <w:pPr>
        <w:pStyle w:val="NoSpacing"/>
        <w:ind w:left="142" w:hanging="142"/>
        <w:rPr>
          <w:rFonts w:ascii="Times New Roman" w:hAnsi="Times New Roman"/>
          <w:noProof/>
          <w:lang w:val="en-US"/>
        </w:rPr>
      </w:pPr>
    </w:p>
    <w:p w14:paraId="052D6429" w14:textId="77777777" w:rsidR="00966920" w:rsidRDefault="00966920" w:rsidP="00AA6B56">
      <w:pPr>
        <w:pStyle w:val="NoSpacing"/>
        <w:ind w:left="142" w:hanging="142"/>
        <w:rPr>
          <w:rFonts w:ascii="Times New Roman" w:hAnsi="Times New Roman"/>
          <w:noProof/>
          <w:lang w:val="en-US"/>
        </w:rPr>
      </w:pPr>
    </w:p>
    <w:p w14:paraId="23B3854C" w14:textId="56FC6CCC" w:rsidR="00966920" w:rsidRDefault="00966920" w:rsidP="00AA6B56">
      <w:pPr>
        <w:pStyle w:val="NoSpacing"/>
        <w:ind w:left="142" w:hanging="142"/>
        <w:rPr>
          <w:rFonts w:ascii="Times New Roman" w:hAnsi="Times New Roman"/>
          <w:noProof/>
          <w:lang w:val="en-US"/>
        </w:rPr>
      </w:pPr>
      <w:r w:rsidRPr="00D630FC">
        <w:rPr>
          <w:rFonts w:ascii="Times New Roman" w:hAnsi="Times New Roman"/>
          <w:b/>
          <w:noProof/>
          <w:lang w:val="en-US"/>
        </w:rPr>
        <w:t>Table 6</w:t>
      </w:r>
      <w:r w:rsidRPr="00966920">
        <w:rPr>
          <w:rFonts w:ascii="Times New Roman" w:hAnsi="Times New Roman"/>
          <w:noProof/>
          <w:lang w:val="en-US"/>
        </w:rPr>
        <w:t>. Common Eider population sizes and trends of the Svalbard &amp; Franz Josef Land population by range states.</w:t>
      </w:r>
    </w:p>
    <w:tbl>
      <w:tblPr>
        <w:tblW w:w="14527" w:type="dxa"/>
        <w:tblCellMar>
          <w:left w:w="70" w:type="dxa"/>
          <w:right w:w="70" w:type="dxa"/>
        </w:tblCellMar>
        <w:tblLook w:val="04A0" w:firstRow="1" w:lastRow="0" w:firstColumn="1" w:lastColumn="0" w:noHBand="0" w:noVBand="1"/>
      </w:tblPr>
      <w:tblGrid>
        <w:gridCol w:w="1299"/>
        <w:gridCol w:w="1145"/>
        <w:gridCol w:w="912"/>
        <w:gridCol w:w="737"/>
        <w:gridCol w:w="1715"/>
        <w:gridCol w:w="1748"/>
        <w:gridCol w:w="1373"/>
        <w:gridCol w:w="987"/>
        <w:gridCol w:w="1109"/>
        <w:gridCol w:w="1773"/>
        <w:gridCol w:w="1729"/>
      </w:tblGrid>
      <w:tr w:rsidR="00D630FC" w:rsidRPr="00603BD4" w14:paraId="3EB78AF1" w14:textId="77777777" w:rsidTr="000C4D88">
        <w:trPr>
          <w:trHeight w:val="752"/>
        </w:trPr>
        <w:tc>
          <w:tcPr>
            <w:tcW w:w="1299" w:type="dxa"/>
            <w:tcBorders>
              <w:top w:val="single" w:sz="18" w:space="0" w:color="auto"/>
              <w:left w:val="nil"/>
              <w:bottom w:val="single" w:sz="18" w:space="0" w:color="auto"/>
              <w:right w:val="nil"/>
            </w:tcBorders>
            <w:shd w:val="clear" w:color="auto" w:fill="BFBFBF" w:themeFill="background1" w:themeFillShade="BF"/>
            <w:noWrap/>
            <w:vAlign w:val="center"/>
            <w:hideMark/>
          </w:tcPr>
          <w:p w14:paraId="57D1453E"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Country</w:t>
            </w:r>
          </w:p>
        </w:tc>
        <w:tc>
          <w:tcPr>
            <w:tcW w:w="1145" w:type="dxa"/>
            <w:tcBorders>
              <w:top w:val="single" w:sz="18" w:space="0" w:color="auto"/>
              <w:left w:val="nil"/>
              <w:bottom w:val="single" w:sz="18" w:space="0" w:color="auto"/>
              <w:right w:val="nil"/>
            </w:tcBorders>
            <w:shd w:val="clear" w:color="auto" w:fill="BFBFBF" w:themeFill="background1" w:themeFillShade="BF"/>
            <w:vAlign w:val="center"/>
            <w:hideMark/>
          </w:tcPr>
          <w:p w14:paraId="125A4ED7"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Breeding numbers (pairs)</w:t>
            </w:r>
          </w:p>
        </w:tc>
        <w:tc>
          <w:tcPr>
            <w:tcW w:w="912" w:type="dxa"/>
            <w:tcBorders>
              <w:top w:val="single" w:sz="18" w:space="0" w:color="auto"/>
              <w:left w:val="nil"/>
              <w:bottom w:val="single" w:sz="18" w:space="0" w:color="auto"/>
              <w:right w:val="nil"/>
            </w:tcBorders>
            <w:shd w:val="clear" w:color="auto" w:fill="BFBFBF" w:themeFill="background1" w:themeFillShade="BF"/>
            <w:vAlign w:val="center"/>
            <w:hideMark/>
          </w:tcPr>
          <w:p w14:paraId="2D8F567D"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737"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6EF5BEB7"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715" w:type="dxa"/>
            <w:tcBorders>
              <w:top w:val="single" w:sz="18" w:space="0" w:color="auto"/>
              <w:left w:val="nil"/>
              <w:bottom w:val="single" w:sz="18" w:space="0" w:color="auto"/>
              <w:right w:val="nil"/>
            </w:tcBorders>
            <w:shd w:val="clear" w:color="auto" w:fill="BFBFBF" w:themeFill="background1" w:themeFillShade="BF"/>
            <w:vAlign w:val="center"/>
            <w:hideMark/>
          </w:tcPr>
          <w:p w14:paraId="64A2735B"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breeding trend (years: quality of data)</w:t>
            </w:r>
          </w:p>
        </w:tc>
        <w:tc>
          <w:tcPr>
            <w:tcW w:w="1748" w:type="dxa"/>
            <w:tcBorders>
              <w:top w:val="single" w:sz="18" w:space="0" w:color="auto"/>
              <w:left w:val="nil"/>
              <w:bottom w:val="single" w:sz="18" w:space="0" w:color="auto"/>
              <w:right w:val="nil"/>
            </w:tcBorders>
            <w:shd w:val="clear" w:color="auto" w:fill="BFBFBF" w:themeFill="background1" w:themeFillShade="BF"/>
            <w:vAlign w:val="center"/>
            <w:hideMark/>
          </w:tcPr>
          <w:p w14:paraId="47305415"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breeding trend (years: quality of data)</w:t>
            </w:r>
          </w:p>
        </w:tc>
        <w:tc>
          <w:tcPr>
            <w:tcW w:w="1373" w:type="dxa"/>
            <w:tcBorders>
              <w:top w:val="single" w:sz="18" w:space="0" w:color="auto"/>
              <w:left w:val="nil"/>
              <w:bottom w:val="single" w:sz="18" w:space="0" w:color="auto"/>
              <w:right w:val="nil"/>
            </w:tcBorders>
            <w:shd w:val="clear" w:color="auto" w:fill="BFBFBF" w:themeFill="background1" w:themeFillShade="BF"/>
            <w:vAlign w:val="center"/>
            <w:hideMark/>
          </w:tcPr>
          <w:p w14:paraId="2416844B"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Non-breeding population (individuals)</w:t>
            </w:r>
          </w:p>
        </w:tc>
        <w:tc>
          <w:tcPr>
            <w:tcW w:w="987" w:type="dxa"/>
            <w:tcBorders>
              <w:top w:val="single" w:sz="18" w:space="0" w:color="auto"/>
              <w:left w:val="nil"/>
              <w:bottom w:val="single" w:sz="18" w:space="0" w:color="auto"/>
              <w:right w:val="nil"/>
            </w:tcBorders>
            <w:shd w:val="clear" w:color="auto" w:fill="BFBFBF" w:themeFill="background1" w:themeFillShade="BF"/>
            <w:vAlign w:val="center"/>
          </w:tcPr>
          <w:p w14:paraId="0EDE02D9"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Year(s) of the estimate</w:t>
            </w:r>
          </w:p>
        </w:tc>
        <w:tc>
          <w:tcPr>
            <w:tcW w:w="1109" w:type="dxa"/>
            <w:tcBorders>
              <w:top w:val="single" w:sz="18" w:space="0" w:color="auto"/>
              <w:left w:val="nil"/>
              <w:bottom w:val="single" w:sz="18" w:space="0" w:color="auto"/>
              <w:right w:val="nil"/>
            </w:tcBorders>
            <w:shd w:val="clear" w:color="auto" w:fill="BFBFBF" w:themeFill="background1" w:themeFillShade="BF"/>
            <w:textDirection w:val="btLr"/>
            <w:vAlign w:val="center"/>
            <w:hideMark/>
          </w:tcPr>
          <w:p w14:paraId="761FEAE3"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Quality of data</w:t>
            </w:r>
          </w:p>
        </w:tc>
        <w:tc>
          <w:tcPr>
            <w:tcW w:w="1773" w:type="dxa"/>
            <w:tcBorders>
              <w:top w:val="single" w:sz="18" w:space="0" w:color="auto"/>
              <w:left w:val="nil"/>
              <w:bottom w:val="single" w:sz="18" w:space="0" w:color="auto"/>
              <w:right w:val="nil"/>
            </w:tcBorders>
            <w:shd w:val="clear" w:color="auto" w:fill="BFBFBF" w:themeFill="background1" w:themeFillShade="BF"/>
            <w:vAlign w:val="center"/>
            <w:hideMark/>
          </w:tcPr>
          <w:p w14:paraId="4182FF2D"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Short-term winter trend (years: quality of data)</w:t>
            </w:r>
          </w:p>
        </w:tc>
        <w:tc>
          <w:tcPr>
            <w:tcW w:w="1729" w:type="dxa"/>
            <w:tcBorders>
              <w:top w:val="single" w:sz="18" w:space="0" w:color="auto"/>
              <w:left w:val="nil"/>
              <w:bottom w:val="single" w:sz="18" w:space="0" w:color="auto"/>
              <w:right w:val="nil"/>
            </w:tcBorders>
            <w:shd w:val="clear" w:color="auto" w:fill="BFBFBF" w:themeFill="background1" w:themeFillShade="BF"/>
            <w:vAlign w:val="center"/>
            <w:hideMark/>
          </w:tcPr>
          <w:p w14:paraId="59842CCD" w14:textId="77777777" w:rsidR="00966920" w:rsidRPr="00281947" w:rsidRDefault="00966920" w:rsidP="00F87F06">
            <w:pPr>
              <w:spacing w:after="0" w:line="240" w:lineRule="auto"/>
              <w:jc w:val="center"/>
              <w:rPr>
                <w:rFonts w:asciiTheme="minorHAnsi" w:eastAsia="Times New Roman" w:hAnsiTheme="minorHAnsi"/>
                <w:color w:val="000000"/>
                <w:sz w:val="20"/>
                <w:szCs w:val="20"/>
                <w:lang w:val="en-US" w:eastAsia="fi-FI"/>
              </w:rPr>
            </w:pPr>
            <w:r w:rsidRPr="00281947">
              <w:rPr>
                <w:rFonts w:asciiTheme="minorHAnsi" w:eastAsia="Times New Roman" w:hAnsiTheme="minorHAnsi"/>
                <w:color w:val="000000"/>
                <w:sz w:val="20"/>
                <w:szCs w:val="20"/>
                <w:lang w:val="en-US" w:eastAsia="fi-FI"/>
              </w:rPr>
              <w:t>Long-term winter trend (years: quality of data)</w:t>
            </w:r>
          </w:p>
        </w:tc>
      </w:tr>
      <w:tr w:rsidR="00D630FC" w:rsidRPr="00281947" w14:paraId="0F7A78BC" w14:textId="77777777" w:rsidTr="000C4D88">
        <w:trPr>
          <w:trHeight w:val="293"/>
        </w:trPr>
        <w:tc>
          <w:tcPr>
            <w:tcW w:w="1299" w:type="dxa"/>
            <w:tcBorders>
              <w:top w:val="single" w:sz="18" w:space="0" w:color="auto"/>
              <w:left w:val="nil"/>
              <w:bottom w:val="nil"/>
              <w:right w:val="nil"/>
            </w:tcBorders>
            <w:shd w:val="clear" w:color="auto" w:fill="auto"/>
            <w:noWrap/>
            <w:vAlign w:val="bottom"/>
            <w:hideMark/>
          </w:tcPr>
          <w:p w14:paraId="225A0A8E" w14:textId="2811F85D" w:rsidR="00966920" w:rsidRPr="00281947" w:rsidRDefault="00966920" w:rsidP="00966920">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Norway</w:t>
            </w:r>
            <w:r w:rsidRPr="00D630FC">
              <w:rPr>
                <w:rFonts w:asciiTheme="minorHAnsi" w:eastAsia="Times New Roman" w:hAnsiTheme="minorHAnsi"/>
                <w:b/>
                <w:bCs/>
                <w:color w:val="000000"/>
                <w:szCs w:val="20"/>
                <w:vertAlign w:val="superscript"/>
                <w:lang w:eastAsia="fi-FI"/>
              </w:rPr>
              <w:t>9</w:t>
            </w:r>
          </w:p>
        </w:tc>
        <w:tc>
          <w:tcPr>
            <w:tcW w:w="1145" w:type="dxa"/>
            <w:tcBorders>
              <w:top w:val="single" w:sz="18" w:space="0" w:color="auto"/>
              <w:left w:val="nil"/>
              <w:bottom w:val="nil"/>
              <w:right w:val="nil"/>
            </w:tcBorders>
            <w:shd w:val="clear" w:color="auto" w:fill="auto"/>
            <w:vAlign w:val="bottom"/>
            <w:hideMark/>
          </w:tcPr>
          <w:p w14:paraId="7353BC9B" w14:textId="03D013F2"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1</w:t>
            </w:r>
            <w:r w:rsidRPr="00281947">
              <w:rPr>
                <w:rFonts w:asciiTheme="minorHAnsi" w:eastAsia="Times New Roman" w:hAnsiTheme="minorHAnsi"/>
                <w:color w:val="000000"/>
                <w:sz w:val="20"/>
                <w:szCs w:val="20"/>
                <w:lang w:eastAsia="fi-FI"/>
              </w:rPr>
              <w:t>7000</w:t>
            </w:r>
          </w:p>
        </w:tc>
        <w:tc>
          <w:tcPr>
            <w:tcW w:w="912" w:type="dxa"/>
            <w:tcBorders>
              <w:top w:val="single" w:sz="18" w:space="0" w:color="auto"/>
              <w:left w:val="nil"/>
              <w:bottom w:val="nil"/>
              <w:right w:val="nil"/>
            </w:tcBorders>
            <w:shd w:val="clear" w:color="auto" w:fill="auto"/>
            <w:vAlign w:val="bottom"/>
            <w:hideMark/>
          </w:tcPr>
          <w:p w14:paraId="6E776A09"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2013-2015</w:t>
            </w:r>
          </w:p>
        </w:tc>
        <w:tc>
          <w:tcPr>
            <w:tcW w:w="737" w:type="dxa"/>
            <w:tcBorders>
              <w:top w:val="single" w:sz="18" w:space="0" w:color="auto"/>
              <w:left w:val="nil"/>
              <w:bottom w:val="nil"/>
              <w:right w:val="nil"/>
            </w:tcBorders>
            <w:shd w:val="clear" w:color="auto" w:fill="auto"/>
            <w:vAlign w:val="bottom"/>
            <w:hideMark/>
          </w:tcPr>
          <w:p w14:paraId="762BD27A" w14:textId="77777777"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15" w:type="dxa"/>
            <w:tcBorders>
              <w:top w:val="single" w:sz="18" w:space="0" w:color="auto"/>
              <w:left w:val="nil"/>
              <w:bottom w:val="nil"/>
              <w:right w:val="nil"/>
            </w:tcBorders>
            <w:shd w:val="clear" w:color="auto" w:fill="auto"/>
            <w:vAlign w:val="bottom"/>
            <w:hideMark/>
          </w:tcPr>
          <w:p w14:paraId="0A36923A" w14:textId="7B363CD2"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Stable (2008-2019, G(E))</w:t>
            </w:r>
          </w:p>
        </w:tc>
        <w:tc>
          <w:tcPr>
            <w:tcW w:w="1748" w:type="dxa"/>
            <w:tcBorders>
              <w:top w:val="single" w:sz="18" w:space="0" w:color="auto"/>
              <w:left w:val="nil"/>
              <w:bottom w:val="nil"/>
              <w:right w:val="nil"/>
            </w:tcBorders>
            <w:shd w:val="clear" w:color="auto" w:fill="auto"/>
            <w:vAlign w:val="bottom"/>
            <w:hideMark/>
          </w:tcPr>
          <w:p w14:paraId="6A9470F1" w14:textId="070DF84C"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373" w:type="dxa"/>
            <w:tcBorders>
              <w:top w:val="single" w:sz="18" w:space="0" w:color="auto"/>
              <w:left w:val="nil"/>
              <w:bottom w:val="nil"/>
              <w:right w:val="nil"/>
            </w:tcBorders>
            <w:shd w:val="clear" w:color="auto" w:fill="auto"/>
            <w:vAlign w:val="bottom"/>
            <w:hideMark/>
          </w:tcPr>
          <w:p w14:paraId="5BBDBE64" w14:textId="54532695"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Small</w:t>
            </w:r>
          </w:p>
        </w:tc>
        <w:tc>
          <w:tcPr>
            <w:tcW w:w="987" w:type="dxa"/>
            <w:tcBorders>
              <w:top w:val="single" w:sz="18" w:space="0" w:color="auto"/>
              <w:left w:val="nil"/>
              <w:bottom w:val="nil"/>
              <w:right w:val="nil"/>
            </w:tcBorders>
            <w:vAlign w:val="bottom"/>
          </w:tcPr>
          <w:p w14:paraId="193DF14D" w14:textId="5A3CF618"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109" w:type="dxa"/>
            <w:tcBorders>
              <w:top w:val="single" w:sz="18" w:space="0" w:color="auto"/>
              <w:left w:val="nil"/>
              <w:bottom w:val="nil"/>
              <w:right w:val="nil"/>
            </w:tcBorders>
            <w:shd w:val="clear" w:color="auto" w:fill="auto"/>
            <w:vAlign w:val="bottom"/>
            <w:hideMark/>
          </w:tcPr>
          <w:p w14:paraId="785ECAD2" w14:textId="7B48E435"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73" w:type="dxa"/>
            <w:tcBorders>
              <w:top w:val="single" w:sz="18" w:space="0" w:color="auto"/>
              <w:left w:val="nil"/>
              <w:bottom w:val="nil"/>
              <w:right w:val="nil"/>
            </w:tcBorders>
            <w:shd w:val="clear" w:color="auto" w:fill="auto"/>
            <w:vAlign w:val="bottom"/>
            <w:hideMark/>
          </w:tcPr>
          <w:p w14:paraId="6797CECD" w14:textId="206D0A83"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29" w:type="dxa"/>
            <w:tcBorders>
              <w:top w:val="single" w:sz="18" w:space="0" w:color="auto"/>
              <w:left w:val="nil"/>
              <w:bottom w:val="nil"/>
              <w:right w:val="nil"/>
            </w:tcBorders>
            <w:shd w:val="clear" w:color="auto" w:fill="auto"/>
            <w:vAlign w:val="bottom"/>
            <w:hideMark/>
          </w:tcPr>
          <w:p w14:paraId="45E579B2" w14:textId="708884C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r>
      <w:tr w:rsidR="00D630FC" w:rsidRPr="00281947" w14:paraId="03B921E8" w14:textId="77777777" w:rsidTr="000C4D88">
        <w:trPr>
          <w:trHeight w:val="431"/>
        </w:trPr>
        <w:tc>
          <w:tcPr>
            <w:tcW w:w="1299" w:type="dxa"/>
            <w:tcBorders>
              <w:top w:val="nil"/>
              <w:left w:val="nil"/>
              <w:bottom w:val="nil"/>
              <w:right w:val="nil"/>
            </w:tcBorders>
            <w:shd w:val="clear" w:color="auto" w:fill="D9D9D9" w:themeFill="background1" w:themeFillShade="D9"/>
            <w:noWrap/>
            <w:vAlign w:val="bottom"/>
            <w:hideMark/>
          </w:tcPr>
          <w:p w14:paraId="68767A51" w14:textId="3B6D9721" w:rsidR="00966920" w:rsidRPr="00281947" w:rsidRDefault="00966920" w:rsidP="00966920">
            <w:pPr>
              <w:spacing w:after="0" w:line="240" w:lineRule="auto"/>
              <w:jc w:val="center"/>
              <w:rPr>
                <w:rFonts w:asciiTheme="minorHAnsi" w:eastAsia="Times New Roman" w:hAnsiTheme="minorHAnsi"/>
                <w:b/>
                <w:bCs/>
                <w:color w:val="000000"/>
                <w:sz w:val="20"/>
                <w:szCs w:val="20"/>
                <w:lang w:eastAsia="fi-FI"/>
              </w:rPr>
            </w:pPr>
            <w:r w:rsidRPr="00281947">
              <w:rPr>
                <w:rFonts w:asciiTheme="minorHAnsi" w:eastAsia="Times New Roman" w:hAnsiTheme="minorHAnsi"/>
                <w:b/>
                <w:bCs/>
                <w:color w:val="000000"/>
                <w:sz w:val="20"/>
                <w:szCs w:val="20"/>
                <w:lang w:eastAsia="fi-FI"/>
              </w:rPr>
              <w:t>Russia</w:t>
            </w:r>
            <w:r w:rsidRPr="00D630FC">
              <w:rPr>
                <w:b/>
                <w:sz w:val="24"/>
                <w:vertAlign w:val="superscript"/>
              </w:rPr>
              <w:t>10</w:t>
            </w:r>
          </w:p>
        </w:tc>
        <w:tc>
          <w:tcPr>
            <w:tcW w:w="1145" w:type="dxa"/>
            <w:tcBorders>
              <w:top w:val="nil"/>
              <w:left w:val="nil"/>
              <w:bottom w:val="nil"/>
              <w:right w:val="nil"/>
            </w:tcBorders>
            <w:shd w:val="clear" w:color="auto" w:fill="D9D9D9" w:themeFill="background1" w:themeFillShade="D9"/>
            <w:vAlign w:val="bottom"/>
            <w:hideMark/>
          </w:tcPr>
          <w:p w14:paraId="243F7435" w14:textId="5782E358"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themeColor="text1"/>
                <w:sz w:val="20"/>
                <w:szCs w:val="20"/>
                <w:lang w:eastAsia="fi-FI"/>
              </w:rPr>
              <w:t>2000–3</w:t>
            </w:r>
            <w:r w:rsidRPr="00281947">
              <w:rPr>
                <w:rFonts w:asciiTheme="minorHAnsi" w:eastAsia="Times New Roman" w:hAnsiTheme="minorHAnsi"/>
                <w:color w:val="000000" w:themeColor="text1"/>
                <w:sz w:val="20"/>
                <w:szCs w:val="20"/>
                <w:lang w:eastAsia="fi-FI"/>
              </w:rPr>
              <w:t>000</w:t>
            </w:r>
          </w:p>
        </w:tc>
        <w:tc>
          <w:tcPr>
            <w:tcW w:w="912" w:type="dxa"/>
            <w:tcBorders>
              <w:top w:val="nil"/>
              <w:left w:val="nil"/>
              <w:bottom w:val="nil"/>
              <w:right w:val="nil"/>
            </w:tcBorders>
            <w:shd w:val="clear" w:color="auto" w:fill="D9D9D9" w:themeFill="background1" w:themeFillShade="D9"/>
            <w:vAlign w:val="bottom"/>
            <w:hideMark/>
          </w:tcPr>
          <w:p w14:paraId="3159D59E" w14:textId="1BBE68A1"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themeColor="text1"/>
                <w:sz w:val="20"/>
                <w:szCs w:val="20"/>
                <w:lang w:eastAsia="fi-FI"/>
              </w:rPr>
              <w:t>2016</w:t>
            </w:r>
          </w:p>
        </w:tc>
        <w:tc>
          <w:tcPr>
            <w:tcW w:w="737" w:type="dxa"/>
            <w:tcBorders>
              <w:top w:val="nil"/>
              <w:left w:val="nil"/>
              <w:bottom w:val="nil"/>
              <w:right w:val="nil"/>
            </w:tcBorders>
            <w:shd w:val="clear" w:color="auto" w:fill="D9D9D9" w:themeFill="background1" w:themeFillShade="D9"/>
            <w:vAlign w:val="bottom"/>
            <w:hideMark/>
          </w:tcPr>
          <w:p w14:paraId="5E64E95C"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M(E)</w:t>
            </w:r>
          </w:p>
        </w:tc>
        <w:tc>
          <w:tcPr>
            <w:tcW w:w="1715" w:type="dxa"/>
            <w:tcBorders>
              <w:top w:val="nil"/>
              <w:left w:val="nil"/>
              <w:bottom w:val="nil"/>
              <w:right w:val="nil"/>
            </w:tcBorders>
            <w:shd w:val="clear" w:color="auto" w:fill="D9D9D9" w:themeFill="background1" w:themeFillShade="D9"/>
            <w:vAlign w:val="bottom"/>
            <w:hideMark/>
          </w:tcPr>
          <w:p w14:paraId="60595BE4"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48" w:type="dxa"/>
            <w:tcBorders>
              <w:top w:val="nil"/>
              <w:left w:val="nil"/>
              <w:bottom w:val="nil"/>
              <w:right w:val="nil"/>
            </w:tcBorders>
            <w:shd w:val="clear" w:color="auto" w:fill="D9D9D9" w:themeFill="background1" w:themeFillShade="D9"/>
            <w:vAlign w:val="bottom"/>
            <w:hideMark/>
          </w:tcPr>
          <w:p w14:paraId="5F272220" w14:textId="0F88499D"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Increase 100–200% (1980–2016, P(S))</w:t>
            </w:r>
          </w:p>
        </w:tc>
        <w:tc>
          <w:tcPr>
            <w:tcW w:w="1373" w:type="dxa"/>
            <w:tcBorders>
              <w:top w:val="nil"/>
              <w:left w:val="nil"/>
              <w:bottom w:val="nil"/>
              <w:right w:val="nil"/>
            </w:tcBorders>
            <w:shd w:val="clear" w:color="auto" w:fill="D9D9D9" w:themeFill="background1" w:themeFillShade="D9"/>
            <w:vAlign w:val="bottom"/>
            <w:hideMark/>
          </w:tcPr>
          <w:p w14:paraId="7B551FD4" w14:textId="4C0896A6"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987" w:type="dxa"/>
            <w:tcBorders>
              <w:top w:val="nil"/>
              <w:left w:val="nil"/>
              <w:bottom w:val="nil"/>
              <w:right w:val="nil"/>
            </w:tcBorders>
            <w:shd w:val="clear" w:color="auto" w:fill="D9D9D9" w:themeFill="background1" w:themeFillShade="D9"/>
            <w:vAlign w:val="bottom"/>
          </w:tcPr>
          <w:p w14:paraId="0BB31209" w14:textId="087B655B"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109" w:type="dxa"/>
            <w:tcBorders>
              <w:top w:val="nil"/>
              <w:left w:val="nil"/>
              <w:bottom w:val="nil"/>
              <w:right w:val="nil"/>
            </w:tcBorders>
            <w:shd w:val="clear" w:color="auto" w:fill="D9D9D9" w:themeFill="background1" w:themeFillShade="D9"/>
            <w:vAlign w:val="bottom"/>
            <w:hideMark/>
          </w:tcPr>
          <w:p w14:paraId="6FC7AD39" w14:textId="4CA9D543"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73" w:type="dxa"/>
            <w:tcBorders>
              <w:top w:val="nil"/>
              <w:left w:val="nil"/>
              <w:bottom w:val="nil"/>
              <w:right w:val="nil"/>
            </w:tcBorders>
            <w:shd w:val="clear" w:color="auto" w:fill="D9D9D9" w:themeFill="background1" w:themeFillShade="D9"/>
            <w:vAlign w:val="bottom"/>
            <w:hideMark/>
          </w:tcPr>
          <w:p w14:paraId="5A4D4842"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c>
          <w:tcPr>
            <w:tcW w:w="1729" w:type="dxa"/>
            <w:tcBorders>
              <w:top w:val="nil"/>
              <w:left w:val="nil"/>
              <w:bottom w:val="nil"/>
              <w:right w:val="nil"/>
            </w:tcBorders>
            <w:shd w:val="clear" w:color="auto" w:fill="D9D9D9" w:themeFill="background1" w:themeFillShade="D9"/>
            <w:vAlign w:val="bottom"/>
            <w:hideMark/>
          </w:tcPr>
          <w:p w14:paraId="61DA0330" w14:textId="77777777" w:rsidR="00966920" w:rsidRPr="00281947" w:rsidRDefault="00966920" w:rsidP="00966920">
            <w:pPr>
              <w:spacing w:after="0" w:line="240" w:lineRule="auto"/>
              <w:jc w:val="center"/>
              <w:rPr>
                <w:rFonts w:asciiTheme="minorHAnsi" w:eastAsia="Times New Roman" w:hAnsiTheme="minorHAnsi"/>
                <w:color w:val="000000"/>
                <w:sz w:val="20"/>
                <w:szCs w:val="20"/>
                <w:lang w:eastAsia="fi-FI"/>
              </w:rPr>
            </w:pPr>
            <w:r w:rsidRPr="00281947">
              <w:rPr>
                <w:rFonts w:asciiTheme="minorHAnsi" w:eastAsia="Times New Roman" w:hAnsiTheme="minorHAnsi"/>
                <w:color w:val="000000"/>
                <w:sz w:val="20"/>
                <w:szCs w:val="20"/>
                <w:lang w:eastAsia="fi-FI"/>
              </w:rPr>
              <w:t>Unknown</w:t>
            </w:r>
          </w:p>
        </w:tc>
      </w:tr>
      <w:tr w:rsidR="00966920" w:rsidRPr="00281947" w14:paraId="70C647F9" w14:textId="77777777" w:rsidTr="000C4D88">
        <w:trPr>
          <w:trHeight w:val="431"/>
        </w:trPr>
        <w:tc>
          <w:tcPr>
            <w:tcW w:w="1299" w:type="dxa"/>
            <w:tcBorders>
              <w:top w:val="nil"/>
              <w:left w:val="nil"/>
              <w:bottom w:val="single" w:sz="18" w:space="0" w:color="auto"/>
              <w:right w:val="nil"/>
            </w:tcBorders>
            <w:shd w:val="clear" w:color="auto" w:fill="D9D9D9" w:themeFill="background1" w:themeFillShade="D9"/>
            <w:noWrap/>
            <w:vAlign w:val="bottom"/>
          </w:tcPr>
          <w:p w14:paraId="3E82230B" w14:textId="6DAF8CBC" w:rsidR="00966920" w:rsidRPr="00281947" w:rsidRDefault="00966920" w:rsidP="00966920">
            <w:pPr>
              <w:spacing w:after="0" w:line="240" w:lineRule="auto"/>
              <w:jc w:val="center"/>
              <w:rPr>
                <w:rFonts w:asciiTheme="minorHAnsi" w:eastAsia="Times New Roman" w:hAnsiTheme="minorHAnsi"/>
                <w:b/>
                <w:bCs/>
                <w:color w:val="000000"/>
                <w:sz w:val="20"/>
                <w:szCs w:val="20"/>
                <w:lang w:eastAsia="fi-FI"/>
              </w:rPr>
            </w:pPr>
            <w:r>
              <w:rPr>
                <w:rFonts w:asciiTheme="minorHAnsi" w:eastAsia="Times New Roman" w:hAnsiTheme="minorHAnsi"/>
                <w:b/>
                <w:bCs/>
                <w:color w:val="000000"/>
                <w:sz w:val="20"/>
                <w:szCs w:val="20"/>
                <w:lang w:eastAsia="fi-FI"/>
              </w:rPr>
              <w:t>Iceland</w:t>
            </w:r>
          </w:p>
        </w:tc>
        <w:tc>
          <w:tcPr>
            <w:tcW w:w="1145" w:type="dxa"/>
            <w:tcBorders>
              <w:top w:val="nil"/>
              <w:left w:val="nil"/>
              <w:bottom w:val="single" w:sz="18" w:space="0" w:color="auto"/>
              <w:right w:val="nil"/>
            </w:tcBorders>
            <w:shd w:val="clear" w:color="auto" w:fill="D9D9D9" w:themeFill="background1" w:themeFillShade="D9"/>
            <w:vAlign w:val="bottom"/>
          </w:tcPr>
          <w:p w14:paraId="218730B1" w14:textId="131C571B" w:rsidR="00966920" w:rsidRDefault="00966920" w:rsidP="00F87F06">
            <w:pPr>
              <w:spacing w:after="0" w:line="240" w:lineRule="auto"/>
              <w:jc w:val="center"/>
              <w:rPr>
                <w:rFonts w:asciiTheme="minorHAnsi" w:eastAsia="Times New Roman" w:hAnsiTheme="minorHAnsi"/>
                <w:color w:val="000000" w:themeColor="text1"/>
                <w:sz w:val="20"/>
                <w:szCs w:val="20"/>
                <w:lang w:eastAsia="fi-FI"/>
              </w:rPr>
            </w:pPr>
            <w:r>
              <w:rPr>
                <w:rFonts w:asciiTheme="minorHAnsi" w:eastAsia="Times New Roman" w:hAnsiTheme="minorHAnsi"/>
                <w:color w:val="000000" w:themeColor="text1"/>
                <w:sz w:val="20"/>
                <w:szCs w:val="20"/>
                <w:lang w:eastAsia="fi-FI"/>
              </w:rPr>
              <w:t>-</w:t>
            </w:r>
          </w:p>
        </w:tc>
        <w:tc>
          <w:tcPr>
            <w:tcW w:w="912" w:type="dxa"/>
            <w:tcBorders>
              <w:top w:val="nil"/>
              <w:left w:val="nil"/>
              <w:bottom w:val="single" w:sz="18" w:space="0" w:color="auto"/>
              <w:right w:val="nil"/>
            </w:tcBorders>
            <w:shd w:val="clear" w:color="auto" w:fill="D9D9D9" w:themeFill="background1" w:themeFillShade="D9"/>
            <w:vAlign w:val="bottom"/>
          </w:tcPr>
          <w:p w14:paraId="5A63CC04" w14:textId="40BAECA8" w:rsidR="00966920" w:rsidRPr="00281947" w:rsidRDefault="00966920" w:rsidP="00F87F06">
            <w:pPr>
              <w:spacing w:after="0" w:line="240" w:lineRule="auto"/>
              <w:jc w:val="center"/>
              <w:rPr>
                <w:rFonts w:asciiTheme="minorHAnsi" w:eastAsia="Times New Roman" w:hAnsiTheme="minorHAnsi"/>
                <w:color w:val="000000" w:themeColor="text1"/>
                <w:sz w:val="20"/>
                <w:szCs w:val="20"/>
                <w:lang w:eastAsia="fi-FI"/>
              </w:rPr>
            </w:pPr>
            <w:r>
              <w:rPr>
                <w:rFonts w:asciiTheme="minorHAnsi" w:eastAsia="Times New Roman" w:hAnsiTheme="minorHAnsi"/>
                <w:color w:val="000000" w:themeColor="text1"/>
                <w:sz w:val="20"/>
                <w:szCs w:val="20"/>
                <w:lang w:eastAsia="fi-FI"/>
              </w:rPr>
              <w:t>-</w:t>
            </w:r>
          </w:p>
        </w:tc>
        <w:tc>
          <w:tcPr>
            <w:tcW w:w="737" w:type="dxa"/>
            <w:tcBorders>
              <w:top w:val="nil"/>
              <w:left w:val="nil"/>
              <w:bottom w:val="single" w:sz="18" w:space="0" w:color="auto"/>
              <w:right w:val="nil"/>
            </w:tcBorders>
            <w:shd w:val="clear" w:color="auto" w:fill="D9D9D9" w:themeFill="background1" w:themeFillShade="D9"/>
            <w:vAlign w:val="bottom"/>
          </w:tcPr>
          <w:p w14:paraId="4196ADDD" w14:textId="6ACD7428"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w:t>
            </w:r>
          </w:p>
        </w:tc>
        <w:tc>
          <w:tcPr>
            <w:tcW w:w="1715" w:type="dxa"/>
            <w:tcBorders>
              <w:top w:val="nil"/>
              <w:left w:val="nil"/>
              <w:bottom w:val="single" w:sz="18" w:space="0" w:color="auto"/>
              <w:right w:val="nil"/>
            </w:tcBorders>
            <w:shd w:val="clear" w:color="auto" w:fill="D9D9D9" w:themeFill="background1" w:themeFillShade="D9"/>
            <w:vAlign w:val="bottom"/>
          </w:tcPr>
          <w:p w14:paraId="4C98CD27" w14:textId="2A95CD9D"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w:t>
            </w:r>
          </w:p>
        </w:tc>
        <w:tc>
          <w:tcPr>
            <w:tcW w:w="1748" w:type="dxa"/>
            <w:tcBorders>
              <w:top w:val="nil"/>
              <w:left w:val="nil"/>
              <w:bottom w:val="single" w:sz="18" w:space="0" w:color="auto"/>
              <w:right w:val="nil"/>
            </w:tcBorders>
            <w:shd w:val="clear" w:color="auto" w:fill="D9D9D9" w:themeFill="background1" w:themeFillShade="D9"/>
            <w:vAlign w:val="bottom"/>
          </w:tcPr>
          <w:p w14:paraId="1D033127" w14:textId="5322D735"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Pr>
                <w:rFonts w:asciiTheme="minorHAnsi" w:eastAsia="Times New Roman" w:hAnsiTheme="minorHAnsi"/>
                <w:color w:val="000000"/>
                <w:sz w:val="20"/>
                <w:szCs w:val="20"/>
                <w:lang w:eastAsia="fi-FI"/>
              </w:rPr>
              <w:t>-</w:t>
            </w:r>
          </w:p>
        </w:tc>
        <w:tc>
          <w:tcPr>
            <w:tcW w:w="1373" w:type="dxa"/>
            <w:tcBorders>
              <w:top w:val="nil"/>
              <w:left w:val="nil"/>
              <w:bottom w:val="single" w:sz="18" w:space="0" w:color="auto"/>
              <w:right w:val="nil"/>
            </w:tcBorders>
            <w:shd w:val="clear" w:color="auto" w:fill="D9D9D9" w:themeFill="background1" w:themeFillShade="D9"/>
            <w:vAlign w:val="bottom"/>
          </w:tcPr>
          <w:p w14:paraId="1E8172CC" w14:textId="5BAB7E6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987" w:type="dxa"/>
            <w:tcBorders>
              <w:top w:val="nil"/>
              <w:left w:val="nil"/>
              <w:bottom w:val="single" w:sz="18" w:space="0" w:color="auto"/>
              <w:right w:val="nil"/>
            </w:tcBorders>
            <w:shd w:val="clear" w:color="auto" w:fill="D9D9D9" w:themeFill="background1" w:themeFillShade="D9"/>
            <w:vAlign w:val="bottom"/>
          </w:tcPr>
          <w:p w14:paraId="671DB67A" w14:textId="687EE956"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109" w:type="dxa"/>
            <w:tcBorders>
              <w:top w:val="nil"/>
              <w:left w:val="nil"/>
              <w:bottom w:val="single" w:sz="18" w:space="0" w:color="auto"/>
              <w:right w:val="nil"/>
            </w:tcBorders>
            <w:shd w:val="clear" w:color="auto" w:fill="D9D9D9" w:themeFill="background1" w:themeFillShade="D9"/>
            <w:vAlign w:val="bottom"/>
          </w:tcPr>
          <w:p w14:paraId="79EE5343" w14:textId="1DEECA64"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73" w:type="dxa"/>
            <w:tcBorders>
              <w:top w:val="nil"/>
              <w:left w:val="nil"/>
              <w:bottom w:val="single" w:sz="18" w:space="0" w:color="auto"/>
              <w:right w:val="nil"/>
            </w:tcBorders>
            <w:shd w:val="clear" w:color="auto" w:fill="D9D9D9" w:themeFill="background1" w:themeFillShade="D9"/>
            <w:vAlign w:val="bottom"/>
          </w:tcPr>
          <w:p w14:paraId="46FD3597" w14:textId="2F4C328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c>
          <w:tcPr>
            <w:tcW w:w="1729" w:type="dxa"/>
            <w:tcBorders>
              <w:top w:val="nil"/>
              <w:left w:val="nil"/>
              <w:bottom w:val="single" w:sz="18" w:space="0" w:color="auto"/>
              <w:right w:val="nil"/>
            </w:tcBorders>
            <w:shd w:val="clear" w:color="auto" w:fill="D9D9D9" w:themeFill="background1" w:themeFillShade="D9"/>
            <w:vAlign w:val="bottom"/>
          </w:tcPr>
          <w:p w14:paraId="7AFDAC42" w14:textId="32A8341E" w:rsidR="00966920" w:rsidRPr="00281947" w:rsidRDefault="00966920" w:rsidP="00F87F06">
            <w:pPr>
              <w:spacing w:after="0" w:line="240" w:lineRule="auto"/>
              <w:jc w:val="center"/>
              <w:rPr>
                <w:rFonts w:asciiTheme="minorHAnsi" w:eastAsia="Times New Roman" w:hAnsiTheme="minorHAnsi"/>
                <w:color w:val="000000"/>
                <w:sz w:val="20"/>
                <w:szCs w:val="20"/>
                <w:lang w:eastAsia="fi-FI"/>
              </w:rPr>
            </w:pPr>
            <w:r w:rsidRPr="00966920">
              <w:rPr>
                <w:rFonts w:asciiTheme="minorHAnsi" w:eastAsia="Times New Roman" w:hAnsiTheme="minorHAnsi"/>
                <w:color w:val="000000"/>
                <w:sz w:val="20"/>
                <w:szCs w:val="20"/>
                <w:lang w:eastAsia="fi-FI"/>
              </w:rPr>
              <w:t>Unknown</w:t>
            </w:r>
          </w:p>
        </w:tc>
      </w:tr>
    </w:tbl>
    <w:p w14:paraId="5BFF1C91" w14:textId="77777777" w:rsidR="00966920" w:rsidRPr="001B3D3F" w:rsidRDefault="00966920" w:rsidP="00966920">
      <w:pPr>
        <w:pStyle w:val="Default"/>
        <w:rPr>
          <w:sz w:val="20"/>
          <w:szCs w:val="20"/>
          <w:lang w:val="en-US"/>
        </w:rPr>
      </w:pPr>
      <w:r w:rsidRPr="001B3D3F">
        <w:rPr>
          <w:i/>
          <w:iCs/>
          <w:sz w:val="20"/>
          <w:szCs w:val="20"/>
          <w:lang w:val="en-US"/>
        </w:rPr>
        <w:t xml:space="preserve">Quality of data: </w:t>
      </w:r>
    </w:p>
    <w:p w14:paraId="64F7D2CC" w14:textId="77777777" w:rsidR="00966920" w:rsidRPr="001B3D3F" w:rsidRDefault="00966920" w:rsidP="00966920">
      <w:pPr>
        <w:pStyle w:val="Default"/>
        <w:rPr>
          <w:sz w:val="20"/>
          <w:szCs w:val="20"/>
          <w:lang w:val="en-US"/>
        </w:rPr>
      </w:pPr>
      <w:r w:rsidRPr="001B3D3F">
        <w:rPr>
          <w:i/>
          <w:iCs/>
          <w:sz w:val="20"/>
          <w:szCs w:val="20"/>
          <w:lang w:val="en-US"/>
        </w:rPr>
        <w:t xml:space="preserve">Good (Observed) [G(O)] = based on reliable or representative quantitative data derived from complete counts or comprehensive measurements. </w:t>
      </w:r>
    </w:p>
    <w:p w14:paraId="125EBA13" w14:textId="77777777" w:rsidR="00966920" w:rsidRPr="001B3D3F" w:rsidRDefault="00966920" w:rsidP="00966920">
      <w:pPr>
        <w:pStyle w:val="Default"/>
        <w:rPr>
          <w:sz w:val="20"/>
          <w:szCs w:val="20"/>
          <w:lang w:val="en-US"/>
        </w:rPr>
      </w:pPr>
      <w:r w:rsidRPr="001B3D3F">
        <w:rPr>
          <w:i/>
          <w:iCs/>
          <w:sz w:val="20"/>
          <w:szCs w:val="20"/>
          <w:lang w:val="en-US"/>
        </w:rPr>
        <w:t xml:space="preserve">Good (Estimated) [G(E)] = based on reliable or representative quantitative data derived from sampling or interpolation. </w:t>
      </w:r>
    </w:p>
    <w:p w14:paraId="571515D6" w14:textId="77777777" w:rsidR="00966920" w:rsidRPr="001B3D3F" w:rsidRDefault="00966920" w:rsidP="00966920">
      <w:pPr>
        <w:pStyle w:val="Default"/>
        <w:rPr>
          <w:i/>
          <w:sz w:val="20"/>
          <w:szCs w:val="20"/>
          <w:lang w:val="en-US"/>
        </w:rPr>
      </w:pPr>
      <w:r w:rsidRPr="001B3D3F">
        <w:rPr>
          <w:i/>
          <w:sz w:val="20"/>
          <w:szCs w:val="20"/>
          <w:lang w:val="en-US"/>
        </w:rPr>
        <w:t xml:space="preserve">Medium (Estimated) [M(E)] = based on incomplete quantitative data derived from sampling or interpolation. </w:t>
      </w:r>
    </w:p>
    <w:p w14:paraId="5EF38FA7" w14:textId="77777777" w:rsidR="00966920" w:rsidRPr="001B3D3F" w:rsidRDefault="00966920" w:rsidP="00966920">
      <w:pPr>
        <w:pStyle w:val="Default"/>
        <w:rPr>
          <w:sz w:val="20"/>
          <w:szCs w:val="20"/>
          <w:lang w:val="en-US"/>
        </w:rPr>
      </w:pPr>
      <w:r w:rsidRPr="001B3D3F">
        <w:rPr>
          <w:i/>
          <w:iCs/>
          <w:sz w:val="20"/>
          <w:szCs w:val="20"/>
          <w:lang w:val="en-US"/>
        </w:rPr>
        <w:t xml:space="preserve">Medium (Inferred) [M(I)] = based on incomplete or poor quantitative data derived from indirect evidence. </w:t>
      </w:r>
    </w:p>
    <w:p w14:paraId="40DADC80" w14:textId="77777777" w:rsidR="00966920" w:rsidRPr="001B3D3F" w:rsidRDefault="00966920" w:rsidP="00966920">
      <w:pPr>
        <w:pStyle w:val="NoSpacing"/>
        <w:rPr>
          <w:rFonts w:ascii="Times New Roman" w:hAnsi="Times New Roman"/>
          <w:lang w:val="en-US"/>
        </w:rPr>
      </w:pPr>
      <w:r w:rsidRPr="001B3D3F">
        <w:rPr>
          <w:rFonts w:ascii="Times New Roman" w:hAnsi="Times New Roman"/>
          <w:i/>
          <w:sz w:val="20"/>
          <w:szCs w:val="20"/>
          <w:lang w:val="en-US"/>
        </w:rPr>
        <w:t>Poor (Suspected) [P(S)]</w:t>
      </w:r>
      <w:r w:rsidRPr="001B3D3F">
        <w:rPr>
          <w:rFonts w:ascii="Times New Roman" w:hAnsi="Times New Roman"/>
          <w:sz w:val="20"/>
          <w:szCs w:val="20"/>
          <w:lang w:val="en-US"/>
        </w:rPr>
        <w:t xml:space="preserve"> = </w:t>
      </w:r>
      <w:r w:rsidRPr="00D630FC">
        <w:rPr>
          <w:rFonts w:ascii="Times New Roman" w:hAnsi="Times New Roman"/>
          <w:i/>
          <w:iCs/>
          <w:sz w:val="20"/>
          <w:szCs w:val="20"/>
          <w:lang w:val="en-US"/>
        </w:rPr>
        <w:t>based on no quantitative data, but guesses derived from circumstantial evidence</w:t>
      </w:r>
      <w:r w:rsidRPr="00D630FC">
        <w:rPr>
          <w:rFonts w:ascii="Times New Roman" w:hAnsi="Times New Roman"/>
          <w:i/>
          <w:iCs/>
          <w:sz w:val="23"/>
          <w:szCs w:val="23"/>
          <w:lang w:val="en-US"/>
        </w:rPr>
        <w:t>.</w:t>
      </w:r>
    </w:p>
    <w:p w14:paraId="2749E462" w14:textId="77777777" w:rsidR="00966920" w:rsidRDefault="00966920" w:rsidP="00966920">
      <w:pPr>
        <w:pStyle w:val="NoSpacing"/>
        <w:ind w:left="142" w:hanging="142"/>
        <w:rPr>
          <w:rFonts w:ascii="Times New Roman" w:hAnsi="Times New Roman"/>
          <w:noProof/>
          <w:lang w:val="en-US"/>
        </w:rPr>
      </w:pPr>
    </w:p>
    <w:p w14:paraId="3331A795" w14:textId="77777777" w:rsidR="00966920" w:rsidRPr="001B3D3F" w:rsidRDefault="00966920" w:rsidP="00AA6B56">
      <w:pPr>
        <w:pStyle w:val="NoSpacing"/>
        <w:ind w:left="142" w:hanging="142"/>
        <w:rPr>
          <w:rFonts w:ascii="Times New Roman" w:hAnsi="Times New Roman"/>
          <w:noProof/>
          <w:lang w:val="en-US"/>
        </w:rPr>
        <w:sectPr w:rsidR="00966920" w:rsidRPr="001B3D3F" w:rsidSect="004A75C4">
          <w:pgSz w:w="16838" w:h="11906" w:orient="landscape"/>
          <w:pgMar w:top="851" w:right="1417" w:bottom="568" w:left="1417" w:header="708" w:footer="288" w:gutter="0"/>
          <w:cols w:space="708"/>
          <w:docGrid w:linePitch="360"/>
        </w:sectPr>
      </w:pPr>
    </w:p>
    <w:p w14:paraId="5DA41D46" w14:textId="77777777" w:rsidR="005124FC" w:rsidRPr="001B3D3F" w:rsidRDefault="005124FC" w:rsidP="00603BD4">
      <w:pPr>
        <w:pStyle w:val="Heading1"/>
      </w:pPr>
      <w:bookmarkStart w:id="21" w:name="_Toc78818889"/>
      <w:r w:rsidRPr="001B3D3F">
        <w:lastRenderedPageBreak/>
        <w:t>ANNEX 2. PROBLEM ANALYSIS</w:t>
      </w:r>
      <w:bookmarkEnd w:id="21"/>
    </w:p>
    <w:p w14:paraId="7C03F4CC" w14:textId="77777777" w:rsidR="005124FC" w:rsidRPr="009B3A43" w:rsidRDefault="005124FC" w:rsidP="009B3A43">
      <w:pPr>
        <w:pStyle w:val="NoSpacing"/>
        <w:rPr>
          <w:rFonts w:ascii="Times New Roman" w:hAnsi="Times New Roman"/>
          <w:lang w:val="en-US"/>
        </w:rPr>
      </w:pPr>
    </w:p>
    <w:p w14:paraId="1D9A02E7" w14:textId="77777777" w:rsidR="009B3A43" w:rsidRDefault="005124FC" w:rsidP="00603BD4">
      <w:pPr>
        <w:pStyle w:val="Heading2"/>
      </w:pPr>
      <w:bookmarkStart w:id="22" w:name="_Toc78818890"/>
      <w:r w:rsidRPr="009B3A43">
        <w:t>General overview</w:t>
      </w:r>
      <w:bookmarkEnd w:id="22"/>
    </w:p>
    <w:p w14:paraId="3ED3254E" w14:textId="21B7A74D" w:rsidR="005124FC" w:rsidRPr="009B3A43" w:rsidRDefault="005124FC" w:rsidP="00603BD4">
      <w:pPr>
        <w:pStyle w:val="Heading2"/>
      </w:pPr>
      <w:r w:rsidRPr="009B3A43">
        <w:t xml:space="preserve"> </w:t>
      </w:r>
    </w:p>
    <w:p w14:paraId="454AEA17" w14:textId="6AC4C4A2" w:rsidR="005124FC" w:rsidRDefault="005124FC" w:rsidP="00E81CB0">
      <w:pPr>
        <w:spacing w:after="0" w:line="240" w:lineRule="auto"/>
        <w:jc w:val="both"/>
        <w:rPr>
          <w:rFonts w:ascii="Times New Roman" w:hAnsi="Times New Roman"/>
          <w:lang w:val="en-US"/>
        </w:rPr>
      </w:pPr>
      <w:r w:rsidRPr="009B3A43">
        <w:rPr>
          <w:rFonts w:ascii="Times New Roman" w:hAnsi="Times New Roman"/>
          <w:lang w:val="en-US"/>
        </w:rPr>
        <w:t>The assessment of threats and limiting factors of the three AEWA-listed Common Eider populations was, in addition to published literature, based on information provided by the Principal Range States in questionnaires submitted during the action-planning process as well as</w:t>
      </w:r>
      <w:r w:rsidR="009B3A43">
        <w:rPr>
          <w:rFonts w:ascii="Times New Roman" w:hAnsi="Times New Roman"/>
          <w:lang w:val="en-US"/>
        </w:rPr>
        <w:t xml:space="preserve"> on</w:t>
      </w:r>
      <w:r w:rsidRPr="009B3A43">
        <w:rPr>
          <w:rFonts w:ascii="Times New Roman" w:hAnsi="Times New Roman"/>
          <w:lang w:val="en-US"/>
        </w:rPr>
        <w:t xml:space="preserve"> additional feedback received during the consultations of the Action Plan</w:t>
      </w:r>
      <w:r w:rsidR="009B3A43">
        <w:rPr>
          <w:rFonts w:ascii="Times New Roman" w:hAnsi="Times New Roman"/>
          <w:lang w:val="en-US"/>
        </w:rPr>
        <w:t xml:space="preserve"> including the action-planning workshop</w:t>
      </w:r>
      <w:r w:rsidRPr="009B3A43">
        <w:rPr>
          <w:rFonts w:ascii="Times New Roman" w:hAnsi="Times New Roman"/>
          <w:lang w:val="en-US"/>
        </w:rPr>
        <w:t xml:space="preserve">. </w:t>
      </w:r>
      <w:r w:rsidR="00656513" w:rsidRPr="009B3A43">
        <w:rPr>
          <w:rFonts w:ascii="Times New Roman" w:hAnsi="Times New Roman"/>
          <w:lang w:val="en-US"/>
        </w:rPr>
        <w:t>The threat assessment was done on population level based on the information available, whilst recognizing that the magnitude of threats may vary both locally and between the different management units.</w:t>
      </w:r>
    </w:p>
    <w:p w14:paraId="19B85DFC" w14:textId="77777777" w:rsidR="009B3A43" w:rsidRPr="008A4BFE" w:rsidRDefault="009B3A43" w:rsidP="00E81CB0">
      <w:pPr>
        <w:spacing w:after="0" w:line="240" w:lineRule="auto"/>
        <w:jc w:val="both"/>
        <w:rPr>
          <w:rFonts w:ascii="Times New Roman" w:hAnsi="Times New Roman"/>
          <w:lang w:val="en-GB"/>
        </w:rPr>
      </w:pPr>
    </w:p>
    <w:p w14:paraId="66035C81" w14:textId="77777777" w:rsidR="005124FC" w:rsidRPr="009B3A43" w:rsidRDefault="005124FC" w:rsidP="00E81CB0">
      <w:pPr>
        <w:spacing w:after="0" w:line="240" w:lineRule="auto"/>
        <w:jc w:val="both"/>
        <w:rPr>
          <w:rFonts w:ascii="Times New Roman" w:hAnsi="Times New Roman"/>
          <w:lang w:val="en-US"/>
        </w:rPr>
      </w:pPr>
      <w:r w:rsidRPr="009B3A43">
        <w:rPr>
          <w:rFonts w:ascii="Times New Roman" w:hAnsi="Times New Roman"/>
          <w:lang w:val="en-US"/>
        </w:rPr>
        <w:t xml:space="preserve">The decline witnessed especially in the Baltic, North &amp; Celtic Seas population is likely associated with reduced survival and reduced reproductive output due to increased predation risk, </w:t>
      </w:r>
      <w:proofErr w:type="gramStart"/>
      <w:r w:rsidRPr="009B3A43">
        <w:rPr>
          <w:rFonts w:ascii="Times New Roman" w:hAnsi="Times New Roman"/>
          <w:lang w:val="en-US"/>
        </w:rPr>
        <w:t>diseases</w:t>
      </w:r>
      <w:proofErr w:type="gramEnd"/>
      <w:r w:rsidRPr="009B3A43">
        <w:rPr>
          <w:rFonts w:ascii="Times New Roman" w:hAnsi="Times New Roman"/>
          <w:lang w:val="en-US"/>
        </w:rPr>
        <w:t xml:space="preserve"> and impaired feeding conditions, which are described below in more detail. In addition, bycatch in fishing gear, oil and other pollution, hunting, anthropogenic disturbance from shipping and marine infrastructure may have affected population viability. The Common Eider is a </w:t>
      </w:r>
      <w:proofErr w:type="gramStart"/>
      <w:r w:rsidRPr="009B3A43">
        <w:rPr>
          <w:rFonts w:ascii="Times New Roman" w:hAnsi="Times New Roman"/>
          <w:lang w:val="en-US"/>
        </w:rPr>
        <w:t>fairly well-</w:t>
      </w:r>
      <w:proofErr w:type="gramEnd"/>
      <w:r w:rsidRPr="009B3A43">
        <w:rPr>
          <w:rFonts w:ascii="Times New Roman" w:hAnsi="Times New Roman"/>
          <w:lang w:val="en-US"/>
        </w:rPr>
        <w:t xml:space="preserve">studied species, and despite the plethora of studies, no universal reason for population changes between study sites have been found. Many of the threats have been identified and addressed already in the action plan of Conservation of Arctic Flora and Fauna (CAFF) in the 1990s </w:t>
      </w:r>
      <w:r w:rsidRPr="009B3A43">
        <w:rPr>
          <w:rFonts w:ascii="Times New Roman" w:hAnsi="Times New Roman"/>
          <w:noProof/>
          <w:lang w:val="en-US"/>
        </w:rPr>
        <w:t>(The Circumpolar Seabird Working Group, 1997)</w:t>
      </w:r>
      <w:r w:rsidRPr="009B3A43">
        <w:rPr>
          <w:rFonts w:ascii="Times New Roman" w:hAnsi="Times New Roman"/>
          <w:lang w:val="en-US"/>
        </w:rPr>
        <w:t xml:space="preserve">, when the populations of Common Eider were still in a healthy state. Many of the factors threatening population viability are interlinked. For example, being the main driver of body condition, food supply is closely linked to other </w:t>
      </w:r>
      <w:proofErr w:type="gramStart"/>
      <w:r w:rsidRPr="009B3A43">
        <w:rPr>
          <w:rFonts w:ascii="Times New Roman" w:hAnsi="Times New Roman"/>
          <w:lang w:val="en-US"/>
        </w:rPr>
        <w:t>threats</w:t>
      </w:r>
      <w:proofErr w:type="gramEnd"/>
      <w:r w:rsidRPr="009B3A43">
        <w:rPr>
          <w:rFonts w:ascii="Times New Roman" w:hAnsi="Times New Roman"/>
          <w:lang w:val="en-US"/>
        </w:rPr>
        <w:t xml:space="preserve"> and it is susceptible to changes in environmental conditions and to impacts from human activities, e.g. through exposure to pollutants and toxins present in their diet </w:t>
      </w:r>
      <w:r w:rsidRPr="009B3A43">
        <w:rPr>
          <w:rFonts w:ascii="Times New Roman" w:hAnsi="Times New Roman"/>
          <w:noProof/>
          <w:lang w:val="en-US"/>
        </w:rPr>
        <w:t>(Sipiä et al., 2004)</w:t>
      </w:r>
      <w:r w:rsidRPr="009B3A43">
        <w:rPr>
          <w:rFonts w:ascii="Times New Roman" w:hAnsi="Times New Roman"/>
          <w:lang w:val="en-US"/>
        </w:rPr>
        <w:t xml:space="preserve">. Furthermore, a good body condition has been associated with increased survival </w:t>
      </w:r>
      <w:r w:rsidRPr="009B3A43">
        <w:rPr>
          <w:rFonts w:ascii="Times New Roman" w:hAnsi="Times New Roman"/>
          <w:noProof/>
          <w:lang w:val="en-US"/>
        </w:rPr>
        <w:t>(Ekroos, Öst, et al., 2012)</w:t>
      </w:r>
      <w:r w:rsidRPr="009B3A43">
        <w:rPr>
          <w:rFonts w:ascii="Times New Roman" w:hAnsi="Times New Roman"/>
          <w:lang w:val="en-US"/>
        </w:rPr>
        <w:t xml:space="preserve">, breeding success </w:t>
      </w:r>
      <w:r w:rsidRPr="009B3A43">
        <w:rPr>
          <w:rFonts w:ascii="Times New Roman" w:hAnsi="Times New Roman"/>
          <w:noProof/>
          <w:lang w:val="en-US"/>
        </w:rPr>
        <w:t>(Jaatinen et al., 2013)</w:t>
      </w:r>
      <w:r w:rsidRPr="009B3A43">
        <w:rPr>
          <w:rFonts w:ascii="Times New Roman" w:hAnsi="Times New Roman"/>
          <w:lang w:val="en-US"/>
        </w:rPr>
        <w:t xml:space="preserve">, immune defense </w:t>
      </w:r>
      <w:r w:rsidRPr="009B3A43">
        <w:rPr>
          <w:rFonts w:ascii="Times New Roman" w:hAnsi="Times New Roman"/>
          <w:noProof/>
          <w:lang w:val="en-US"/>
        </w:rPr>
        <w:t>(Neggazi et al., 2016)</w:t>
      </w:r>
      <w:r w:rsidRPr="009B3A43">
        <w:rPr>
          <w:rFonts w:ascii="Times New Roman" w:hAnsi="Times New Roman"/>
          <w:lang w:val="en-US"/>
        </w:rPr>
        <w:t xml:space="preserve"> and reduced hunting mortality </w:t>
      </w:r>
      <w:r w:rsidRPr="009B3A43">
        <w:rPr>
          <w:rFonts w:ascii="Times New Roman" w:hAnsi="Times New Roman"/>
          <w:noProof/>
          <w:lang w:val="en-US"/>
        </w:rPr>
        <w:t>(Christensen, 2001)</w:t>
      </w:r>
      <w:r w:rsidRPr="009B3A43">
        <w:rPr>
          <w:rFonts w:ascii="Times New Roman" w:hAnsi="Times New Roman"/>
          <w:lang w:val="en-US"/>
        </w:rPr>
        <w:t xml:space="preserve">. Taken together, the studies indicate that the underlying drivers for population growth rates act locally and therefore, the solutions required to enhance the population trajectories are also likely to differ spatially </w:t>
      </w:r>
      <w:r w:rsidRPr="009B3A43">
        <w:rPr>
          <w:rFonts w:ascii="Times New Roman" w:hAnsi="Times New Roman"/>
          <w:noProof/>
          <w:lang w:val="en-US"/>
        </w:rPr>
        <w:t>(Tjørnløv, 2020)</w:t>
      </w:r>
      <w:r w:rsidRPr="009B3A43">
        <w:rPr>
          <w:rFonts w:ascii="Times New Roman" w:hAnsi="Times New Roman"/>
          <w:lang w:val="en-US"/>
        </w:rPr>
        <w:t xml:space="preserve">. </w:t>
      </w:r>
    </w:p>
    <w:p w14:paraId="2A00AD23" w14:textId="77777777" w:rsidR="005124FC" w:rsidRPr="009B3A43" w:rsidRDefault="005124FC" w:rsidP="00E81CB0">
      <w:pPr>
        <w:pStyle w:val="NoSpacing"/>
        <w:jc w:val="both"/>
        <w:rPr>
          <w:rFonts w:ascii="Times New Roman" w:hAnsi="Times New Roman"/>
          <w:lang w:val="en-US"/>
        </w:rPr>
      </w:pPr>
    </w:p>
    <w:p w14:paraId="76FEDD3F" w14:textId="6BB4E047" w:rsidR="005124FC" w:rsidRDefault="005124FC" w:rsidP="00603BD4">
      <w:pPr>
        <w:pStyle w:val="Heading2"/>
      </w:pPr>
      <w:bookmarkStart w:id="23" w:name="_Toc78818891"/>
      <w:r w:rsidRPr="009B3A43">
        <w:t>Reduced food quality and supply</w:t>
      </w:r>
      <w:bookmarkEnd w:id="23"/>
    </w:p>
    <w:p w14:paraId="150CF8FC" w14:textId="77777777" w:rsidR="009B3A43" w:rsidRPr="009B3A43" w:rsidRDefault="009B3A43" w:rsidP="009B3A43">
      <w:pPr>
        <w:spacing w:after="0" w:line="240" w:lineRule="auto"/>
        <w:rPr>
          <w:lang w:val="en-US"/>
        </w:rPr>
      </w:pPr>
    </w:p>
    <w:p w14:paraId="2A7AA94F" w14:textId="4CF180D5" w:rsidR="005124FC" w:rsidRDefault="005124FC" w:rsidP="009B3A43">
      <w:pPr>
        <w:keepNext/>
        <w:autoSpaceDE w:val="0"/>
        <w:autoSpaceDN w:val="0"/>
        <w:adjustRightInd w:val="0"/>
        <w:spacing w:after="0" w:line="240" w:lineRule="auto"/>
        <w:rPr>
          <w:rFonts w:ascii="Times New Roman" w:hAnsi="Times New Roman"/>
          <w:i/>
          <w:iCs/>
          <w:lang w:val="en-US"/>
        </w:rPr>
      </w:pPr>
      <w:r w:rsidRPr="009B3A43">
        <w:rPr>
          <w:rFonts w:ascii="Times New Roman" w:hAnsi="Times New Roman"/>
          <w:i/>
          <w:iCs/>
          <w:lang w:val="en-US"/>
        </w:rPr>
        <w:t>Baltic, North &amp; Celtic Seas population</w:t>
      </w:r>
    </w:p>
    <w:p w14:paraId="67E84571" w14:textId="77777777" w:rsidR="009B3A43" w:rsidRPr="009B3A43" w:rsidRDefault="009B3A43" w:rsidP="00E81CB0">
      <w:pPr>
        <w:keepNext/>
        <w:autoSpaceDE w:val="0"/>
        <w:autoSpaceDN w:val="0"/>
        <w:adjustRightInd w:val="0"/>
        <w:spacing w:after="0" w:line="240" w:lineRule="auto"/>
        <w:jc w:val="both"/>
        <w:rPr>
          <w:rFonts w:ascii="Times New Roman" w:hAnsi="Times New Roman"/>
          <w:i/>
          <w:iCs/>
          <w:lang w:val="en-US"/>
        </w:rPr>
      </w:pPr>
    </w:p>
    <w:p w14:paraId="3EBDF312" w14:textId="69A1697F" w:rsidR="005124FC" w:rsidRDefault="005124FC" w:rsidP="00E81CB0">
      <w:pPr>
        <w:spacing w:after="0" w:line="240" w:lineRule="auto"/>
        <w:jc w:val="both"/>
        <w:rPr>
          <w:rFonts w:ascii="Times New Roman" w:hAnsi="Times New Roman"/>
          <w:lang w:val="en-US"/>
        </w:rPr>
      </w:pPr>
      <w:r w:rsidRPr="009B3A43">
        <w:rPr>
          <w:rFonts w:ascii="Times New Roman" w:hAnsi="Times New Roman"/>
          <w:lang w:val="en-US"/>
        </w:rPr>
        <w:t xml:space="preserve">The Common Eider </w:t>
      </w:r>
      <w:proofErr w:type="gramStart"/>
      <w:r w:rsidRPr="009B3A43">
        <w:rPr>
          <w:rFonts w:ascii="Times New Roman" w:hAnsi="Times New Roman"/>
          <w:lang w:val="en-US"/>
        </w:rPr>
        <w:t xml:space="preserve">is considered </w:t>
      </w:r>
      <w:r w:rsidR="009B3A43">
        <w:rPr>
          <w:rFonts w:ascii="Times New Roman" w:hAnsi="Times New Roman"/>
          <w:lang w:val="en-US"/>
        </w:rPr>
        <w:t>to be</w:t>
      </w:r>
      <w:proofErr w:type="gramEnd"/>
      <w:r w:rsidRPr="009B3A43">
        <w:rPr>
          <w:rFonts w:ascii="Times New Roman" w:hAnsi="Times New Roman"/>
          <w:lang w:val="en-US"/>
        </w:rPr>
        <w:t xml:space="preserve"> a capital breeder, relying on the energy resources acquired in winter for successful reproduction. However, the body reserves of female Eiders in Finland are acquired during the winter, but only the females with high body mass use stored reserves for producing egg</w:t>
      </w:r>
      <w:r w:rsidR="009B3A43">
        <w:rPr>
          <w:rFonts w:ascii="Times New Roman" w:hAnsi="Times New Roman"/>
          <w:lang w:val="en-US"/>
        </w:rPr>
        <w:t>s</w:t>
      </w:r>
      <w:r w:rsidRPr="009B3A43">
        <w:rPr>
          <w:rFonts w:ascii="Times New Roman" w:hAnsi="Times New Roman"/>
          <w:lang w:val="en-US"/>
        </w:rPr>
        <w:t xml:space="preserve">, while others rely on local resources for egg production </w:t>
      </w:r>
      <w:r w:rsidRPr="009B3A43">
        <w:rPr>
          <w:rFonts w:ascii="Times New Roman" w:hAnsi="Times New Roman"/>
          <w:noProof/>
          <w:lang w:val="en-US"/>
        </w:rPr>
        <w:t>(Hobson et al., 2015; Jaatinen et al., 2016)</w:t>
      </w:r>
      <w:r w:rsidRPr="009B3A43">
        <w:rPr>
          <w:rFonts w:ascii="Times New Roman" w:hAnsi="Times New Roman"/>
          <w:lang w:val="en-US"/>
        </w:rPr>
        <w:t xml:space="preserve">. </w:t>
      </w:r>
      <w:proofErr w:type="gramStart"/>
      <w:r w:rsidRPr="009B3A43">
        <w:rPr>
          <w:rFonts w:ascii="Times New Roman" w:hAnsi="Times New Roman"/>
          <w:lang w:val="en-US"/>
        </w:rPr>
        <w:t>Also</w:t>
      </w:r>
      <w:proofErr w:type="gramEnd"/>
      <w:r w:rsidRPr="009B3A43">
        <w:rPr>
          <w:rFonts w:ascii="Times New Roman" w:hAnsi="Times New Roman"/>
          <w:lang w:val="en-US"/>
        </w:rPr>
        <w:t xml:space="preserve"> the large proportion of time spent feeding after arrival at a Danish breeding colony (62–72% of the daylight hours), and the subsequent rapid growth of ovaries close to egg laying indicate that local food resources at the breeding grounds are allocated to egg production </w:t>
      </w:r>
      <w:r w:rsidRPr="009B3A43">
        <w:rPr>
          <w:rFonts w:ascii="Times New Roman" w:hAnsi="Times New Roman"/>
          <w:noProof/>
          <w:lang w:val="en-US"/>
        </w:rPr>
        <w:t>(Christensen, 2000)</w:t>
      </w:r>
      <w:r w:rsidRPr="009B3A43">
        <w:rPr>
          <w:rFonts w:ascii="Times New Roman" w:hAnsi="Times New Roman"/>
          <w:lang w:val="en-US"/>
        </w:rPr>
        <w:t xml:space="preserve">. Therefore, food shortages on both the wintering and breeding grounds could markedly affect female survival and productivity </w:t>
      </w:r>
      <w:r w:rsidRPr="009B3A43">
        <w:rPr>
          <w:rFonts w:ascii="Times New Roman" w:hAnsi="Times New Roman"/>
          <w:noProof/>
          <w:lang w:val="en-US"/>
        </w:rPr>
        <w:t>(Hobson et al., 2015)</w:t>
      </w:r>
      <w:r w:rsidRPr="009B3A43">
        <w:rPr>
          <w:rFonts w:ascii="Times New Roman" w:hAnsi="Times New Roman"/>
          <w:lang w:val="en-US"/>
        </w:rPr>
        <w:t xml:space="preserve">. In Denmark, the amount of body reserves acquired at the wintering quarters was found to be a significant predictor of female condition when ducklings hatch </w:t>
      </w:r>
      <w:r w:rsidRPr="009B3A43">
        <w:rPr>
          <w:rFonts w:ascii="Times New Roman" w:hAnsi="Times New Roman"/>
          <w:noProof/>
          <w:lang w:val="en-US"/>
        </w:rPr>
        <w:t>(Lehikoinen et al., 2008)</w:t>
      </w:r>
      <w:r w:rsidRPr="009B3A43">
        <w:rPr>
          <w:rFonts w:ascii="Times New Roman" w:hAnsi="Times New Roman"/>
          <w:lang w:val="en-US"/>
        </w:rPr>
        <w:t xml:space="preserve">. On </w:t>
      </w:r>
      <w:proofErr w:type="spellStart"/>
      <w:r w:rsidRPr="009B3A43">
        <w:rPr>
          <w:rFonts w:ascii="Times New Roman" w:hAnsi="Times New Roman"/>
          <w:lang w:val="en-US"/>
        </w:rPr>
        <w:t>Christiansø</w:t>
      </w:r>
      <w:proofErr w:type="spellEnd"/>
      <w:r w:rsidRPr="009B3A43">
        <w:rPr>
          <w:rFonts w:ascii="Times New Roman" w:hAnsi="Times New Roman"/>
          <w:lang w:val="en-US"/>
        </w:rPr>
        <w:t xml:space="preserve"> in Denmark, exceptional mortality of 5–10% of incubating females caused by starvation occurred in 2007 and 2015 </w:t>
      </w:r>
      <w:r w:rsidRPr="009B3A43">
        <w:rPr>
          <w:rFonts w:ascii="Times New Roman" w:hAnsi="Times New Roman"/>
          <w:noProof/>
          <w:lang w:val="en-US"/>
        </w:rPr>
        <w:t>(Garbus et al., 2018)</w:t>
      </w:r>
      <w:r w:rsidRPr="009B3A43">
        <w:rPr>
          <w:rFonts w:ascii="Times New Roman" w:hAnsi="Times New Roman"/>
          <w:lang w:val="en-US"/>
        </w:rPr>
        <w:t xml:space="preserve">, but it is uncertain at what stage of the annual cycle food was lacking and what factors caused the food shortage </w:t>
      </w:r>
      <w:r w:rsidRPr="009B3A43">
        <w:rPr>
          <w:rFonts w:ascii="Times New Roman" w:hAnsi="Times New Roman"/>
          <w:noProof/>
          <w:lang w:val="en-US"/>
        </w:rPr>
        <w:t>(Tjørnløv, 2020)</w:t>
      </w:r>
      <w:r w:rsidRPr="009B3A43">
        <w:rPr>
          <w:rFonts w:ascii="Times New Roman" w:hAnsi="Times New Roman"/>
          <w:lang w:val="en-US"/>
        </w:rPr>
        <w:t xml:space="preserve">. A study focusing on body condition development from wintering in Denmark to pre-breeding in </w:t>
      </w:r>
      <w:proofErr w:type="spellStart"/>
      <w:r w:rsidRPr="009B3A43">
        <w:rPr>
          <w:rFonts w:ascii="Times New Roman" w:hAnsi="Times New Roman"/>
          <w:lang w:val="en-US"/>
        </w:rPr>
        <w:t>Åland</w:t>
      </w:r>
      <w:proofErr w:type="spellEnd"/>
      <w:r w:rsidRPr="009B3A43">
        <w:rPr>
          <w:rFonts w:ascii="Times New Roman" w:hAnsi="Times New Roman"/>
          <w:lang w:val="en-US"/>
        </w:rPr>
        <w:t xml:space="preserve"> suggested, in turn, that acquiring sufficient stored reserves for breeding from local resources was feasible in the </w:t>
      </w:r>
      <w:proofErr w:type="spellStart"/>
      <w:r w:rsidRPr="009B3A43">
        <w:rPr>
          <w:rFonts w:ascii="Times New Roman" w:hAnsi="Times New Roman"/>
          <w:lang w:val="en-US"/>
        </w:rPr>
        <w:t>Åland</w:t>
      </w:r>
      <w:proofErr w:type="spellEnd"/>
      <w:r w:rsidRPr="009B3A43">
        <w:rPr>
          <w:rFonts w:ascii="Times New Roman" w:hAnsi="Times New Roman"/>
          <w:lang w:val="en-US"/>
        </w:rPr>
        <w:t xml:space="preserve"> </w:t>
      </w:r>
      <w:proofErr w:type="gramStart"/>
      <w:r w:rsidRPr="009B3A43">
        <w:rPr>
          <w:rFonts w:ascii="Times New Roman" w:hAnsi="Times New Roman"/>
          <w:lang w:val="en-US"/>
        </w:rPr>
        <w:t>area, and</w:t>
      </w:r>
      <w:proofErr w:type="gramEnd"/>
      <w:r w:rsidRPr="009B3A43">
        <w:rPr>
          <w:rFonts w:ascii="Times New Roman" w:hAnsi="Times New Roman"/>
          <w:lang w:val="en-US"/>
        </w:rPr>
        <w:t xml:space="preserve"> concluded that food availability is unlikely restricting the local population size </w:t>
      </w:r>
      <w:r w:rsidRPr="009B3A43">
        <w:rPr>
          <w:rFonts w:ascii="Times New Roman" w:hAnsi="Times New Roman"/>
          <w:noProof/>
          <w:lang w:val="en-US"/>
        </w:rPr>
        <w:t>(Laursen, Møller, &amp; Öst, 2019)</w:t>
      </w:r>
      <w:r w:rsidRPr="009B3A43">
        <w:rPr>
          <w:rFonts w:ascii="Times New Roman" w:hAnsi="Times New Roman"/>
          <w:lang w:val="en-US"/>
        </w:rPr>
        <w:t xml:space="preserve">. On the other hand, in Gotland and eastern coast of Sweden, the number of breeding females declined rapidly between 2007 and 2008 with a maximum of 76% decline in Gotland (from 6 650 to 1 620 nests), following an almost as rapid increase in 2009 </w:t>
      </w:r>
      <w:r w:rsidRPr="009B3A43">
        <w:rPr>
          <w:rFonts w:ascii="Times New Roman" w:hAnsi="Times New Roman"/>
          <w:noProof/>
          <w:lang w:val="en-US"/>
        </w:rPr>
        <w:t>(Larsson et al., 2014)</w:t>
      </w:r>
      <w:r w:rsidRPr="009B3A43">
        <w:rPr>
          <w:rFonts w:ascii="Times New Roman" w:hAnsi="Times New Roman"/>
          <w:lang w:val="en-US"/>
        </w:rPr>
        <w:t xml:space="preserve">. The declines were associated with simultaneous extensive bloom of the potentially toxic algae </w:t>
      </w:r>
      <w:proofErr w:type="spellStart"/>
      <w:r w:rsidRPr="009B3A43">
        <w:rPr>
          <w:rFonts w:ascii="Times New Roman" w:hAnsi="Times New Roman"/>
          <w:i/>
          <w:iCs/>
          <w:lang w:val="en-US"/>
        </w:rPr>
        <w:t>Prymnesium</w:t>
      </w:r>
      <w:proofErr w:type="spellEnd"/>
      <w:r w:rsidRPr="009B3A43">
        <w:rPr>
          <w:rFonts w:ascii="Times New Roman" w:hAnsi="Times New Roman"/>
          <w:i/>
          <w:iCs/>
          <w:lang w:val="en-US"/>
        </w:rPr>
        <w:t xml:space="preserve"> </w:t>
      </w:r>
      <w:proofErr w:type="spellStart"/>
      <w:r w:rsidRPr="009B3A43">
        <w:rPr>
          <w:rFonts w:ascii="Times New Roman" w:hAnsi="Times New Roman"/>
          <w:i/>
          <w:iCs/>
          <w:lang w:val="en-US"/>
        </w:rPr>
        <w:t>polylepis</w:t>
      </w:r>
      <w:proofErr w:type="spellEnd"/>
      <w:r w:rsidRPr="009B3A43">
        <w:rPr>
          <w:rFonts w:ascii="Times New Roman" w:hAnsi="Times New Roman"/>
          <w:i/>
          <w:iCs/>
          <w:lang w:val="en-US"/>
        </w:rPr>
        <w:t xml:space="preserve"> </w:t>
      </w:r>
      <w:r w:rsidRPr="009B3A43">
        <w:rPr>
          <w:rFonts w:ascii="Times New Roman" w:hAnsi="Times New Roman"/>
          <w:lang w:val="en-US"/>
        </w:rPr>
        <w:t xml:space="preserve">in March–May. As the increase in number of breeding females in 2009 could not be explained by recruitment, the rapid decline in numbers was likely a result of large-scale non-breeding. There was some evidence that females affected by the bloom were in poor body condition, and </w:t>
      </w:r>
      <w:r w:rsidRPr="009B3A43">
        <w:rPr>
          <w:rFonts w:ascii="Times New Roman" w:hAnsi="Times New Roman"/>
          <w:noProof/>
          <w:lang w:val="en-US"/>
        </w:rPr>
        <w:t>Larsson et al. (2014)</w:t>
      </w:r>
      <w:r w:rsidRPr="009B3A43">
        <w:rPr>
          <w:rFonts w:ascii="Times New Roman" w:hAnsi="Times New Roman"/>
          <w:lang w:val="en-US"/>
        </w:rPr>
        <w:t xml:space="preserve"> suggested that the extensive potentially toxic </w:t>
      </w:r>
      <w:r w:rsidRPr="009B3A43">
        <w:rPr>
          <w:rFonts w:ascii="Times New Roman" w:hAnsi="Times New Roman"/>
          <w:lang w:val="en-US"/>
        </w:rPr>
        <w:lastRenderedPageBreak/>
        <w:t xml:space="preserve">bloom reduced or delayed the soft body mass increase and gonad build-up of Blue Mussels, leading to shortage of high-quality food for Eiders during the pre-laying period. In the British Isles, food shortage may have caused the population decline observed in Northumberland </w:t>
      </w:r>
      <w:r w:rsidRPr="009B3A43">
        <w:rPr>
          <w:rFonts w:ascii="Times New Roman" w:hAnsi="Times New Roman"/>
          <w:noProof/>
          <w:lang w:val="en-US"/>
        </w:rPr>
        <w:t>(Waltho &amp; Coulson, 2015)</w:t>
      </w:r>
      <w:r w:rsidRPr="009B3A43">
        <w:rPr>
          <w:rFonts w:ascii="Times New Roman" w:hAnsi="Times New Roman"/>
          <w:lang w:val="en-US"/>
        </w:rPr>
        <w:t>.</w:t>
      </w:r>
    </w:p>
    <w:p w14:paraId="7059247F" w14:textId="77777777" w:rsidR="009B3A43" w:rsidRPr="009B3A43" w:rsidRDefault="009B3A43" w:rsidP="00E81CB0">
      <w:pPr>
        <w:spacing w:after="0" w:line="240" w:lineRule="auto"/>
        <w:jc w:val="both"/>
        <w:rPr>
          <w:rFonts w:ascii="Times New Roman" w:hAnsi="Times New Roman"/>
          <w:lang w:val="en-US"/>
        </w:rPr>
      </w:pPr>
    </w:p>
    <w:p w14:paraId="1822DC4C" w14:textId="4841E00F" w:rsidR="005124FC" w:rsidRDefault="005124FC" w:rsidP="00E81CB0">
      <w:pPr>
        <w:spacing w:after="0" w:line="240" w:lineRule="auto"/>
        <w:jc w:val="both"/>
        <w:rPr>
          <w:rFonts w:ascii="Times New Roman" w:hAnsi="Times New Roman"/>
          <w:lang w:val="en-US" w:eastAsia="fi-FI"/>
        </w:rPr>
      </w:pPr>
      <w:r w:rsidRPr="009B3A43">
        <w:rPr>
          <w:rFonts w:ascii="Times New Roman" w:hAnsi="Times New Roman"/>
          <w:lang w:val="en-US"/>
        </w:rPr>
        <w:t>Blue Mussels and Cockles (</w:t>
      </w:r>
      <w:proofErr w:type="spellStart"/>
      <w:r w:rsidRPr="009B3A43">
        <w:rPr>
          <w:rFonts w:ascii="Times New Roman" w:hAnsi="Times New Roman"/>
          <w:i/>
          <w:iCs/>
          <w:lang w:val="en-US"/>
        </w:rPr>
        <w:t>Cerastoderma</w:t>
      </w:r>
      <w:proofErr w:type="spellEnd"/>
      <w:r w:rsidRPr="009B3A43">
        <w:rPr>
          <w:rFonts w:ascii="Times New Roman" w:hAnsi="Times New Roman"/>
          <w:i/>
          <w:iCs/>
          <w:lang w:val="en-US"/>
        </w:rPr>
        <w:t xml:space="preserve"> </w:t>
      </w:r>
      <w:proofErr w:type="spellStart"/>
      <w:r w:rsidRPr="009B3A43">
        <w:rPr>
          <w:rFonts w:ascii="Times New Roman" w:hAnsi="Times New Roman"/>
          <w:i/>
          <w:iCs/>
          <w:lang w:val="en-US"/>
        </w:rPr>
        <w:t>edule</w:t>
      </w:r>
      <w:proofErr w:type="spellEnd"/>
      <w:r w:rsidRPr="009B3A43">
        <w:rPr>
          <w:rFonts w:ascii="Times New Roman" w:hAnsi="Times New Roman"/>
          <w:lang w:val="en-US"/>
        </w:rPr>
        <w:t xml:space="preserve">) are the main prey for Eiders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w:t>
      </w:r>
      <w:r w:rsidRPr="009B3A43">
        <w:rPr>
          <w:rFonts w:ascii="Times New Roman" w:hAnsi="Times New Roman"/>
          <w:noProof/>
          <w:lang w:val="en-US"/>
        </w:rPr>
        <w:t>(Nehls, 1991)</w:t>
      </w:r>
      <w:r w:rsidRPr="009B3A43">
        <w:rPr>
          <w:rFonts w:ascii="Times New Roman" w:hAnsi="Times New Roman"/>
          <w:lang w:val="en-US"/>
        </w:rPr>
        <w:t>, but if these species are not available, the role of other bivalves increases</w:t>
      </w:r>
      <w:r w:rsidRPr="009B3A43" w:rsidDel="005E2529">
        <w:rPr>
          <w:rFonts w:ascii="Times New Roman" w:hAnsi="Times New Roman"/>
          <w:lang w:val="en-US"/>
        </w:rPr>
        <w:t xml:space="preserve"> </w:t>
      </w:r>
      <w:r w:rsidRPr="009B3A43">
        <w:rPr>
          <w:rFonts w:ascii="Times New Roman" w:hAnsi="Times New Roman"/>
          <w:noProof/>
          <w:lang w:val="en-US"/>
        </w:rPr>
        <w:t>(Cervencl et al., 2015)</w:t>
      </w:r>
      <w:r w:rsidRPr="009B3A43">
        <w:rPr>
          <w:rFonts w:ascii="Times New Roman" w:hAnsi="Times New Roman"/>
          <w:lang w:val="en-US"/>
        </w:rPr>
        <w:t xml:space="preserve">. Eiders </w:t>
      </w:r>
      <w:proofErr w:type="spellStart"/>
      <w:r w:rsidRPr="009B3A43">
        <w:rPr>
          <w:rFonts w:ascii="Times New Roman" w:hAnsi="Times New Roman"/>
          <w:lang w:val="en-US"/>
        </w:rPr>
        <w:t>favour</w:t>
      </w:r>
      <w:proofErr w:type="spellEnd"/>
      <w:r w:rsidRPr="009B3A43">
        <w:rPr>
          <w:rFonts w:ascii="Times New Roman" w:hAnsi="Times New Roman"/>
          <w:lang w:val="en-US"/>
        </w:rPr>
        <w:t xml:space="preserve"> mussel culture plots, but their importance decreases over the winter, which might be due to human harvesting of mussels at these sites </w:t>
      </w:r>
      <w:r w:rsidRPr="009B3A43">
        <w:rPr>
          <w:rFonts w:ascii="Times New Roman" w:hAnsi="Times New Roman"/>
          <w:noProof/>
          <w:lang w:val="en-US"/>
        </w:rPr>
        <w:t>(Cervencl et al., 2015)</w:t>
      </w:r>
      <w:r w:rsidRPr="009B3A43">
        <w:rPr>
          <w:rFonts w:ascii="Times New Roman" w:hAnsi="Times New Roman"/>
          <w:lang w:val="en-US"/>
        </w:rPr>
        <w:t xml:space="preserve">. Shifts in winter distribution have indicated that in poor Blue Mussel years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Common Eiders leave the coast of Netherlands for the North Sea where they utilize bivalve </w:t>
      </w:r>
      <w:proofErr w:type="spellStart"/>
      <w:r w:rsidRPr="009B3A43">
        <w:rPr>
          <w:rFonts w:ascii="Times New Roman" w:hAnsi="Times New Roman"/>
          <w:i/>
          <w:iCs/>
          <w:lang w:val="en-US"/>
        </w:rPr>
        <w:t>Spisula</w:t>
      </w:r>
      <w:proofErr w:type="spellEnd"/>
      <w:r w:rsidRPr="009B3A43">
        <w:rPr>
          <w:rFonts w:ascii="Times New Roman" w:hAnsi="Times New Roman"/>
          <w:lang w:val="en-US"/>
        </w:rPr>
        <w:t xml:space="preserve"> spp. instead of mussels </w:t>
      </w:r>
      <w:r w:rsidRPr="009B3A43">
        <w:rPr>
          <w:rFonts w:ascii="Times New Roman" w:hAnsi="Times New Roman"/>
          <w:noProof/>
          <w:lang w:val="en-US"/>
        </w:rPr>
        <w:t>(Camphuysen et al., 2002)</w:t>
      </w:r>
      <w:r w:rsidRPr="009B3A43">
        <w:rPr>
          <w:rFonts w:ascii="Times New Roman" w:hAnsi="Times New Roman"/>
          <w:lang w:val="en-US"/>
        </w:rPr>
        <w:t xml:space="preserve">. The overfishing of mussels and Cockles in the early 1990s is supposed to have resulted in reduced primary food resources, reductions in the extent of foraging area, and increased use of </w:t>
      </w:r>
      <w:proofErr w:type="spellStart"/>
      <w:r w:rsidRPr="009B3A43">
        <w:rPr>
          <w:rFonts w:ascii="Times New Roman" w:hAnsi="Times New Roman"/>
          <w:i/>
          <w:iCs/>
          <w:lang w:val="en-US"/>
        </w:rPr>
        <w:t>Spisula</w:t>
      </w:r>
      <w:proofErr w:type="spellEnd"/>
      <w:r w:rsidRPr="009B3A43">
        <w:rPr>
          <w:rFonts w:ascii="Times New Roman" w:hAnsi="Times New Roman"/>
          <w:lang w:val="en-US"/>
        </w:rPr>
        <w:t xml:space="preserve"> in the North Sea </w:t>
      </w:r>
      <w:r w:rsidRPr="009B3A43">
        <w:rPr>
          <w:rFonts w:ascii="Times New Roman" w:hAnsi="Times New Roman"/>
          <w:noProof/>
          <w:lang w:val="en-US"/>
        </w:rPr>
        <w:t>(Beukema, 1993; Camphuysen et al., 2002; Scheiffarth &amp; Frank, 2005)</w:t>
      </w:r>
      <w:r w:rsidRPr="009B3A43">
        <w:rPr>
          <w:rFonts w:ascii="Times New Roman" w:hAnsi="Times New Roman"/>
          <w:lang w:val="en-US"/>
        </w:rPr>
        <w:t xml:space="preserve">. Intense fishing in the summer of 1999 caused a shortage of </w:t>
      </w:r>
      <w:proofErr w:type="spellStart"/>
      <w:r w:rsidRPr="009B3A43">
        <w:rPr>
          <w:rFonts w:ascii="Times New Roman" w:hAnsi="Times New Roman"/>
          <w:i/>
          <w:iCs/>
          <w:lang w:val="en-US"/>
        </w:rPr>
        <w:t>Spisula</w:t>
      </w:r>
      <w:proofErr w:type="spellEnd"/>
      <w:r w:rsidRPr="009B3A43">
        <w:rPr>
          <w:rFonts w:ascii="Times New Roman" w:hAnsi="Times New Roman"/>
          <w:lang w:val="en-US"/>
        </w:rPr>
        <w:t xml:space="preserve"> during the winter of 1999/2000, which was also a poor year for mussels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w:t>
      </w:r>
      <w:r w:rsidRPr="009B3A43">
        <w:rPr>
          <w:rFonts w:ascii="Times New Roman" w:hAnsi="Times New Roman"/>
          <w:noProof/>
          <w:lang w:val="en-US"/>
        </w:rPr>
        <w:t>(Camphuysen et al., 2002)</w:t>
      </w:r>
      <w:r w:rsidRPr="009B3A43">
        <w:rPr>
          <w:rFonts w:ascii="Times New Roman" w:hAnsi="Times New Roman"/>
          <w:lang w:val="en-US"/>
        </w:rPr>
        <w:t xml:space="preserve"> The food shortage in both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and North Sea was suggested to have caused the death of 25 000 Eiders at the time </w:t>
      </w:r>
      <w:r w:rsidRPr="009B3A43">
        <w:rPr>
          <w:rFonts w:ascii="Times New Roman" w:hAnsi="Times New Roman"/>
          <w:noProof/>
          <w:lang w:val="en-US"/>
        </w:rPr>
        <w:t>(Camphuysen et al., 2002)</w:t>
      </w:r>
      <w:r w:rsidRPr="009B3A43">
        <w:rPr>
          <w:rFonts w:ascii="Times New Roman" w:hAnsi="Times New Roman"/>
          <w:lang w:val="en-US"/>
        </w:rPr>
        <w:t xml:space="preserve">. </w:t>
      </w:r>
      <w:r w:rsidR="005B29F9" w:rsidRPr="009B3A43">
        <w:rPr>
          <w:rFonts w:ascii="Times New Roman" w:hAnsi="Times New Roman"/>
          <w:lang w:val="en-US"/>
        </w:rPr>
        <w:t>Numbers of invasive Razor Clam (</w:t>
      </w:r>
      <w:proofErr w:type="spellStart"/>
      <w:r w:rsidR="005B29F9" w:rsidRPr="00CB0E5B">
        <w:rPr>
          <w:rFonts w:ascii="Times New Roman" w:hAnsi="Times New Roman"/>
          <w:i/>
          <w:iCs/>
          <w:lang w:val="en-US"/>
        </w:rPr>
        <w:t>Ensis</w:t>
      </w:r>
      <w:proofErr w:type="spellEnd"/>
      <w:r w:rsidR="005B29F9" w:rsidRPr="00CB0E5B">
        <w:rPr>
          <w:rFonts w:ascii="Times New Roman" w:hAnsi="Times New Roman"/>
          <w:i/>
          <w:iCs/>
          <w:lang w:val="en-US"/>
        </w:rPr>
        <w:t xml:space="preserve"> </w:t>
      </w:r>
      <w:proofErr w:type="spellStart"/>
      <w:r w:rsidR="005B29F9" w:rsidRPr="00CB0E5B">
        <w:rPr>
          <w:rFonts w:ascii="Times New Roman" w:hAnsi="Times New Roman"/>
          <w:i/>
          <w:iCs/>
          <w:lang w:val="en-US"/>
        </w:rPr>
        <w:t>directus</w:t>
      </w:r>
      <w:proofErr w:type="spellEnd"/>
      <w:r w:rsidR="005B29F9" w:rsidRPr="009B3A43">
        <w:rPr>
          <w:rFonts w:ascii="Times New Roman" w:hAnsi="Times New Roman"/>
          <w:lang w:val="en-US"/>
        </w:rPr>
        <w:t xml:space="preserve">) have increased steadily in the Dutch </w:t>
      </w:r>
      <w:proofErr w:type="spellStart"/>
      <w:r w:rsidR="005B29F9" w:rsidRPr="009B3A43">
        <w:rPr>
          <w:rFonts w:ascii="Times New Roman" w:hAnsi="Times New Roman"/>
          <w:lang w:val="en-US"/>
        </w:rPr>
        <w:t>Wadden</w:t>
      </w:r>
      <w:proofErr w:type="spellEnd"/>
      <w:r w:rsidR="005B29F9" w:rsidRPr="009B3A43">
        <w:rPr>
          <w:rFonts w:ascii="Times New Roman" w:hAnsi="Times New Roman"/>
          <w:lang w:val="en-US"/>
        </w:rPr>
        <w:t xml:space="preserve"> Sea since 2002, when </w:t>
      </w:r>
      <w:proofErr w:type="spellStart"/>
      <w:r w:rsidR="007A29D1" w:rsidRPr="009B3A43">
        <w:rPr>
          <w:rFonts w:ascii="Times New Roman" w:hAnsi="Times New Roman"/>
          <w:i/>
          <w:lang w:val="en-US"/>
        </w:rPr>
        <w:t>Spisula</w:t>
      </w:r>
      <w:proofErr w:type="spellEnd"/>
      <w:r w:rsidR="007A29D1" w:rsidRPr="009B3A43">
        <w:rPr>
          <w:rFonts w:ascii="Times New Roman" w:hAnsi="Times New Roman"/>
          <w:lang w:val="en-US"/>
        </w:rPr>
        <w:t xml:space="preserve"> disappeared </w:t>
      </w:r>
      <w:r w:rsidR="005B29F9" w:rsidRPr="009B3A43">
        <w:rPr>
          <w:rFonts w:ascii="Times New Roman" w:hAnsi="Times New Roman"/>
          <w:lang w:val="en-US"/>
        </w:rPr>
        <w:t xml:space="preserve">for 15 years and returning in only 2017 </w:t>
      </w:r>
      <w:r w:rsidR="007A29D1" w:rsidRPr="009B3A43">
        <w:rPr>
          <w:rFonts w:ascii="Times New Roman" w:hAnsi="Times New Roman"/>
          <w:lang w:val="en-US"/>
        </w:rPr>
        <w:t>(</w:t>
      </w:r>
      <w:proofErr w:type="spellStart"/>
      <w:r w:rsidR="007A29D1" w:rsidRPr="009B3A43">
        <w:rPr>
          <w:rFonts w:ascii="Times New Roman" w:hAnsi="Times New Roman"/>
          <w:lang w:val="en-US"/>
        </w:rPr>
        <w:t>Perdon</w:t>
      </w:r>
      <w:proofErr w:type="spellEnd"/>
      <w:r w:rsidR="007A29D1" w:rsidRPr="009B3A43">
        <w:rPr>
          <w:rFonts w:ascii="Times New Roman" w:hAnsi="Times New Roman"/>
          <w:lang w:val="en-US"/>
        </w:rPr>
        <w:t xml:space="preserve"> et al., 2019). </w:t>
      </w:r>
      <w:r w:rsidR="005B29F9" w:rsidRPr="009B3A43">
        <w:rPr>
          <w:rFonts w:ascii="Times New Roman" w:hAnsi="Times New Roman"/>
          <w:lang w:val="en-US"/>
        </w:rPr>
        <w:t xml:space="preserve">The </w:t>
      </w:r>
      <w:r w:rsidRPr="009B3A43">
        <w:rPr>
          <w:rFonts w:ascii="Times New Roman" w:hAnsi="Times New Roman"/>
          <w:lang w:val="en-US"/>
        </w:rPr>
        <w:t xml:space="preserve">spread of Razor Clam 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w:t>
      </w:r>
      <w:r w:rsidR="009B3A43">
        <w:rPr>
          <w:rFonts w:ascii="Times New Roman" w:hAnsi="Times New Roman"/>
          <w:lang w:val="en-US"/>
        </w:rPr>
        <w:t xml:space="preserve">has </w:t>
      </w:r>
      <w:r w:rsidR="005B29F9" w:rsidRPr="009B3A43">
        <w:rPr>
          <w:rFonts w:ascii="Times New Roman" w:hAnsi="Times New Roman"/>
          <w:lang w:val="en-US"/>
        </w:rPr>
        <w:t xml:space="preserve">been suggested to possibly </w:t>
      </w:r>
      <w:r w:rsidR="00506105" w:rsidRPr="009B3A43">
        <w:rPr>
          <w:rFonts w:ascii="Times New Roman" w:hAnsi="Times New Roman"/>
          <w:lang w:val="en-US"/>
        </w:rPr>
        <w:t xml:space="preserve">provide alternative prey for Eider and thus </w:t>
      </w:r>
      <w:r w:rsidRPr="009B3A43">
        <w:rPr>
          <w:rFonts w:ascii="Times New Roman" w:hAnsi="Times New Roman"/>
          <w:lang w:val="en-US"/>
        </w:rPr>
        <w:t xml:space="preserve">increase food availability </w:t>
      </w:r>
      <w:r w:rsidRPr="009B3A43">
        <w:rPr>
          <w:rFonts w:ascii="Times New Roman" w:hAnsi="Times New Roman"/>
          <w:noProof/>
          <w:lang w:val="en-US"/>
        </w:rPr>
        <w:t>(Tulp et al., 2010; Volmer et al., 2014)</w:t>
      </w:r>
      <w:r w:rsidR="00506105" w:rsidRPr="009B3A43">
        <w:rPr>
          <w:rFonts w:ascii="Times New Roman" w:hAnsi="Times New Roman"/>
          <w:lang w:val="en-US"/>
        </w:rPr>
        <w:t>. T</w:t>
      </w:r>
      <w:r w:rsidRPr="009B3A43">
        <w:rPr>
          <w:rFonts w:ascii="Times New Roman" w:hAnsi="Times New Roman"/>
          <w:lang w:val="en-US"/>
        </w:rPr>
        <w:t>he spread of the Pacific Oyster (</w:t>
      </w:r>
      <w:proofErr w:type="spellStart"/>
      <w:r w:rsidRPr="009B3A43">
        <w:rPr>
          <w:rFonts w:ascii="Times New Roman" w:hAnsi="Times New Roman"/>
          <w:i/>
          <w:lang w:val="en-US"/>
        </w:rPr>
        <w:t>Magellana</w:t>
      </w:r>
      <w:proofErr w:type="spellEnd"/>
      <w:r w:rsidRPr="009B3A43">
        <w:rPr>
          <w:rFonts w:ascii="Times New Roman" w:hAnsi="Times New Roman"/>
          <w:i/>
          <w:lang w:val="en-US"/>
        </w:rPr>
        <w:t xml:space="preserve"> gigas</w:t>
      </w:r>
      <w:r w:rsidRPr="009B3A43">
        <w:rPr>
          <w:rFonts w:ascii="Times New Roman" w:hAnsi="Times New Roman"/>
          <w:lang w:val="en-US"/>
        </w:rPr>
        <w:t>) has most probably reduced the availability of Blue Mussels</w:t>
      </w:r>
      <w:r w:rsidR="00506105" w:rsidRPr="009B3A43">
        <w:rPr>
          <w:rFonts w:ascii="Times New Roman" w:hAnsi="Times New Roman"/>
          <w:lang w:val="en-US"/>
        </w:rPr>
        <w:t xml:space="preserve"> to Eiders </w:t>
      </w:r>
      <w:r w:rsidRPr="009B3A43">
        <w:rPr>
          <w:rFonts w:ascii="Times New Roman" w:hAnsi="Times New Roman"/>
          <w:noProof/>
          <w:lang w:val="en-US"/>
        </w:rPr>
        <w:t>(Scheiffarth et al., 2007)</w:t>
      </w:r>
      <w:r w:rsidRPr="009B3A43">
        <w:rPr>
          <w:rFonts w:ascii="Times New Roman" w:hAnsi="Times New Roman"/>
          <w:lang w:val="en-US"/>
        </w:rPr>
        <w:t>.</w:t>
      </w:r>
      <w:r w:rsidRPr="009B3A43">
        <w:rPr>
          <w:rFonts w:ascii="Times New Roman" w:hAnsi="Times New Roman"/>
          <w:lang w:val="en-US" w:eastAsia="fi-FI"/>
        </w:rPr>
        <w:t xml:space="preserve"> </w:t>
      </w:r>
    </w:p>
    <w:p w14:paraId="14C69216" w14:textId="77777777" w:rsidR="009B3A43" w:rsidRPr="009B3A43" w:rsidRDefault="009B3A43" w:rsidP="00E81CB0">
      <w:pPr>
        <w:spacing w:after="0" w:line="240" w:lineRule="auto"/>
        <w:jc w:val="both"/>
        <w:rPr>
          <w:rFonts w:ascii="Times New Roman" w:hAnsi="Times New Roman"/>
          <w:lang w:val="en-US"/>
        </w:rPr>
      </w:pPr>
    </w:p>
    <w:p w14:paraId="0C6A1286" w14:textId="0482D67E" w:rsidR="005124FC" w:rsidRPr="009B3A43" w:rsidRDefault="005124FC" w:rsidP="00E81CB0">
      <w:pPr>
        <w:spacing w:after="0" w:line="240" w:lineRule="auto"/>
        <w:jc w:val="both"/>
        <w:rPr>
          <w:rFonts w:ascii="Times New Roman" w:hAnsi="Times New Roman"/>
          <w:lang w:val="en-US"/>
        </w:rPr>
      </w:pPr>
      <w:r w:rsidRPr="009B3A43">
        <w:rPr>
          <w:rFonts w:ascii="Times New Roman" w:hAnsi="Times New Roman"/>
          <w:lang w:val="en-US"/>
        </w:rPr>
        <w:t xml:space="preserve">In Finland, salinity has been shown to have a positive association with Blue Mussel abundance, </w:t>
      </w:r>
      <w:proofErr w:type="gramStart"/>
      <w:r w:rsidRPr="009B3A43">
        <w:rPr>
          <w:rFonts w:ascii="Times New Roman" w:hAnsi="Times New Roman"/>
          <w:lang w:val="en-US"/>
        </w:rPr>
        <w:t>biomass</w:t>
      </w:r>
      <w:proofErr w:type="gramEnd"/>
      <w:r w:rsidRPr="009B3A43">
        <w:rPr>
          <w:rFonts w:ascii="Times New Roman" w:hAnsi="Times New Roman"/>
          <w:lang w:val="en-US"/>
        </w:rPr>
        <w:t xml:space="preserve"> and recruitment, whereas water temperature has a negative effect on abundance and recruitment </w:t>
      </w:r>
      <w:r w:rsidRPr="009B3A43">
        <w:rPr>
          <w:rFonts w:ascii="Times New Roman" w:hAnsi="Times New Roman"/>
          <w:noProof/>
          <w:lang w:val="en-US"/>
        </w:rPr>
        <w:t>(Westerbom et al., 2019)</w:t>
      </w:r>
      <w:r w:rsidRPr="009B3A43">
        <w:rPr>
          <w:rFonts w:ascii="Times New Roman" w:hAnsi="Times New Roman"/>
          <w:lang w:val="en-US"/>
        </w:rPr>
        <w:t xml:space="preserve">. Although salinity limits their growth, the Baltic Sea Blue Mussels in Finland are suggested to be better quality food for Eiders than Atlantic mussels, due to higher flesh-to-shell ratio and ideal size </w:t>
      </w:r>
      <w:r w:rsidRPr="009B3A43">
        <w:rPr>
          <w:rFonts w:ascii="Times New Roman" w:hAnsi="Times New Roman"/>
          <w:noProof/>
          <w:lang w:val="en-US"/>
        </w:rPr>
        <w:t>(Öst &amp; Kilpi, 1998)</w:t>
      </w:r>
      <w:r w:rsidRPr="009B3A43">
        <w:rPr>
          <w:rFonts w:ascii="Times New Roman" w:hAnsi="Times New Roman"/>
          <w:lang w:val="en-US"/>
        </w:rPr>
        <w:t xml:space="preserve">. </w:t>
      </w:r>
      <w:r w:rsidR="00015E32">
        <w:rPr>
          <w:rFonts w:ascii="Times New Roman" w:hAnsi="Times New Roman"/>
          <w:lang w:val="en-US"/>
        </w:rPr>
        <w:t>However,</w:t>
      </w:r>
      <w:r w:rsidR="00015E32" w:rsidRPr="00015E32">
        <w:rPr>
          <w:rFonts w:ascii="Times New Roman" w:hAnsi="Times New Roman"/>
          <w:lang w:val="en-US"/>
        </w:rPr>
        <w:t xml:space="preserve"> </w:t>
      </w:r>
      <w:r w:rsidR="00015E32">
        <w:rPr>
          <w:rFonts w:ascii="Times New Roman" w:hAnsi="Times New Roman"/>
          <w:lang w:val="en-US"/>
        </w:rPr>
        <w:t>new studies based on</w:t>
      </w:r>
      <w:r w:rsidR="00015E32" w:rsidRPr="00015E32">
        <w:rPr>
          <w:rFonts w:ascii="Times New Roman" w:hAnsi="Times New Roman"/>
          <w:lang w:val="en-US"/>
        </w:rPr>
        <w:t xml:space="preserve"> Finnish data predicts reduced growth rates of mussels under a climate change scenario</w:t>
      </w:r>
      <w:r w:rsidR="00015E32">
        <w:rPr>
          <w:rFonts w:ascii="Times New Roman" w:hAnsi="Times New Roman"/>
          <w:lang w:val="en-US"/>
        </w:rPr>
        <w:t xml:space="preserve"> (</w:t>
      </w:r>
      <w:proofErr w:type="spellStart"/>
      <w:r w:rsidR="009C7498" w:rsidRPr="00015E32">
        <w:rPr>
          <w:rFonts w:ascii="Times New Roman" w:hAnsi="Times New Roman"/>
          <w:lang w:val="en-US"/>
        </w:rPr>
        <w:t>Jaatinen</w:t>
      </w:r>
      <w:proofErr w:type="spellEnd"/>
      <w:r w:rsidR="009C7498" w:rsidRPr="00015E32">
        <w:rPr>
          <w:rFonts w:ascii="Times New Roman" w:hAnsi="Times New Roman"/>
          <w:lang w:val="en-US"/>
        </w:rPr>
        <w:t xml:space="preserve"> et al. 2020</w:t>
      </w:r>
      <w:r w:rsidR="009C7498">
        <w:rPr>
          <w:rFonts w:ascii="Times New Roman" w:hAnsi="Times New Roman"/>
          <w:lang w:val="en-US"/>
        </w:rPr>
        <w:t xml:space="preserve">) </w:t>
      </w:r>
      <w:r w:rsidR="00015E32">
        <w:rPr>
          <w:rFonts w:ascii="Times New Roman" w:hAnsi="Times New Roman"/>
          <w:lang w:val="en-US"/>
        </w:rPr>
        <w:t>and</w:t>
      </w:r>
      <w:r w:rsidR="00015E32" w:rsidRPr="00015E32">
        <w:rPr>
          <w:rFonts w:ascii="Times New Roman" w:hAnsi="Times New Roman"/>
          <w:lang w:val="en-US"/>
        </w:rPr>
        <w:t xml:space="preserve"> indicat</w:t>
      </w:r>
      <w:r w:rsidR="00015E32">
        <w:rPr>
          <w:rFonts w:ascii="Times New Roman" w:hAnsi="Times New Roman"/>
          <w:lang w:val="en-US"/>
        </w:rPr>
        <w:t>e</w:t>
      </w:r>
      <w:r w:rsidR="00015E32" w:rsidRPr="00015E32">
        <w:rPr>
          <w:rFonts w:ascii="Times New Roman" w:hAnsi="Times New Roman"/>
          <w:lang w:val="en-US"/>
        </w:rPr>
        <w:t xml:space="preserve"> a decline in blue mussel biomass in an area somewhat north of Stockholm between 1993 and 2016</w:t>
      </w:r>
      <w:r w:rsidR="00015E32">
        <w:rPr>
          <w:rFonts w:ascii="Times New Roman" w:hAnsi="Times New Roman"/>
          <w:lang w:val="en-US"/>
        </w:rPr>
        <w:t xml:space="preserve"> (</w:t>
      </w:r>
      <w:proofErr w:type="spellStart"/>
      <w:r w:rsidR="00015E32" w:rsidRPr="00015E32">
        <w:rPr>
          <w:rFonts w:ascii="Times New Roman" w:hAnsi="Times New Roman"/>
          <w:lang w:val="en-US"/>
        </w:rPr>
        <w:t>Liénart</w:t>
      </w:r>
      <w:proofErr w:type="spellEnd"/>
      <w:r w:rsidR="00015E32" w:rsidRPr="00015E32">
        <w:rPr>
          <w:rFonts w:ascii="Times New Roman" w:hAnsi="Times New Roman"/>
          <w:lang w:val="en-US"/>
        </w:rPr>
        <w:t xml:space="preserve"> et al. 2020</w:t>
      </w:r>
      <w:r w:rsidR="00015E32">
        <w:rPr>
          <w:rFonts w:ascii="Times New Roman" w:hAnsi="Times New Roman"/>
          <w:lang w:val="en-US"/>
        </w:rPr>
        <w:t>)</w:t>
      </w:r>
      <w:r w:rsidR="00015E32" w:rsidRPr="00015E32">
        <w:rPr>
          <w:rFonts w:ascii="Times New Roman" w:hAnsi="Times New Roman"/>
          <w:lang w:val="en-US"/>
        </w:rPr>
        <w:t xml:space="preserve">. </w:t>
      </w:r>
      <w:r w:rsidRPr="009B3A43">
        <w:rPr>
          <w:rFonts w:ascii="Times New Roman" w:hAnsi="Times New Roman"/>
          <w:lang w:val="en-US"/>
        </w:rPr>
        <w:t xml:space="preserve">Warmer water temperature in winter has </w:t>
      </w:r>
      <w:r w:rsidR="009C7498">
        <w:rPr>
          <w:rFonts w:ascii="Times New Roman" w:hAnsi="Times New Roman"/>
          <w:lang w:val="en-US"/>
        </w:rPr>
        <w:t xml:space="preserve">also </w:t>
      </w:r>
      <w:r w:rsidRPr="009B3A43">
        <w:rPr>
          <w:rFonts w:ascii="Times New Roman" w:hAnsi="Times New Roman"/>
          <w:lang w:val="en-US"/>
        </w:rPr>
        <w:t xml:space="preserve">been shown to reduce soft body mass of mussels in Denmark </w:t>
      </w:r>
      <w:r w:rsidRPr="009B3A43">
        <w:rPr>
          <w:rFonts w:ascii="Times New Roman" w:hAnsi="Times New Roman"/>
          <w:noProof/>
          <w:lang w:val="en-US"/>
        </w:rPr>
        <w:t>(Waldeck &amp; Larsson, 2013)</w:t>
      </w:r>
      <w:r w:rsidRPr="009B3A43">
        <w:rPr>
          <w:rFonts w:ascii="Times New Roman" w:hAnsi="Times New Roman"/>
          <w:lang w:val="en-US"/>
        </w:rPr>
        <w:t xml:space="preserve">. Climate change induced warmer winters may thus lead to reductions in food quality at the wintering grounds and greater reliance on mussels at the breeding areas for reaching breeding condition </w:t>
      </w:r>
      <w:r w:rsidRPr="009B3A43">
        <w:rPr>
          <w:rFonts w:ascii="Times New Roman" w:hAnsi="Times New Roman"/>
          <w:noProof/>
          <w:lang w:val="en-US"/>
        </w:rPr>
        <w:t>(Tjørnløv, 2020)</w:t>
      </w:r>
      <w:r w:rsidRPr="009B3A43">
        <w:rPr>
          <w:rFonts w:ascii="Times New Roman" w:hAnsi="Times New Roman"/>
          <w:lang w:val="en-US"/>
        </w:rPr>
        <w:t xml:space="preserve">. This notion is supported by the findings of a stable-isotope study showing more extensive use of body reserves in egg production following a cold winter, which may be due to better feeding conditions at the wintering grounds </w:t>
      </w:r>
      <w:r w:rsidRPr="009B3A43">
        <w:rPr>
          <w:rFonts w:ascii="Times New Roman" w:hAnsi="Times New Roman"/>
          <w:noProof/>
          <w:lang w:val="en-US"/>
        </w:rPr>
        <w:t>(Hobson et al., 2015)</w:t>
      </w:r>
      <w:r w:rsidRPr="009B3A43">
        <w:rPr>
          <w:rFonts w:ascii="Times New Roman" w:hAnsi="Times New Roman"/>
          <w:lang w:val="en-US"/>
        </w:rPr>
        <w:t>. However, a similar pattern could follow from a late ice breakup at the breeding</w:t>
      </w:r>
      <w:r w:rsidRPr="009B3A43">
        <w:rPr>
          <w:rFonts w:ascii="Times New Roman" w:eastAsia="Times New Roman" w:hAnsi="Times New Roman"/>
          <w:lang w:val="en-US"/>
        </w:rPr>
        <w:t xml:space="preserve"> grounds and warmer climate may offer possibilities for birds to utilize new feeding areas. </w:t>
      </w:r>
      <w:r w:rsidRPr="009B3A43">
        <w:rPr>
          <w:rFonts w:ascii="Times New Roman" w:hAnsi="Times New Roman"/>
          <w:lang w:val="en-US"/>
        </w:rPr>
        <w:t xml:space="preserve">In the </w:t>
      </w:r>
      <w:proofErr w:type="spellStart"/>
      <w:r w:rsidRPr="009B3A43">
        <w:rPr>
          <w:rFonts w:ascii="Times New Roman" w:hAnsi="Times New Roman"/>
          <w:lang w:val="en-US"/>
        </w:rPr>
        <w:t>Wadden</w:t>
      </w:r>
      <w:proofErr w:type="spellEnd"/>
      <w:r w:rsidRPr="009B3A43">
        <w:rPr>
          <w:rFonts w:ascii="Times New Roman" w:hAnsi="Times New Roman"/>
          <w:lang w:val="en-US"/>
        </w:rPr>
        <w:t xml:space="preserve"> Sea, increased levels of nutrients in sea water were associated with increasing mussel stocks and Eider abundance </w:t>
      </w:r>
      <w:r w:rsidRPr="009B3A43">
        <w:rPr>
          <w:rFonts w:ascii="Times New Roman" w:hAnsi="Times New Roman"/>
          <w:noProof/>
          <w:lang w:val="en-US"/>
        </w:rPr>
        <w:t>(Laursen &amp; Møller, 2014; Laursen, Møller, &amp; Hobson, 2019)</w:t>
      </w:r>
      <w:r w:rsidRPr="009B3A43">
        <w:rPr>
          <w:rFonts w:ascii="Times New Roman" w:hAnsi="Times New Roman"/>
          <w:lang w:val="en-US"/>
        </w:rPr>
        <w:t xml:space="preserve">. The trends of the Baltic Sea segment of the population might be related to nutrients load from land to sea </w:t>
      </w:r>
      <w:r w:rsidRPr="009B3A43">
        <w:rPr>
          <w:rFonts w:ascii="Times New Roman" w:hAnsi="Times New Roman"/>
          <w:noProof/>
          <w:lang w:val="en-US"/>
        </w:rPr>
        <w:t>(Laursen &amp; Møller, 2014)</w:t>
      </w:r>
      <w:r w:rsidRPr="009B3A43">
        <w:rPr>
          <w:rFonts w:ascii="Times New Roman" w:hAnsi="Times New Roman"/>
          <w:lang w:val="en-US"/>
        </w:rPr>
        <w:t xml:space="preserve">; </w:t>
      </w:r>
      <w:proofErr w:type="gramStart"/>
      <w:r w:rsidRPr="009B3A43">
        <w:rPr>
          <w:rFonts w:ascii="Times New Roman" w:hAnsi="Times New Roman"/>
          <w:lang w:val="en-US"/>
        </w:rPr>
        <w:t>as a consequence of</w:t>
      </w:r>
      <w:proofErr w:type="gramEnd"/>
      <w:r w:rsidRPr="009B3A43">
        <w:rPr>
          <w:rFonts w:ascii="Times New Roman" w:hAnsi="Times New Roman"/>
          <w:lang w:val="en-US"/>
        </w:rPr>
        <w:t xml:space="preserve"> planned intervention to reduce anthropogenic pollution the extent of nutrient load has reduced, which has occurred in parallel with the population decline of Eiders. </w:t>
      </w:r>
    </w:p>
    <w:p w14:paraId="5C555A06" w14:textId="6D597494" w:rsidR="005124FC" w:rsidRDefault="00F239F0" w:rsidP="00E81CB0">
      <w:pPr>
        <w:spacing w:after="0" w:line="240" w:lineRule="auto"/>
        <w:jc w:val="both"/>
        <w:rPr>
          <w:rFonts w:ascii="Times New Roman" w:hAnsi="Times New Roman"/>
          <w:lang w:val="en-US"/>
        </w:rPr>
      </w:pPr>
      <w:r>
        <w:rPr>
          <w:rFonts w:ascii="Times New Roman" w:hAnsi="Times New Roman"/>
          <w:lang w:val="en-US"/>
        </w:rPr>
        <w:t xml:space="preserve">Climate change can drive long-term changes in Blue Mussel abundance and biomass through increasing water temperature and decreasing salinity in the Baltic Sea, which are both detrimental to Blue Mussel populations and can cause local extinctions </w:t>
      </w:r>
      <w:r>
        <w:rPr>
          <w:rFonts w:ascii="Times New Roman" w:hAnsi="Times New Roman"/>
          <w:noProof/>
          <w:lang w:val="en-US"/>
        </w:rPr>
        <w:t>(Jaatinen et al., 2020, Westerbom et al., 2019)</w:t>
      </w:r>
      <w:r>
        <w:rPr>
          <w:rFonts w:ascii="Times New Roman" w:hAnsi="Times New Roman"/>
          <w:lang w:val="en-US"/>
        </w:rPr>
        <w:t>. In addition, climate change induced increasing runoff of carbon and nitrogen from land can impair feeding conditions and physiology of Blue Mussels (</w:t>
      </w:r>
      <w:proofErr w:type="spellStart"/>
      <w:r>
        <w:rPr>
          <w:rFonts w:ascii="Times New Roman" w:hAnsi="Times New Roman"/>
          <w:lang w:val="en-US"/>
        </w:rPr>
        <w:t>Liénart</w:t>
      </w:r>
      <w:proofErr w:type="spellEnd"/>
      <w:r>
        <w:rPr>
          <w:rFonts w:ascii="Times New Roman" w:hAnsi="Times New Roman"/>
          <w:lang w:val="en-US"/>
        </w:rPr>
        <w:t xml:space="preserve"> et al., 2021).</w:t>
      </w:r>
      <w:r w:rsidRPr="009B3A43" w:rsidDel="00F239F0">
        <w:rPr>
          <w:rFonts w:ascii="Times New Roman" w:hAnsi="Times New Roman"/>
          <w:lang w:val="en-US"/>
        </w:rPr>
        <w:t xml:space="preserve"> </w:t>
      </w:r>
      <w:r w:rsidR="005124FC" w:rsidRPr="009B3A43">
        <w:rPr>
          <w:rFonts w:ascii="Times New Roman" w:hAnsi="Times New Roman"/>
          <w:lang w:val="en-US"/>
        </w:rPr>
        <w:t xml:space="preserve">Being the preferred prey for the Common Eider, alterations in mussel availability can in turn have long-term effects on Eider distribution and abundance </w:t>
      </w:r>
      <w:r w:rsidR="005124FC" w:rsidRPr="009B3A43">
        <w:rPr>
          <w:rFonts w:ascii="Times New Roman" w:hAnsi="Times New Roman"/>
          <w:noProof/>
          <w:lang w:val="en-US"/>
        </w:rPr>
        <w:t>(Laursen et al., 2009)</w:t>
      </w:r>
      <w:r w:rsidR="005124FC" w:rsidRPr="009B3A43">
        <w:rPr>
          <w:rFonts w:ascii="Times New Roman" w:hAnsi="Times New Roman"/>
          <w:lang w:val="en-US"/>
        </w:rPr>
        <w:t xml:space="preserve">. Increasing winter water temperature has been shown to severely reduce the Blue Mussel flesh content, and climate change is likely to hamper feeding of the Common Eider on Blue Mussels </w:t>
      </w:r>
      <w:r w:rsidR="005124FC" w:rsidRPr="009B3A43">
        <w:rPr>
          <w:rFonts w:ascii="Times New Roman" w:hAnsi="Times New Roman"/>
          <w:noProof/>
          <w:lang w:val="en-US"/>
        </w:rPr>
        <w:t>(Waldeck &amp; Larsson, 2013)</w:t>
      </w:r>
      <w:r w:rsidR="005124FC" w:rsidRPr="009B3A43">
        <w:rPr>
          <w:rFonts w:ascii="Times New Roman" w:hAnsi="Times New Roman"/>
          <w:lang w:val="en-US"/>
        </w:rPr>
        <w:t xml:space="preserve">. However, increasing water temperatures decrease mussel shell strength leading to increased flesh-to-shell ratio </w:t>
      </w:r>
      <w:r w:rsidR="005124FC" w:rsidRPr="009B3A43">
        <w:rPr>
          <w:rFonts w:ascii="Times New Roman" w:hAnsi="Times New Roman"/>
          <w:noProof/>
          <w:lang w:val="en-US"/>
        </w:rPr>
        <w:t>(C. L. Mackenzie et al., 2014)</w:t>
      </w:r>
      <w:r w:rsidR="005124FC" w:rsidRPr="009B3A43">
        <w:rPr>
          <w:rFonts w:ascii="Times New Roman" w:hAnsi="Times New Roman"/>
          <w:lang w:val="en-US"/>
        </w:rPr>
        <w:t xml:space="preserve">, which could potentially increase their flesh-to-shell ratio and quality for Eiders to some extent </w:t>
      </w:r>
      <w:r w:rsidR="005124FC" w:rsidRPr="009B3A43">
        <w:rPr>
          <w:rFonts w:ascii="Times New Roman" w:hAnsi="Times New Roman"/>
          <w:noProof/>
          <w:lang w:val="en-US"/>
        </w:rPr>
        <w:t>(Fox et al., 2015; Öst &amp; Kilpi, 1998)</w:t>
      </w:r>
      <w:r w:rsidR="005124FC" w:rsidRPr="009B3A43">
        <w:rPr>
          <w:rFonts w:ascii="Times New Roman" w:hAnsi="Times New Roman"/>
          <w:lang w:val="en-US"/>
        </w:rPr>
        <w:t xml:space="preserve">. However, water temperatures rising above the thermal tolerance of benthic invertebrates may </w:t>
      </w:r>
      <w:r w:rsidR="00000375" w:rsidRPr="009B3A43">
        <w:rPr>
          <w:rFonts w:ascii="Times New Roman" w:hAnsi="Times New Roman"/>
          <w:lang w:val="en-US"/>
        </w:rPr>
        <w:t xml:space="preserve">cause </w:t>
      </w:r>
      <w:r w:rsidR="005124FC" w:rsidRPr="009B3A43">
        <w:rPr>
          <w:rFonts w:ascii="Times New Roman" w:hAnsi="Times New Roman"/>
          <w:lang w:val="en-US"/>
        </w:rPr>
        <w:t xml:space="preserve">large-scale reductions in food supply for Common Eider and mass mortalities of Cockles in the </w:t>
      </w:r>
      <w:proofErr w:type="spellStart"/>
      <w:r w:rsidR="005124FC" w:rsidRPr="009B3A43">
        <w:rPr>
          <w:rFonts w:ascii="Times New Roman" w:hAnsi="Times New Roman"/>
          <w:lang w:val="en-US"/>
        </w:rPr>
        <w:t>Wadden</w:t>
      </w:r>
      <w:proofErr w:type="spellEnd"/>
      <w:r w:rsidR="005124FC" w:rsidRPr="009B3A43">
        <w:rPr>
          <w:rFonts w:ascii="Times New Roman" w:hAnsi="Times New Roman"/>
          <w:lang w:val="en-US"/>
        </w:rPr>
        <w:t xml:space="preserve"> Sea in 2018-2019 have already been associated with warm summer temperatures </w:t>
      </w:r>
      <w:r w:rsidR="005124FC" w:rsidRPr="009B3A43">
        <w:rPr>
          <w:rFonts w:ascii="Times New Roman" w:hAnsi="Times New Roman"/>
          <w:noProof/>
          <w:lang w:val="en-US"/>
        </w:rPr>
        <w:t>(Reneerkens, 2020)</w:t>
      </w:r>
      <w:r w:rsidR="005124FC" w:rsidRPr="009B3A43">
        <w:rPr>
          <w:rFonts w:ascii="Times New Roman" w:hAnsi="Times New Roman"/>
          <w:lang w:val="en-US"/>
        </w:rPr>
        <w:t xml:space="preserve">. Rainfall is predicted to increase in the Nordic countries, which is likely to </w:t>
      </w:r>
      <w:r w:rsidR="005124FC" w:rsidRPr="009B3A43">
        <w:rPr>
          <w:rFonts w:ascii="Times New Roman" w:hAnsi="Times New Roman"/>
          <w:lang w:val="en-US"/>
        </w:rPr>
        <w:lastRenderedPageBreak/>
        <w:t xml:space="preserve">reduce the salinity of the Baltic Sea </w:t>
      </w:r>
      <w:r w:rsidR="005124FC" w:rsidRPr="009B3A43">
        <w:rPr>
          <w:rFonts w:ascii="Times New Roman" w:hAnsi="Times New Roman"/>
          <w:noProof/>
          <w:lang w:val="en-US"/>
        </w:rPr>
        <w:t>(B. R. Mackenzie et al., 2007; Meier et al., 2012)</w:t>
      </w:r>
      <w:r w:rsidR="005124FC" w:rsidRPr="009B3A43">
        <w:rPr>
          <w:rFonts w:ascii="Times New Roman" w:hAnsi="Times New Roman"/>
          <w:lang w:val="en-US"/>
        </w:rPr>
        <w:t xml:space="preserve">. </w:t>
      </w:r>
      <w:r w:rsidR="00DE3D6D" w:rsidRPr="009B3A43">
        <w:rPr>
          <w:rFonts w:ascii="Times New Roman" w:hAnsi="Times New Roman"/>
          <w:lang w:val="en-US"/>
        </w:rPr>
        <w:t>Since b</w:t>
      </w:r>
      <w:r w:rsidR="005124FC" w:rsidRPr="009B3A43">
        <w:rPr>
          <w:rFonts w:ascii="Times New Roman" w:hAnsi="Times New Roman"/>
          <w:lang w:val="en-US"/>
        </w:rPr>
        <w:t>oth Eiders and Blue Mussels are scarce in the low salinities of the eastern Gul</w:t>
      </w:r>
      <w:r w:rsidR="00DE3D6D" w:rsidRPr="009B3A43">
        <w:rPr>
          <w:rFonts w:ascii="Times New Roman" w:hAnsi="Times New Roman"/>
          <w:lang w:val="en-US"/>
        </w:rPr>
        <w:t>f of Finland and Bay of Bothnia,</w:t>
      </w:r>
      <w:r w:rsidR="005124FC" w:rsidRPr="009B3A43">
        <w:rPr>
          <w:rFonts w:ascii="Times New Roman" w:hAnsi="Times New Roman"/>
          <w:lang w:val="en-US"/>
        </w:rPr>
        <w:t xml:space="preserve"> reduced salinity could potentially diminish the distributions of the two species in the northern Baltic Sea. However, due to increased precipitation, also the runoff of nutrients in projected to increase in the northern Baltic Sea </w:t>
      </w:r>
      <w:r w:rsidR="005124FC" w:rsidRPr="009B3A43">
        <w:rPr>
          <w:rFonts w:ascii="Times New Roman" w:hAnsi="Times New Roman"/>
          <w:noProof/>
          <w:lang w:val="en-US"/>
        </w:rPr>
        <w:t>(Meier et al., 2012)</w:t>
      </w:r>
      <w:r w:rsidR="005124FC" w:rsidRPr="009B3A43">
        <w:rPr>
          <w:rFonts w:ascii="Times New Roman" w:hAnsi="Times New Roman"/>
          <w:lang w:val="en-US"/>
        </w:rPr>
        <w:t>, which is likely to be beneficial for Blue Mussels.</w:t>
      </w:r>
    </w:p>
    <w:p w14:paraId="77590CE8" w14:textId="77777777" w:rsidR="009B3A43" w:rsidRPr="009B3A43" w:rsidRDefault="009B3A43" w:rsidP="00E81CB0">
      <w:pPr>
        <w:spacing w:after="0" w:line="240" w:lineRule="auto"/>
        <w:jc w:val="both"/>
        <w:rPr>
          <w:rFonts w:ascii="Times New Roman" w:hAnsi="Times New Roman"/>
          <w:lang w:val="en-US"/>
        </w:rPr>
      </w:pPr>
    </w:p>
    <w:p w14:paraId="516B6CA0" w14:textId="0C6674A7" w:rsidR="005124FC" w:rsidRPr="009B3A43" w:rsidRDefault="005124FC" w:rsidP="00E81CB0">
      <w:pPr>
        <w:pBdr>
          <w:top w:val="nil"/>
          <w:left w:val="nil"/>
          <w:bottom w:val="nil"/>
          <w:right w:val="nil"/>
          <w:between w:val="nil"/>
        </w:pBdr>
        <w:spacing w:after="0" w:line="240" w:lineRule="auto"/>
        <w:jc w:val="both"/>
        <w:rPr>
          <w:rFonts w:ascii="Times New Roman" w:eastAsia="Times New Roman" w:hAnsi="Times New Roman"/>
          <w:color w:val="000000"/>
          <w:lang w:val="en-US"/>
        </w:rPr>
      </w:pPr>
      <w:r w:rsidRPr="009B3A43">
        <w:rPr>
          <w:rFonts w:ascii="Times New Roman" w:hAnsi="Times New Roman"/>
          <w:lang w:val="en-US"/>
        </w:rPr>
        <w:t xml:space="preserve">Climate change has been shown to alter the phenology of the Common Eider, which in turn might </w:t>
      </w:r>
      <w:r w:rsidR="00DE3D6D" w:rsidRPr="009B3A43">
        <w:rPr>
          <w:rFonts w:ascii="Times New Roman" w:hAnsi="Times New Roman"/>
          <w:lang w:val="en-US"/>
        </w:rPr>
        <w:t>affect the spatial distribution over the annual cycle</w:t>
      </w:r>
      <w:r w:rsidRPr="009B3A43">
        <w:rPr>
          <w:rFonts w:ascii="Times New Roman" w:hAnsi="Times New Roman"/>
          <w:lang w:val="en-US"/>
        </w:rPr>
        <w:t xml:space="preserve">. Eiders have advanced their arrival to the northern Baltic Sea breeding grounds, but similar advances have not been found in their breeding schedule </w:t>
      </w:r>
      <w:r w:rsidRPr="009B3A43">
        <w:rPr>
          <w:rFonts w:ascii="Times New Roman" w:hAnsi="Times New Roman"/>
          <w:noProof/>
          <w:lang w:val="en-US"/>
        </w:rPr>
        <w:t>(Jaatinen et al., 2016; Lehikoinen et al., 2006; Öst et al., 2018)</w:t>
      </w:r>
      <w:r w:rsidRPr="009B3A43">
        <w:rPr>
          <w:rFonts w:ascii="Times New Roman" w:hAnsi="Times New Roman"/>
          <w:lang w:val="en-US"/>
        </w:rPr>
        <w:t xml:space="preserve">. </w:t>
      </w:r>
      <w:r w:rsidRPr="009B3A43">
        <w:rPr>
          <w:rFonts w:ascii="Times New Roman" w:eastAsia="Times New Roman" w:hAnsi="Times New Roman"/>
          <w:color w:val="000000"/>
          <w:lang w:val="en-US"/>
        </w:rPr>
        <w:t xml:space="preserve">More time spent on the breeding grounds before the </w:t>
      </w:r>
      <w:r w:rsidR="00DE3D6D" w:rsidRPr="009B3A43">
        <w:rPr>
          <w:rFonts w:ascii="Times New Roman" w:eastAsia="Times New Roman" w:hAnsi="Times New Roman"/>
          <w:color w:val="000000"/>
          <w:lang w:val="en-US"/>
        </w:rPr>
        <w:t xml:space="preserve">initiation </w:t>
      </w:r>
      <w:r w:rsidRPr="009B3A43">
        <w:rPr>
          <w:rFonts w:ascii="Times New Roman" w:eastAsia="Times New Roman" w:hAnsi="Times New Roman"/>
          <w:color w:val="000000"/>
          <w:lang w:val="en-US"/>
        </w:rPr>
        <w:t xml:space="preserve">of incubation might result in higher demands on the local mussel stock, which, however, might be exposed to increasing pressure due to the projected reduction in salinity </w:t>
      </w:r>
      <w:r w:rsidRPr="009B3A43">
        <w:rPr>
          <w:rFonts w:ascii="Times New Roman" w:eastAsia="Times New Roman" w:hAnsi="Times New Roman"/>
          <w:noProof/>
          <w:color w:val="000000"/>
          <w:lang w:val="en-US"/>
        </w:rPr>
        <w:t>(Jaatinen et al., 2016)</w:t>
      </w:r>
      <w:r w:rsidRPr="009B3A43">
        <w:rPr>
          <w:rFonts w:ascii="Times New Roman" w:eastAsia="Times New Roman" w:hAnsi="Times New Roman"/>
          <w:color w:val="000000"/>
          <w:lang w:val="en-US"/>
        </w:rPr>
        <w:t xml:space="preserve">. In addition, earlier arrival to breeding grounds </w:t>
      </w:r>
      <w:r w:rsidR="00DE3D6D" w:rsidRPr="009B3A43">
        <w:rPr>
          <w:rFonts w:ascii="Times New Roman" w:eastAsia="Times New Roman" w:hAnsi="Times New Roman"/>
          <w:color w:val="000000"/>
          <w:lang w:val="en-US"/>
        </w:rPr>
        <w:t>may increase the exposure time to predators and hence increase predation pressure</w:t>
      </w:r>
      <w:r w:rsidRPr="009B3A43">
        <w:rPr>
          <w:rFonts w:ascii="Times New Roman" w:eastAsia="Times New Roman" w:hAnsi="Times New Roman"/>
          <w:color w:val="000000"/>
          <w:lang w:val="en-US"/>
        </w:rPr>
        <w:t xml:space="preserve"> if predators are more abundant in breeding than wintering grounds. This in turn might increase mortality, but </w:t>
      </w:r>
      <w:r w:rsidR="00DE3D6D" w:rsidRPr="009B3A43">
        <w:rPr>
          <w:rFonts w:ascii="Times New Roman" w:eastAsia="Times New Roman" w:hAnsi="Times New Roman"/>
          <w:color w:val="000000"/>
          <w:lang w:val="en-US"/>
        </w:rPr>
        <w:t>also affect reproduction if time dedicated to predator avoidance compete with time devoted to foraging</w:t>
      </w:r>
      <w:r w:rsidRPr="009B3A43">
        <w:rPr>
          <w:rFonts w:ascii="Times New Roman" w:eastAsia="Times New Roman" w:hAnsi="Times New Roman"/>
          <w:color w:val="000000"/>
          <w:lang w:val="en-US"/>
        </w:rPr>
        <w:t xml:space="preserve">. </w:t>
      </w:r>
    </w:p>
    <w:p w14:paraId="56B88048" w14:textId="35C8ABB0" w:rsidR="0001023F" w:rsidRPr="009B3A43" w:rsidRDefault="004A752D" w:rsidP="00E81CB0">
      <w:pPr>
        <w:pBdr>
          <w:top w:val="nil"/>
          <w:left w:val="nil"/>
          <w:bottom w:val="nil"/>
          <w:right w:val="nil"/>
          <w:between w:val="nil"/>
        </w:pBdr>
        <w:spacing w:after="0" w:line="240" w:lineRule="auto"/>
        <w:jc w:val="both"/>
        <w:rPr>
          <w:rFonts w:ascii="Times New Roman" w:eastAsia="Times New Roman" w:hAnsi="Times New Roman"/>
          <w:color w:val="000000"/>
          <w:lang w:val="en-US"/>
        </w:rPr>
      </w:pPr>
      <w:r w:rsidRPr="009B3A43">
        <w:rPr>
          <w:rFonts w:ascii="Times New Roman" w:eastAsia="Times New Roman" w:hAnsi="Times New Roman"/>
          <w:color w:val="000000"/>
          <w:lang w:val="en-US"/>
        </w:rPr>
        <w:t xml:space="preserve">In the Baltic Sea, rapid increase in </w:t>
      </w:r>
      <w:r w:rsidR="00B73FA0" w:rsidRPr="009B3A43">
        <w:rPr>
          <w:rFonts w:ascii="Times New Roman" w:eastAsia="Times New Roman" w:hAnsi="Times New Roman"/>
          <w:color w:val="000000"/>
          <w:lang w:val="en-US"/>
        </w:rPr>
        <w:t>Three-spined Stickleback (</w:t>
      </w:r>
      <w:proofErr w:type="spellStart"/>
      <w:r w:rsidR="00B73FA0" w:rsidRPr="009B3A43">
        <w:rPr>
          <w:rFonts w:ascii="Times New Roman" w:eastAsia="Times New Roman" w:hAnsi="Times New Roman"/>
          <w:i/>
          <w:color w:val="000000"/>
          <w:lang w:val="en-US"/>
        </w:rPr>
        <w:t>Gasterosteus</w:t>
      </w:r>
      <w:proofErr w:type="spellEnd"/>
      <w:r w:rsidR="00B73FA0" w:rsidRPr="009B3A43">
        <w:rPr>
          <w:rFonts w:ascii="Times New Roman" w:eastAsia="Times New Roman" w:hAnsi="Times New Roman"/>
          <w:i/>
          <w:color w:val="000000"/>
          <w:lang w:val="en-US"/>
        </w:rPr>
        <w:t xml:space="preserve"> aculeatus</w:t>
      </w:r>
      <w:r w:rsidR="00B73FA0" w:rsidRPr="009B3A43">
        <w:rPr>
          <w:rFonts w:ascii="Times New Roman" w:eastAsia="Times New Roman" w:hAnsi="Times New Roman"/>
          <w:color w:val="000000"/>
          <w:lang w:val="en-US"/>
        </w:rPr>
        <w:t>)</w:t>
      </w:r>
      <w:r w:rsidRPr="009B3A43">
        <w:rPr>
          <w:rFonts w:ascii="Times New Roman" w:eastAsia="Times New Roman" w:hAnsi="Times New Roman"/>
          <w:color w:val="000000"/>
          <w:lang w:val="en-US"/>
        </w:rPr>
        <w:t xml:space="preserve"> numbers have been </w:t>
      </w:r>
      <w:r w:rsidR="00B73FA0" w:rsidRPr="009B3A43">
        <w:rPr>
          <w:rFonts w:ascii="Times New Roman" w:eastAsia="Times New Roman" w:hAnsi="Times New Roman"/>
          <w:color w:val="000000"/>
          <w:lang w:val="en-US"/>
        </w:rPr>
        <w:t xml:space="preserve">dramatically increased during the past few decades </w:t>
      </w:r>
      <w:r w:rsidR="00AA6B56" w:rsidRPr="009B3A43">
        <w:rPr>
          <w:rFonts w:ascii="Times New Roman" w:eastAsia="Times New Roman" w:hAnsi="Times New Roman"/>
          <w:color w:val="000000"/>
          <w:lang w:val="en-US"/>
        </w:rPr>
        <w:t xml:space="preserve">due to climate change and eutrophication </w:t>
      </w:r>
      <w:r w:rsidR="00B73FA0" w:rsidRPr="009B3A43">
        <w:rPr>
          <w:rFonts w:ascii="Times New Roman" w:eastAsia="Times New Roman" w:hAnsi="Times New Roman"/>
          <w:color w:val="000000"/>
          <w:lang w:val="en-US"/>
        </w:rPr>
        <w:t>(Olsson et al.</w:t>
      </w:r>
      <w:r w:rsidR="007A29D1" w:rsidRPr="009B3A43">
        <w:rPr>
          <w:rFonts w:ascii="Times New Roman" w:eastAsia="Times New Roman" w:hAnsi="Times New Roman"/>
          <w:color w:val="000000"/>
          <w:lang w:val="en-US"/>
        </w:rPr>
        <w:t>,</w:t>
      </w:r>
      <w:r w:rsidR="00B73FA0" w:rsidRPr="009B3A43">
        <w:rPr>
          <w:rFonts w:ascii="Times New Roman" w:eastAsia="Times New Roman" w:hAnsi="Times New Roman"/>
          <w:color w:val="000000"/>
          <w:lang w:val="en-US"/>
        </w:rPr>
        <w:t xml:space="preserve"> 2019). </w:t>
      </w:r>
      <w:r w:rsidR="00AA6B56" w:rsidRPr="009B3A43">
        <w:rPr>
          <w:rFonts w:ascii="Times New Roman" w:eastAsia="Times New Roman" w:hAnsi="Times New Roman"/>
          <w:color w:val="000000"/>
          <w:lang w:val="en-US"/>
        </w:rPr>
        <w:t xml:space="preserve">The increase has led to regime shift from large predator fish dominance to Stickleback dominance through the food </w:t>
      </w:r>
      <w:r w:rsidR="00CB0E5B" w:rsidRPr="009B3A43">
        <w:rPr>
          <w:rFonts w:ascii="Times New Roman" w:eastAsia="Times New Roman" w:hAnsi="Times New Roman"/>
          <w:color w:val="000000"/>
          <w:lang w:val="en-US"/>
        </w:rPr>
        <w:t>competition</w:t>
      </w:r>
      <w:r w:rsidR="00AA6B56" w:rsidRPr="009B3A43">
        <w:rPr>
          <w:rFonts w:ascii="Times New Roman" w:eastAsia="Times New Roman" w:hAnsi="Times New Roman"/>
          <w:color w:val="000000"/>
          <w:lang w:val="en-US"/>
        </w:rPr>
        <w:t xml:space="preserve"> in early life stages (</w:t>
      </w:r>
      <w:proofErr w:type="spellStart"/>
      <w:r w:rsidR="00AA6B56" w:rsidRPr="009B3A43">
        <w:rPr>
          <w:rFonts w:ascii="Times New Roman" w:eastAsia="Times New Roman" w:hAnsi="Times New Roman"/>
          <w:color w:val="000000"/>
          <w:lang w:val="en-US"/>
        </w:rPr>
        <w:t>Begström</w:t>
      </w:r>
      <w:proofErr w:type="spellEnd"/>
      <w:r w:rsidR="00AA6B56" w:rsidRPr="009B3A43">
        <w:rPr>
          <w:rFonts w:ascii="Times New Roman" w:eastAsia="Times New Roman" w:hAnsi="Times New Roman"/>
          <w:color w:val="000000"/>
          <w:lang w:val="en-US"/>
        </w:rPr>
        <w:t xml:space="preserve"> et al.</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2015</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Byström et al.</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2015</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w:t>
      </w:r>
      <w:proofErr w:type="spellStart"/>
      <w:r w:rsidR="00AA6B56" w:rsidRPr="009B3A43">
        <w:rPr>
          <w:rFonts w:ascii="Times New Roman" w:eastAsia="Times New Roman" w:hAnsi="Times New Roman"/>
          <w:color w:val="000000"/>
          <w:lang w:val="en-US"/>
        </w:rPr>
        <w:t>Eklöf</w:t>
      </w:r>
      <w:proofErr w:type="spellEnd"/>
      <w:r w:rsidR="00AA6B56" w:rsidRPr="009B3A43">
        <w:rPr>
          <w:rFonts w:ascii="Times New Roman" w:eastAsia="Times New Roman" w:hAnsi="Times New Roman"/>
          <w:color w:val="000000"/>
          <w:lang w:val="en-US"/>
        </w:rPr>
        <w:t xml:space="preserve"> et al.</w:t>
      </w:r>
      <w:r w:rsidR="007A29D1" w:rsidRPr="009B3A43">
        <w:rPr>
          <w:rFonts w:ascii="Times New Roman" w:eastAsia="Times New Roman" w:hAnsi="Times New Roman"/>
          <w:color w:val="000000"/>
          <w:lang w:val="en-US"/>
        </w:rPr>
        <w:t>,</w:t>
      </w:r>
      <w:r w:rsidR="00AA6B56" w:rsidRPr="009B3A43">
        <w:rPr>
          <w:rFonts w:ascii="Times New Roman" w:eastAsia="Times New Roman" w:hAnsi="Times New Roman"/>
          <w:color w:val="000000"/>
          <w:lang w:val="en-US"/>
        </w:rPr>
        <w:t xml:space="preserve"> 2020). Sticklebacks prey on small invertebrates, which are th</w:t>
      </w:r>
      <w:r w:rsidR="00A74EBA" w:rsidRPr="009B3A43">
        <w:rPr>
          <w:rFonts w:ascii="Times New Roman" w:eastAsia="Times New Roman" w:hAnsi="Times New Roman"/>
          <w:color w:val="000000"/>
          <w:lang w:val="en-US"/>
        </w:rPr>
        <w:t>e main prey for Eider ducklings.</w:t>
      </w:r>
      <w:r w:rsidR="00AA6B56" w:rsidRPr="009B3A43">
        <w:rPr>
          <w:rFonts w:ascii="Times New Roman" w:eastAsia="Times New Roman" w:hAnsi="Times New Roman"/>
          <w:color w:val="000000"/>
          <w:lang w:val="en-US"/>
        </w:rPr>
        <w:t xml:space="preserve"> </w:t>
      </w:r>
      <w:r w:rsidR="00A74EBA" w:rsidRPr="009B3A43">
        <w:rPr>
          <w:rFonts w:ascii="Times New Roman" w:eastAsia="Times New Roman" w:hAnsi="Times New Roman"/>
          <w:color w:val="000000"/>
          <w:lang w:val="en-US"/>
        </w:rPr>
        <w:t>T</w:t>
      </w:r>
      <w:r w:rsidR="00AA6B56" w:rsidRPr="009B3A43">
        <w:rPr>
          <w:rFonts w:ascii="Times New Roman" w:eastAsia="Times New Roman" w:hAnsi="Times New Roman"/>
          <w:color w:val="000000"/>
          <w:lang w:val="en-US"/>
        </w:rPr>
        <w:t xml:space="preserve">here is likely food competition between </w:t>
      </w:r>
      <w:r w:rsidR="00A74EBA" w:rsidRPr="009B3A43">
        <w:rPr>
          <w:rFonts w:ascii="Times New Roman" w:eastAsia="Times New Roman" w:hAnsi="Times New Roman"/>
          <w:color w:val="000000"/>
          <w:lang w:val="en-US"/>
        </w:rPr>
        <w:t xml:space="preserve">Eider ducklings and sticklebacks, but the </w:t>
      </w:r>
      <w:r w:rsidR="00AA6B56" w:rsidRPr="009B3A43">
        <w:rPr>
          <w:rFonts w:ascii="Times New Roman" w:eastAsia="Times New Roman" w:hAnsi="Times New Roman"/>
          <w:color w:val="000000"/>
          <w:lang w:val="en-US"/>
        </w:rPr>
        <w:t xml:space="preserve">effects of </w:t>
      </w:r>
      <w:r w:rsidR="00A74EBA" w:rsidRPr="009B3A43">
        <w:rPr>
          <w:rFonts w:ascii="Times New Roman" w:eastAsia="Times New Roman" w:hAnsi="Times New Roman"/>
          <w:color w:val="000000"/>
          <w:lang w:val="en-US"/>
        </w:rPr>
        <w:t xml:space="preserve">the </w:t>
      </w:r>
      <w:r w:rsidR="00AA6B56" w:rsidRPr="009B3A43">
        <w:rPr>
          <w:rFonts w:ascii="Times New Roman" w:eastAsia="Times New Roman" w:hAnsi="Times New Roman"/>
          <w:color w:val="000000"/>
          <w:lang w:val="en-US"/>
        </w:rPr>
        <w:t xml:space="preserve">competition to </w:t>
      </w:r>
      <w:r w:rsidR="00A74EBA" w:rsidRPr="009B3A43">
        <w:rPr>
          <w:rFonts w:ascii="Times New Roman" w:eastAsia="Times New Roman" w:hAnsi="Times New Roman"/>
          <w:color w:val="000000"/>
          <w:lang w:val="en-US"/>
        </w:rPr>
        <w:t xml:space="preserve">duckling survival and </w:t>
      </w:r>
      <w:r w:rsidR="00AA6B56" w:rsidRPr="009B3A43">
        <w:rPr>
          <w:rFonts w:ascii="Times New Roman" w:eastAsia="Times New Roman" w:hAnsi="Times New Roman"/>
          <w:color w:val="000000"/>
          <w:lang w:val="en-US"/>
        </w:rPr>
        <w:t xml:space="preserve">Eider reproduction </w:t>
      </w:r>
      <w:r w:rsidR="00A74EBA" w:rsidRPr="009B3A43">
        <w:rPr>
          <w:rFonts w:ascii="Times New Roman" w:eastAsia="Times New Roman" w:hAnsi="Times New Roman"/>
          <w:color w:val="000000"/>
          <w:lang w:val="en-US"/>
        </w:rPr>
        <w:t xml:space="preserve">remain unknown. However, the sticklebacks have not increased yet in the Blekinge archipelago in southeastern Sweden, which is the only area where Eider reproduction is still </w:t>
      </w:r>
      <w:proofErr w:type="gramStart"/>
      <w:r w:rsidR="00A74EBA" w:rsidRPr="009B3A43">
        <w:rPr>
          <w:rFonts w:ascii="Times New Roman" w:eastAsia="Times New Roman" w:hAnsi="Times New Roman"/>
          <w:color w:val="000000"/>
          <w:lang w:val="en-US"/>
        </w:rPr>
        <w:t>fairly high</w:t>
      </w:r>
      <w:proofErr w:type="gramEnd"/>
      <w:r w:rsidR="005B29F9" w:rsidRPr="009B3A43">
        <w:rPr>
          <w:rFonts w:ascii="Times New Roman" w:eastAsia="Times New Roman" w:hAnsi="Times New Roman"/>
          <w:color w:val="000000"/>
          <w:lang w:val="en-US"/>
        </w:rPr>
        <w:t xml:space="preserve"> (F.</w:t>
      </w:r>
      <w:r w:rsidR="00A74EBA" w:rsidRPr="009B3A43">
        <w:rPr>
          <w:rFonts w:ascii="Times New Roman" w:eastAsia="Times New Roman" w:hAnsi="Times New Roman"/>
          <w:color w:val="000000"/>
          <w:lang w:val="en-US"/>
        </w:rPr>
        <w:t xml:space="preserve"> Haas </w:t>
      </w:r>
      <w:r w:rsidR="00A74EBA" w:rsidRPr="009B3A43">
        <w:rPr>
          <w:rFonts w:ascii="Times New Roman" w:eastAsia="Times New Roman" w:hAnsi="Times New Roman"/>
          <w:i/>
          <w:color w:val="000000"/>
          <w:lang w:val="en-US"/>
        </w:rPr>
        <w:t xml:space="preserve">in </w:t>
      </w:r>
      <w:proofErr w:type="spellStart"/>
      <w:r w:rsidR="00A74EBA" w:rsidRPr="009B3A43">
        <w:rPr>
          <w:rFonts w:ascii="Times New Roman" w:eastAsia="Times New Roman" w:hAnsi="Times New Roman"/>
          <w:i/>
          <w:color w:val="000000"/>
          <w:lang w:val="en-US"/>
        </w:rPr>
        <w:t>litt</w:t>
      </w:r>
      <w:proofErr w:type="spellEnd"/>
      <w:r w:rsidR="00A74EBA" w:rsidRPr="009B3A43">
        <w:rPr>
          <w:rFonts w:ascii="Times New Roman" w:eastAsia="Times New Roman" w:hAnsi="Times New Roman"/>
          <w:i/>
          <w:color w:val="000000"/>
          <w:lang w:val="en-US"/>
        </w:rPr>
        <w:t>.</w:t>
      </w:r>
      <w:r w:rsidR="00A74EBA" w:rsidRPr="009B3A43">
        <w:rPr>
          <w:rFonts w:ascii="Times New Roman" w:eastAsia="Times New Roman" w:hAnsi="Times New Roman"/>
          <w:color w:val="000000"/>
          <w:lang w:val="en-US"/>
        </w:rPr>
        <w:t xml:space="preserve">). This may indicate that Stickleback could have large-scaled impact on Eider reproduction and further studies may be required. </w:t>
      </w:r>
    </w:p>
    <w:p w14:paraId="213304CD" w14:textId="77777777" w:rsidR="005124FC" w:rsidRPr="00CB0E5B" w:rsidRDefault="005124FC" w:rsidP="00E81CB0">
      <w:pPr>
        <w:pStyle w:val="NoSpacing"/>
        <w:jc w:val="both"/>
        <w:rPr>
          <w:rFonts w:ascii="Times New Roman" w:hAnsi="Times New Roman"/>
          <w:lang w:val="en-US"/>
        </w:rPr>
      </w:pPr>
    </w:p>
    <w:p w14:paraId="3D4BFBAC" w14:textId="7613F067" w:rsidR="005124FC" w:rsidRDefault="005124FC" w:rsidP="00E81CB0">
      <w:pPr>
        <w:pStyle w:val="NoSpacing"/>
        <w:keepNext/>
        <w:jc w:val="both"/>
        <w:rPr>
          <w:rFonts w:ascii="Times New Roman" w:hAnsi="Times New Roman"/>
          <w:i/>
          <w:lang w:val="en-US"/>
        </w:rPr>
      </w:pPr>
      <w:r w:rsidRPr="00CB0E5B">
        <w:rPr>
          <w:rFonts w:ascii="Times New Roman" w:hAnsi="Times New Roman"/>
          <w:i/>
          <w:lang w:val="en-US"/>
        </w:rPr>
        <w:t>Norway &amp; Russia population</w:t>
      </w:r>
    </w:p>
    <w:p w14:paraId="75FAA743" w14:textId="77777777" w:rsidR="00CB0E5B" w:rsidRPr="00CB0E5B" w:rsidRDefault="00CB0E5B" w:rsidP="00E81CB0">
      <w:pPr>
        <w:pStyle w:val="NoSpacing"/>
        <w:keepNext/>
        <w:jc w:val="both"/>
        <w:rPr>
          <w:rFonts w:ascii="Times New Roman" w:hAnsi="Times New Roman"/>
          <w:i/>
          <w:lang w:val="en-US"/>
        </w:rPr>
      </w:pPr>
    </w:p>
    <w:p w14:paraId="2702CF1A" w14:textId="2F7546F3" w:rsidR="005124FC" w:rsidRDefault="005124FC" w:rsidP="00E81CB0">
      <w:pPr>
        <w:pStyle w:val="NoSpacing"/>
        <w:jc w:val="both"/>
        <w:rPr>
          <w:rFonts w:ascii="Times New Roman" w:hAnsi="Times New Roman"/>
          <w:lang w:val="en-US"/>
        </w:rPr>
      </w:pPr>
      <w:r w:rsidRPr="00CB0E5B">
        <w:rPr>
          <w:rFonts w:ascii="Times New Roman" w:hAnsi="Times New Roman"/>
          <w:lang w:val="en-US"/>
        </w:rPr>
        <w:t>In northern Norway, the diet of wintering Common Eiders was dominated by Blue Mussels (46.3% of wet weight), but also included eggs of the Lump</w:t>
      </w:r>
      <w:r w:rsidR="001D34D0" w:rsidRPr="00CB0E5B">
        <w:rPr>
          <w:rFonts w:ascii="Times New Roman" w:hAnsi="Times New Roman"/>
          <w:lang w:val="en-US"/>
        </w:rPr>
        <w:t>sucker</w:t>
      </w:r>
      <w:r w:rsidRPr="00CB0E5B">
        <w:rPr>
          <w:rFonts w:ascii="Times New Roman" w:hAnsi="Times New Roman"/>
          <w:lang w:val="en-US"/>
        </w:rPr>
        <w:t xml:space="preserve"> (</w:t>
      </w:r>
      <w:proofErr w:type="spellStart"/>
      <w:r w:rsidRPr="00CB0E5B">
        <w:rPr>
          <w:rFonts w:ascii="Times New Roman" w:hAnsi="Times New Roman"/>
          <w:i/>
          <w:iCs/>
          <w:lang w:val="en-US"/>
        </w:rPr>
        <w:t>Cyclopterus</w:t>
      </w:r>
      <w:proofErr w:type="spellEnd"/>
      <w:r w:rsidRPr="00CB0E5B">
        <w:rPr>
          <w:rFonts w:ascii="Times New Roman" w:hAnsi="Times New Roman"/>
          <w:i/>
          <w:iCs/>
          <w:lang w:val="en-US"/>
        </w:rPr>
        <w:t xml:space="preserve"> </w:t>
      </w:r>
      <w:proofErr w:type="spellStart"/>
      <w:r w:rsidRPr="00CB0E5B">
        <w:rPr>
          <w:rFonts w:ascii="Times New Roman" w:hAnsi="Times New Roman"/>
          <w:i/>
          <w:iCs/>
          <w:lang w:val="en-US"/>
        </w:rPr>
        <w:t>lumpus</w:t>
      </w:r>
      <w:proofErr w:type="spellEnd"/>
      <w:r w:rsidRPr="00CB0E5B">
        <w:rPr>
          <w:rFonts w:ascii="Times New Roman" w:hAnsi="Times New Roman"/>
          <w:i/>
          <w:iCs/>
          <w:lang w:val="en-US"/>
        </w:rPr>
        <w:t xml:space="preserve">; </w:t>
      </w:r>
      <w:r w:rsidRPr="00CB0E5B">
        <w:rPr>
          <w:rFonts w:ascii="Times New Roman" w:hAnsi="Times New Roman"/>
          <w:lang w:val="en-US"/>
        </w:rPr>
        <w:t>25.9%), Northern Horseshoe Mussels (</w:t>
      </w:r>
      <w:r w:rsidRPr="00CB0E5B">
        <w:rPr>
          <w:rFonts w:ascii="Times New Roman" w:hAnsi="Times New Roman"/>
          <w:i/>
          <w:iCs/>
          <w:lang w:val="en-US"/>
        </w:rPr>
        <w:t xml:space="preserve">Modiolus </w:t>
      </w:r>
      <w:proofErr w:type="spellStart"/>
      <w:r w:rsidRPr="00CB0E5B">
        <w:rPr>
          <w:rFonts w:ascii="Times New Roman" w:hAnsi="Times New Roman"/>
          <w:i/>
          <w:iCs/>
          <w:lang w:val="en-US"/>
        </w:rPr>
        <w:t>modiolus</w:t>
      </w:r>
      <w:proofErr w:type="spellEnd"/>
      <w:r w:rsidRPr="00CB0E5B">
        <w:rPr>
          <w:rFonts w:ascii="Times New Roman" w:hAnsi="Times New Roman"/>
          <w:i/>
          <w:iCs/>
          <w:lang w:val="en-US"/>
        </w:rPr>
        <w:t xml:space="preserve">; </w:t>
      </w:r>
      <w:r w:rsidRPr="00CB0E5B">
        <w:rPr>
          <w:rFonts w:ascii="Times New Roman" w:hAnsi="Times New Roman"/>
          <w:lang w:val="en-US"/>
        </w:rPr>
        <w:t>7.3%), Ocean Quahog (</w:t>
      </w:r>
      <w:r w:rsidRPr="00CB0E5B">
        <w:rPr>
          <w:rFonts w:ascii="Times New Roman" w:hAnsi="Times New Roman"/>
          <w:i/>
          <w:iCs/>
          <w:lang w:val="en-US"/>
        </w:rPr>
        <w:t xml:space="preserve">Arctica </w:t>
      </w:r>
      <w:proofErr w:type="spellStart"/>
      <w:r w:rsidRPr="00CB0E5B">
        <w:rPr>
          <w:rFonts w:ascii="Times New Roman" w:hAnsi="Times New Roman"/>
          <w:i/>
          <w:iCs/>
          <w:lang w:val="en-US"/>
        </w:rPr>
        <w:t>islandica</w:t>
      </w:r>
      <w:proofErr w:type="spellEnd"/>
      <w:r w:rsidRPr="00CB0E5B">
        <w:rPr>
          <w:rFonts w:ascii="Times New Roman" w:hAnsi="Times New Roman"/>
          <w:i/>
          <w:iCs/>
          <w:lang w:val="en-US"/>
        </w:rPr>
        <w:t xml:space="preserve">; </w:t>
      </w:r>
      <w:r w:rsidRPr="00CB0E5B">
        <w:rPr>
          <w:rFonts w:ascii="Times New Roman" w:hAnsi="Times New Roman"/>
          <w:lang w:val="en-US"/>
        </w:rPr>
        <w:t xml:space="preserve">2.8%) and Discord </w:t>
      </w:r>
      <w:r w:rsidR="00D226BF" w:rsidRPr="00CB0E5B">
        <w:rPr>
          <w:rFonts w:ascii="Times New Roman" w:hAnsi="Times New Roman"/>
          <w:lang w:val="en-US"/>
        </w:rPr>
        <w:t>Mussels</w:t>
      </w:r>
      <w:r w:rsidRPr="00CB0E5B">
        <w:rPr>
          <w:rFonts w:ascii="Times New Roman" w:hAnsi="Times New Roman"/>
          <w:lang w:val="en-US"/>
        </w:rPr>
        <w:t xml:space="preserve"> (</w:t>
      </w:r>
      <w:proofErr w:type="spellStart"/>
      <w:r w:rsidRPr="00CB0E5B">
        <w:rPr>
          <w:rFonts w:ascii="Times New Roman" w:hAnsi="Times New Roman"/>
          <w:i/>
          <w:iCs/>
          <w:lang w:val="en-US"/>
        </w:rPr>
        <w:t>Modiolaria</w:t>
      </w:r>
      <w:proofErr w:type="spellEnd"/>
      <w:r w:rsidRPr="00CB0E5B">
        <w:rPr>
          <w:rFonts w:ascii="Times New Roman" w:hAnsi="Times New Roman"/>
          <w:i/>
          <w:iCs/>
          <w:lang w:val="en-US"/>
        </w:rPr>
        <w:t xml:space="preserve"> </w:t>
      </w:r>
      <w:proofErr w:type="spellStart"/>
      <w:r w:rsidRPr="00CB0E5B">
        <w:rPr>
          <w:rFonts w:ascii="Times New Roman" w:hAnsi="Times New Roman"/>
          <w:i/>
          <w:iCs/>
          <w:lang w:val="en-US"/>
        </w:rPr>
        <w:t>discors</w:t>
      </w:r>
      <w:proofErr w:type="spellEnd"/>
      <w:r w:rsidRPr="00CB0E5B">
        <w:rPr>
          <w:rFonts w:ascii="Times New Roman" w:hAnsi="Times New Roman"/>
          <w:i/>
          <w:iCs/>
          <w:lang w:val="en-US"/>
        </w:rPr>
        <w:t xml:space="preserve">; </w:t>
      </w:r>
      <w:r w:rsidRPr="00CB0E5B">
        <w:rPr>
          <w:rFonts w:ascii="Times New Roman" w:hAnsi="Times New Roman"/>
          <w:lang w:val="en-US"/>
        </w:rPr>
        <w:t xml:space="preserve">2.1%) </w:t>
      </w:r>
      <w:r w:rsidRPr="00CB0E5B">
        <w:rPr>
          <w:rFonts w:ascii="Times New Roman" w:hAnsi="Times New Roman"/>
          <w:noProof/>
          <w:lang w:val="en-US"/>
        </w:rPr>
        <w:t>(Bustnes &amp; Erikstad, 1988)</w:t>
      </w:r>
      <w:r w:rsidRPr="00CB0E5B">
        <w:rPr>
          <w:rFonts w:ascii="Times New Roman" w:hAnsi="Times New Roman"/>
          <w:lang w:val="en-US"/>
        </w:rPr>
        <w:t xml:space="preserve">. The diet of the Common Eider was less species diverse than that of the King Eider and overlap in diet between the two species was limited. Reductions in the availability and energy content of mussels is considered a wide-scale threat in Norway, but the impact on Common Eider is unknown (M. Irgens, S.-H. </w:t>
      </w:r>
      <w:proofErr w:type="spellStart"/>
      <w:r w:rsidRPr="00CB0E5B">
        <w:rPr>
          <w:rFonts w:ascii="Times New Roman" w:hAnsi="Times New Roman"/>
          <w:lang w:val="en-US"/>
        </w:rPr>
        <w:t>Lorentsen</w:t>
      </w:r>
      <w:proofErr w:type="spellEnd"/>
      <w:r w:rsidRPr="00CB0E5B">
        <w:rPr>
          <w:rFonts w:ascii="Times New Roman" w:hAnsi="Times New Roman"/>
          <w:lang w:val="en-US"/>
        </w:rPr>
        <w:t xml:space="preserve"> </w:t>
      </w:r>
      <w:r w:rsidRPr="00CB0E5B">
        <w:rPr>
          <w:rFonts w:ascii="Times New Roman" w:hAnsi="Times New Roman"/>
          <w:i/>
          <w:iCs/>
          <w:lang w:val="en-US"/>
        </w:rPr>
        <w:t xml:space="preserve">in </w:t>
      </w:r>
      <w:proofErr w:type="spellStart"/>
      <w:r w:rsidRPr="00CB0E5B">
        <w:rPr>
          <w:rFonts w:ascii="Times New Roman" w:hAnsi="Times New Roman"/>
          <w:i/>
          <w:iCs/>
          <w:lang w:val="en-US"/>
        </w:rPr>
        <w:t>litt</w:t>
      </w:r>
      <w:proofErr w:type="spellEnd"/>
      <w:r w:rsidRPr="00CB0E5B">
        <w:rPr>
          <w:rFonts w:ascii="Times New Roman" w:hAnsi="Times New Roman"/>
          <w:i/>
          <w:iCs/>
          <w:lang w:val="en-US"/>
        </w:rPr>
        <w:t>.</w:t>
      </w:r>
      <w:r w:rsidRPr="00CB0E5B">
        <w:rPr>
          <w:rFonts w:ascii="Times New Roman" w:hAnsi="Times New Roman"/>
          <w:lang w:val="en-US"/>
        </w:rPr>
        <w:t xml:space="preserve">). </w:t>
      </w:r>
    </w:p>
    <w:p w14:paraId="22265482" w14:textId="77777777" w:rsidR="00CB0E5B" w:rsidRPr="00CB0E5B" w:rsidRDefault="00CB0E5B" w:rsidP="00E81CB0">
      <w:pPr>
        <w:pStyle w:val="NoSpacing"/>
        <w:jc w:val="both"/>
        <w:rPr>
          <w:rFonts w:ascii="Times New Roman" w:hAnsi="Times New Roman"/>
          <w:lang w:val="en-US"/>
        </w:rPr>
      </w:pPr>
    </w:p>
    <w:p w14:paraId="31CFD537" w14:textId="5C3663AD" w:rsidR="005124FC" w:rsidRDefault="005124FC" w:rsidP="00E81CB0">
      <w:pPr>
        <w:pStyle w:val="NoSpacing"/>
        <w:jc w:val="both"/>
        <w:rPr>
          <w:rFonts w:ascii="Times New Roman" w:hAnsi="Times New Roman"/>
          <w:lang w:val="en-US"/>
        </w:rPr>
      </w:pPr>
      <w:r w:rsidRPr="00CB0E5B">
        <w:rPr>
          <w:rFonts w:ascii="Times New Roman" w:hAnsi="Times New Roman"/>
          <w:lang w:val="en-US"/>
        </w:rPr>
        <w:t>In the Arctic winter, short days may limit the foraging possibilities of Eiders. In northern Norway (70°N), Common Eiders extended their feeding period into lower light intensities when day length decreased</w:t>
      </w:r>
      <w:r w:rsidR="00D226BF">
        <w:rPr>
          <w:rFonts w:ascii="Times New Roman" w:hAnsi="Times New Roman"/>
          <w:lang w:val="en-US"/>
        </w:rPr>
        <w:t xml:space="preserve"> </w:t>
      </w:r>
      <w:r w:rsidRPr="00CB0E5B">
        <w:rPr>
          <w:rFonts w:ascii="Times New Roman" w:hAnsi="Times New Roman"/>
          <w:lang w:val="en-US"/>
        </w:rPr>
        <w:t xml:space="preserve">and used a higher proportion of the daylight hours foraging </w:t>
      </w:r>
      <w:r w:rsidRPr="00CB0E5B">
        <w:rPr>
          <w:rFonts w:ascii="Times New Roman" w:hAnsi="Times New Roman"/>
          <w:noProof/>
          <w:lang w:val="en-US"/>
        </w:rPr>
        <w:t>(Systad et al., 2000)</w:t>
      </w:r>
      <w:r w:rsidRPr="00CB0E5B">
        <w:rPr>
          <w:rFonts w:ascii="Times New Roman" w:hAnsi="Times New Roman"/>
          <w:lang w:val="en-US"/>
        </w:rPr>
        <w:t xml:space="preserve">. Time spent foraging during daylight hours on the shortest day of the year was only 51% of the corresponding time spent feeding on the longest day of the year. Feeding at lower light intensities and increased proportions of the daily time spent on foraging did not compensate for the reduced feeding time in midwinter </w:t>
      </w:r>
      <w:r w:rsidRPr="00CB0E5B">
        <w:rPr>
          <w:rFonts w:ascii="Times New Roman" w:hAnsi="Times New Roman"/>
          <w:noProof/>
          <w:lang w:val="en-US"/>
        </w:rPr>
        <w:t>(Systad et al., 2000)</w:t>
      </w:r>
      <w:r w:rsidRPr="00CB0E5B">
        <w:rPr>
          <w:rFonts w:ascii="Times New Roman" w:hAnsi="Times New Roman"/>
          <w:lang w:val="en-US"/>
        </w:rPr>
        <w:t xml:space="preserve">. The ability to survive during short Arctic winter days was suggested to be enabled </w:t>
      </w:r>
      <w:proofErr w:type="gramStart"/>
      <w:r w:rsidRPr="00CB0E5B">
        <w:rPr>
          <w:rFonts w:ascii="Times New Roman" w:hAnsi="Times New Roman"/>
          <w:lang w:val="en-US"/>
        </w:rPr>
        <w:t>by the use of</w:t>
      </w:r>
      <w:proofErr w:type="gramEnd"/>
      <w:r w:rsidRPr="00CB0E5B">
        <w:rPr>
          <w:rFonts w:ascii="Times New Roman" w:hAnsi="Times New Roman"/>
          <w:lang w:val="en-US"/>
        </w:rPr>
        <w:t xml:space="preserve"> stored nutrient reserves, night feeding and high prey availability </w:t>
      </w:r>
      <w:r w:rsidRPr="00CB0E5B">
        <w:rPr>
          <w:rFonts w:ascii="Times New Roman" w:hAnsi="Times New Roman"/>
          <w:noProof/>
          <w:lang w:val="en-US"/>
        </w:rPr>
        <w:t>(Systad et al., 2000)</w:t>
      </w:r>
      <w:r w:rsidRPr="00CB0E5B">
        <w:rPr>
          <w:rFonts w:ascii="Times New Roman" w:hAnsi="Times New Roman"/>
          <w:lang w:val="en-US"/>
        </w:rPr>
        <w:t>.</w:t>
      </w:r>
    </w:p>
    <w:p w14:paraId="2D9ADA29" w14:textId="77777777" w:rsidR="00D226BF" w:rsidRPr="00CB0E5B" w:rsidRDefault="00D226BF" w:rsidP="00E81CB0">
      <w:pPr>
        <w:pStyle w:val="NoSpacing"/>
        <w:jc w:val="both"/>
        <w:rPr>
          <w:rFonts w:ascii="Times New Roman" w:hAnsi="Times New Roman"/>
          <w:lang w:val="en-US"/>
        </w:rPr>
      </w:pPr>
    </w:p>
    <w:p w14:paraId="0D335E60" w14:textId="28B02978" w:rsidR="005124FC" w:rsidRDefault="005124FC" w:rsidP="00E81CB0">
      <w:pPr>
        <w:pStyle w:val="NoSpacing"/>
        <w:keepNext/>
        <w:jc w:val="both"/>
        <w:rPr>
          <w:rFonts w:ascii="Times New Roman" w:hAnsi="Times New Roman"/>
          <w:i/>
          <w:lang w:val="en-US"/>
        </w:rPr>
      </w:pPr>
      <w:r w:rsidRPr="00CB0E5B">
        <w:rPr>
          <w:rFonts w:ascii="Times New Roman" w:hAnsi="Times New Roman"/>
          <w:i/>
          <w:lang w:val="en-US"/>
        </w:rPr>
        <w:t>Svalbard &amp; Franz Josef Land population</w:t>
      </w:r>
    </w:p>
    <w:p w14:paraId="09339A84" w14:textId="77777777" w:rsidR="00D226BF" w:rsidRPr="00CB0E5B" w:rsidRDefault="00D226BF" w:rsidP="00E81CB0">
      <w:pPr>
        <w:pStyle w:val="NoSpacing"/>
        <w:keepNext/>
        <w:jc w:val="both"/>
        <w:rPr>
          <w:rFonts w:ascii="Times New Roman" w:hAnsi="Times New Roman"/>
          <w:i/>
          <w:lang w:val="en-US"/>
        </w:rPr>
      </w:pPr>
    </w:p>
    <w:p w14:paraId="06B82F9E" w14:textId="77777777" w:rsidR="005124FC" w:rsidRPr="00CB0E5B" w:rsidRDefault="005124FC" w:rsidP="00E81CB0">
      <w:pPr>
        <w:pStyle w:val="NoSpacing"/>
        <w:jc w:val="both"/>
        <w:rPr>
          <w:rFonts w:ascii="Times New Roman" w:hAnsi="Times New Roman"/>
          <w:lang w:val="en-US"/>
        </w:rPr>
      </w:pPr>
      <w:r w:rsidRPr="00CB0E5B">
        <w:rPr>
          <w:rFonts w:ascii="Times New Roman" w:hAnsi="Times New Roman"/>
          <w:lang w:val="en-US"/>
        </w:rPr>
        <w:t>Glaucous Gulls (</w:t>
      </w:r>
      <w:r w:rsidRPr="00CB0E5B">
        <w:rPr>
          <w:rFonts w:ascii="Times New Roman" w:hAnsi="Times New Roman"/>
          <w:i/>
          <w:iCs/>
          <w:lang w:val="en-US"/>
        </w:rPr>
        <w:t xml:space="preserve">Larus </w:t>
      </w:r>
      <w:proofErr w:type="spellStart"/>
      <w:r w:rsidRPr="00CB0E5B">
        <w:rPr>
          <w:rFonts w:ascii="Times New Roman" w:hAnsi="Times New Roman"/>
          <w:i/>
          <w:iCs/>
          <w:lang w:val="en-US"/>
        </w:rPr>
        <w:t>hyperboreus</w:t>
      </w:r>
      <w:proofErr w:type="spellEnd"/>
      <w:r w:rsidRPr="00CB0E5B">
        <w:rPr>
          <w:rFonts w:ascii="Times New Roman" w:hAnsi="Times New Roman"/>
          <w:lang w:val="en-US"/>
        </w:rPr>
        <w:t xml:space="preserve">) have been shown to steal bivalves from feeding Common Eiders in spring in Svalbard, and </w:t>
      </w:r>
      <w:proofErr w:type="spellStart"/>
      <w:r w:rsidRPr="00CB0E5B">
        <w:rPr>
          <w:rFonts w:ascii="Times New Roman" w:hAnsi="Times New Roman"/>
          <w:lang w:val="en-US"/>
        </w:rPr>
        <w:t>kleptoparasitism</w:t>
      </w:r>
      <w:proofErr w:type="spellEnd"/>
      <w:r w:rsidRPr="00CB0E5B">
        <w:rPr>
          <w:rFonts w:ascii="Times New Roman" w:hAnsi="Times New Roman"/>
          <w:lang w:val="en-US"/>
        </w:rPr>
        <w:t xml:space="preserve"> is suggested to have potential negative impacts on Eider energy acquisition prior to breeding </w:t>
      </w:r>
      <w:r w:rsidRPr="00CB0E5B">
        <w:rPr>
          <w:rFonts w:ascii="Times New Roman" w:hAnsi="Times New Roman"/>
          <w:noProof/>
          <w:lang w:val="en-US"/>
        </w:rPr>
        <w:t>(Varpe, 2010)</w:t>
      </w:r>
      <w:r w:rsidRPr="00CB0E5B">
        <w:rPr>
          <w:rFonts w:ascii="Times New Roman" w:hAnsi="Times New Roman"/>
          <w:lang w:val="en-US"/>
        </w:rPr>
        <w:t>.</w:t>
      </w:r>
    </w:p>
    <w:p w14:paraId="6307705A" w14:textId="77777777" w:rsidR="005124FC" w:rsidRPr="001B3D3F" w:rsidRDefault="005124FC" w:rsidP="00AA6B56">
      <w:pPr>
        <w:pStyle w:val="NoSpacing"/>
        <w:spacing w:after="120"/>
        <w:rPr>
          <w:rFonts w:ascii="Times New Roman" w:hAnsi="Times New Roman"/>
          <w:sz w:val="20"/>
          <w:szCs w:val="20"/>
          <w:lang w:val="en-US"/>
        </w:rPr>
      </w:pPr>
    </w:p>
    <w:p w14:paraId="2F6E1020" w14:textId="77777777" w:rsidR="005124FC" w:rsidRPr="001B3D3F" w:rsidRDefault="005124FC" w:rsidP="00AA6B56">
      <w:pPr>
        <w:pStyle w:val="NoSpacing"/>
        <w:keepNext/>
        <w:rPr>
          <w:rFonts w:ascii="Times New Roman" w:hAnsi="Times New Roman"/>
          <w:sz w:val="20"/>
          <w:szCs w:val="20"/>
          <w:lang w:val="en-US"/>
        </w:rPr>
      </w:pPr>
      <w:r w:rsidRPr="001B3D3F">
        <w:rPr>
          <w:rFonts w:ascii="Times New Roman" w:hAnsi="Times New Roman"/>
          <w:b/>
          <w:bCs/>
          <w:sz w:val="20"/>
          <w:szCs w:val="20"/>
          <w:lang w:val="en-US"/>
        </w:rPr>
        <w:lastRenderedPageBreak/>
        <w:t>Table 7</w:t>
      </w:r>
      <w:r w:rsidRPr="001B3D3F">
        <w:rPr>
          <w:rFonts w:ascii="Times New Roman" w:hAnsi="Times New Roman"/>
          <w:sz w:val="20"/>
          <w:szCs w:val="20"/>
          <w:lang w:val="en-US"/>
        </w:rPr>
        <w:t xml:space="preserve">. Threat assessment of food depletion following the IUCN Threats Classification Scheme </w:t>
      </w:r>
      <w:r w:rsidRPr="001B3D3F">
        <w:rPr>
          <w:rFonts w:ascii="Times New Roman" w:hAnsi="Times New Roman"/>
          <w:noProof/>
          <w:sz w:val="20"/>
          <w:szCs w:val="20"/>
          <w:lang w:val="en-US"/>
        </w:rPr>
        <w:t>(IUCN, 2020)</w:t>
      </w:r>
    </w:p>
    <w:tbl>
      <w:tblPr>
        <w:tblW w:w="0" w:type="auto"/>
        <w:tblCellMar>
          <w:left w:w="0" w:type="dxa"/>
          <w:right w:w="0" w:type="dxa"/>
        </w:tblCellMar>
        <w:tblLook w:val="04A0" w:firstRow="1" w:lastRow="0" w:firstColumn="1" w:lastColumn="0" w:noHBand="0" w:noVBand="1"/>
      </w:tblPr>
      <w:tblGrid>
        <w:gridCol w:w="1895"/>
        <w:gridCol w:w="7"/>
        <w:gridCol w:w="1886"/>
        <w:gridCol w:w="14"/>
        <w:gridCol w:w="1865"/>
        <w:gridCol w:w="20"/>
        <w:gridCol w:w="1858"/>
        <w:gridCol w:w="26"/>
        <w:gridCol w:w="1883"/>
      </w:tblGrid>
      <w:tr w:rsidR="005124FC" w:rsidRPr="00603BD4" w14:paraId="2D817E3B" w14:textId="77777777" w:rsidTr="00AA6B56">
        <w:trPr>
          <w:trHeight w:val="1271"/>
        </w:trPr>
        <w:tc>
          <w:tcPr>
            <w:tcW w:w="9454" w:type="dxa"/>
            <w:gridSpan w:val="9"/>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C6D76E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Shellfish collection (IUCN threat category 5.4.1 Fishing &amp; Harvesting Aquatic Resources, intentional use)</w:t>
            </w:r>
          </w:p>
          <w:p w14:paraId="7E76C571" w14:textId="22D375C3" w:rsidR="005124FC" w:rsidRPr="001B3D3F" w:rsidRDefault="005124FC" w:rsidP="005B29F9">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Shellfish collection in the </w:t>
            </w:r>
            <w:proofErr w:type="spellStart"/>
            <w:r w:rsidRPr="001B3D3F">
              <w:rPr>
                <w:rFonts w:ascii="Times New Roman" w:hAnsi="Times New Roman"/>
                <w:i/>
                <w:iCs/>
                <w:sz w:val="20"/>
                <w:szCs w:val="20"/>
                <w:lang w:val="en-US"/>
              </w:rPr>
              <w:t>Wadden</w:t>
            </w:r>
            <w:proofErr w:type="spellEnd"/>
            <w:r w:rsidRPr="001B3D3F">
              <w:rPr>
                <w:rFonts w:ascii="Times New Roman" w:hAnsi="Times New Roman"/>
                <w:i/>
                <w:iCs/>
                <w:sz w:val="20"/>
                <w:szCs w:val="20"/>
                <w:lang w:val="en-US"/>
              </w:rPr>
              <w:t xml:space="preserve"> Sea reduces the food supply of preferred prey, </w:t>
            </w:r>
            <w:proofErr w:type="gramStart"/>
            <w:r w:rsidRPr="001B3D3F">
              <w:rPr>
                <w:rFonts w:ascii="Times New Roman" w:hAnsi="Times New Roman"/>
                <w:i/>
                <w:iCs/>
                <w:sz w:val="20"/>
                <w:szCs w:val="20"/>
                <w:lang w:val="en-US"/>
              </w:rPr>
              <w:t>Cockles</w:t>
            </w:r>
            <w:proofErr w:type="gramEnd"/>
            <w:r w:rsidRPr="001B3D3F">
              <w:rPr>
                <w:rFonts w:ascii="Times New Roman" w:hAnsi="Times New Roman"/>
                <w:i/>
                <w:iCs/>
                <w:sz w:val="20"/>
                <w:szCs w:val="20"/>
                <w:lang w:val="en-US"/>
              </w:rPr>
              <w:t xml:space="preserve"> and Blue Mussels, reducing the feeding possibilities of Common Eiders wintering or breeding in the </w:t>
            </w:r>
            <w:proofErr w:type="spellStart"/>
            <w:r w:rsidRPr="001B3D3F">
              <w:rPr>
                <w:rFonts w:ascii="Times New Roman" w:hAnsi="Times New Roman"/>
                <w:i/>
                <w:iCs/>
                <w:sz w:val="20"/>
                <w:szCs w:val="20"/>
                <w:lang w:val="en-US"/>
              </w:rPr>
              <w:t>Wadden</w:t>
            </w:r>
            <w:proofErr w:type="spellEnd"/>
            <w:r w:rsidRPr="001B3D3F">
              <w:rPr>
                <w:rFonts w:ascii="Times New Roman" w:hAnsi="Times New Roman"/>
                <w:i/>
                <w:iCs/>
                <w:sz w:val="20"/>
                <w:szCs w:val="20"/>
                <w:lang w:val="en-US"/>
              </w:rPr>
              <w:t xml:space="preserve"> Sea. Alternative prey, </w:t>
            </w:r>
            <w:proofErr w:type="spellStart"/>
            <w:r w:rsidRPr="00506105">
              <w:rPr>
                <w:rFonts w:ascii="Times New Roman" w:hAnsi="Times New Roman"/>
                <w:sz w:val="20"/>
                <w:szCs w:val="20"/>
                <w:lang w:val="en-US"/>
              </w:rPr>
              <w:t>Spisula</w:t>
            </w:r>
            <w:proofErr w:type="spellEnd"/>
            <w:r w:rsidRPr="00506105">
              <w:rPr>
                <w:rFonts w:ascii="Times New Roman" w:hAnsi="Times New Roman"/>
                <w:iCs/>
                <w:sz w:val="20"/>
                <w:szCs w:val="20"/>
                <w:lang w:val="en-US"/>
              </w:rPr>
              <w:t xml:space="preserve"> </w:t>
            </w:r>
            <w:proofErr w:type="spellStart"/>
            <w:r w:rsidRPr="00506105">
              <w:rPr>
                <w:rFonts w:ascii="Times New Roman" w:hAnsi="Times New Roman"/>
                <w:iCs/>
                <w:sz w:val="20"/>
                <w:szCs w:val="20"/>
                <w:lang w:val="en-US"/>
              </w:rPr>
              <w:t>spp</w:t>
            </w:r>
            <w:proofErr w:type="spellEnd"/>
            <w:r w:rsidRPr="001B3D3F">
              <w:rPr>
                <w:rFonts w:ascii="Times New Roman" w:hAnsi="Times New Roman"/>
                <w:i/>
                <w:iCs/>
                <w:sz w:val="20"/>
                <w:szCs w:val="20"/>
                <w:lang w:val="en-US"/>
              </w:rPr>
              <w:t xml:space="preserve"> is available in the North Sea, and economic exploitation of </w:t>
            </w:r>
            <w:proofErr w:type="spellStart"/>
            <w:r w:rsidRPr="00506105">
              <w:rPr>
                <w:rFonts w:ascii="Times New Roman" w:hAnsi="Times New Roman"/>
                <w:iCs/>
                <w:sz w:val="20"/>
                <w:szCs w:val="20"/>
                <w:lang w:val="en-US"/>
              </w:rPr>
              <w:t>Spisula</w:t>
            </w:r>
            <w:proofErr w:type="spellEnd"/>
            <w:r w:rsidRPr="001B3D3F">
              <w:rPr>
                <w:rFonts w:ascii="Times New Roman" w:hAnsi="Times New Roman"/>
                <w:i/>
                <w:iCs/>
                <w:sz w:val="20"/>
                <w:szCs w:val="20"/>
                <w:lang w:val="en-US"/>
              </w:rPr>
              <w:t xml:space="preserve"> when Cockles and Blue Mussels are unavailable in the </w:t>
            </w:r>
            <w:proofErr w:type="spellStart"/>
            <w:r w:rsidRPr="001B3D3F">
              <w:rPr>
                <w:rFonts w:ascii="Times New Roman" w:hAnsi="Times New Roman"/>
                <w:i/>
                <w:iCs/>
                <w:sz w:val="20"/>
                <w:szCs w:val="20"/>
                <w:lang w:val="en-US"/>
              </w:rPr>
              <w:t>Wadden</w:t>
            </w:r>
            <w:proofErr w:type="spellEnd"/>
            <w:r w:rsidRPr="001B3D3F">
              <w:rPr>
                <w:rFonts w:ascii="Times New Roman" w:hAnsi="Times New Roman"/>
                <w:i/>
                <w:iCs/>
                <w:sz w:val="20"/>
                <w:szCs w:val="20"/>
                <w:lang w:val="en-US"/>
              </w:rPr>
              <w:t xml:space="preserve"> Sea can cause mass mortalities in Eiders.</w:t>
            </w:r>
            <w:r w:rsidR="005B29F9">
              <w:rPr>
                <w:rFonts w:ascii="Times New Roman" w:hAnsi="Times New Roman"/>
                <w:i/>
                <w:iCs/>
                <w:sz w:val="20"/>
                <w:szCs w:val="20"/>
                <w:lang w:val="en-US"/>
              </w:rPr>
              <w:t xml:space="preserve"> </w:t>
            </w:r>
            <w:proofErr w:type="spellStart"/>
            <w:r w:rsidR="005B29F9" w:rsidRPr="00506105">
              <w:rPr>
                <w:rFonts w:ascii="Times New Roman" w:hAnsi="Times New Roman"/>
                <w:iCs/>
                <w:sz w:val="20"/>
                <w:szCs w:val="20"/>
                <w:lang w:val="en-US"/>
              </w:rPr>
              <w:t>Spisula</w:t>
            </w:r>
            <w:proofErr w:type="spellEnd"/>
            <w:r w:rsidR="005B29F9">
              <w:rPr>
                <w:rFonts w:ascii="Times New Roman" w:hAnsi="Times New Roman"/>
                <w:i/>
                <w:iCs/>
                <w:sz w:val="20"/>
                <w:szCs w:val="20"/>
                <w:lang w:val="en-US"/>
              </w:rPr>
              <w:t xml:space="preserve"> has been absent 2002–2016</w:t>
            </w:r>
            <w:r w:rsidR="00506105">
              <w:rPr>
                <w:rFonts w:ascii="Times New Roman" w:hAnsi="Times New Roman"/>
                <w:i/>
                <w:iCs/>
                <w:sz w:val="20"/>
                <w:szCs w:val="20"/>
                <w:lang w:val="en-US"/>
              </w:rPr>
              <w:t xml:space="preserve"> from the </w:t>
            </w:r>
            <w:proofErr w:type="spellStart"/>
            <w:r w:rsidR="00506105">
              <w:rPr>
                <w:rFonts w:ascii="Times New Roman" w:hAnsi="Times New Roman"/>
                <w:i/>
                <w:iCs/>
                <w:sz w:val="20"/>
                <w:szCs w:val="20"/>
                <w:lang w:val="en-US"/>
              </w:rPr>
              <w:t>Wadden</w:t>
            </w:r>
            <w:proofErr w:type="spellEnd"/>
            <w:r w:rsidR="00506105">
              <w:rPr>
                <w:rFonts w:ascii="Times New Roman" w:hAnsi="Times New Roman"/>
                <w:i/>
                <w:iCs/>
                <w:sz w:val="20"/>
                <w:szCs w:val="20"/>
                <w:lang w:val="en-US"/>
              </w:rPr>
              <w:t xml:space="preserve"> </w:t>
            </w:r>
            <w:r w:rsidR="008A517C">
              <w:rPr>
                <w:rFonts w:ascii="Times New Roman" w:hAnsi="Times New Roman"/>
                <w:i/>
                <w:iCs/>
                <w:sz w:val="20"/>
                <w:szCs w:val="20"/>
                <w:lang w:val="en-US"/>
              </w:rPr>
              <w:t>sea, when</w:t>
            </w:r>
            <w:r w:rsidR="005B29F9">
              <w:rPr>
                <w:rFonts w:ascii="Times New Roman" w:hAnsi="Times New Roman"/>
                <w:i/>
                <w:iCs/>
                <w:sz w:val="20"/>
                <w:szCs w:val="20"/>
                <w:lang w:val="en-US"/>
              </w:rPr>
              <w:t xml:space="preserve"> increasing Razor Clam might have provided alternative prey</w:t>
            </w:r>
            <w:r w:rsidRPr="001B3D3F">
              <w:rPr>
                <w:rFonts w:ascii="Times New Roman" w:hAnsi="Times New Roman"/>
                <w:i/>
                <w:iCs/>
                <w:sz w:val="20"/>
                <w:szCs w:val="20"/>
                <w:lang w:val="en-US"/>
              </w:rPr>
              <w:t xml:space="preserve"> </w:t>
            </w:r>
            <w:r w:rsidR="005B29F9">
              <w:rPr>
                <w:rFonts w:ascii="Times New Roman" w:hAnsi="Times New Roman"/>
                <w:i/>
                <w:iCs/>
                <w:sz w:val="20"/>
                <w:szCs w:val="20"/>
                <w:lang w:val="en-US"/>
              </w:rPr>
              <w:t xml:space="preserve">for Eider. </w:t>
            </w:r>
            <w:r w:rsidRPr="001B3D3F">
              <w:rPr>
                <w:rFonts w:ascii="Times New Roman" w:hAnsi="Times New Roman"/>
                <w:i/>
                <w:iCs/>
                <w:sz w:val="20"/>
                <w:szCs w:val="20"/>
                <w:lang w:val="en-US"/>
              </w:rPr>
              <w:t xml:space="preserve">Effects of shellfish fisheries in other populations are largely unknown. </w:t>
            </w:r>
          </w:p>
        </w:tc>
      </w:tr>
      <w:tr w:rsidR="005124FC" w:rsidRPr="001B3D3F" w14:paraId="2ACAD2A1"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BD472C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04411D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4E6E0F6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F5173C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22D46D1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A6A01A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5FCECFB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C029996"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385F67" w:rsidRPr="001B3D3F" w14:paraId="6DD530F4" w14:textId="77777777" w:rsidTr="00385F67">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F3ABD"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777D2CBD"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182A44D3" w14:textId="51EC4DEC" w:rsidR="00385F67" w:rsidRPr="001B3D3F" w:rsidRDefault="00385F67" w:rsidP="00385F67">
            <w:pPr>
              <w:keepNext/>
              <w:spacing w:after="0"/>
              <w:rPr>
                <w:rFonts w:ascii="Times New Roman" w:hAnsi="Times New Roman"/>
                <w:sz w:val="20"/>
                <w:szCs w:val="20"/>
                <w:lang w:val="en-US"/>
              </w:rPr>
            </w:pPr>
            <w:r>
              <w:rPr>
                <w:rFonts w:ascii="Times New Roman" w:hAnsi="Times New Roman"/>
                <w:sz w:val="20"/>
                <w:szCs w:val="20"/>
                <w:lang w:val="en-US"/>
              </w:rPr>
              <w:t>Unknown*</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289F175D"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gridSpan w:val="2"/>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6D18DCA2" w14:textId="22090C0D" w:rsidR="00385F67" w:rsidRPr="001B3D3F" w:rsidRDefault="00506105" w:rsidP="00385F67">
            <w:pPr>
              <w:keepNext/>
              <w:spacing w:after="0"/>
              <w:rPr>
                <w:rFonts w:ascii="Times New Roman" w:hAnsi="Times New Roman"/>
                <w:sz w:val="20"/>
                <w:szCs w:val="20"/>
                <w:lang w:val="en-US"/>
              </w:rPr>
            </w:pPr>
            <w:r>
              <w:rPr>
                <w:rFonts w:ascii="Times New Roman" w:hAnsi="Times New Roman"/>
                <w:sz w:val="20"/>
                <w:szCs w:val="20"/>
                <w:lang w:val="en-US"/>
              </w:rPr>
              <w:t>“</w:t>
            </w:r>
            <w:r w:rsidR="00385F67" w:rsidRPr="001B3D3F">
              <w:rPr>
                <w:rFonts w:ascii="Times New Roman" w:hAnsi="Times New Roman"/>
                <w:sz w:val="20"/>
                <w:szCs w:val="20"/>
                <w:lang w:val="en-US"/>
              </w:rPr>
              <w:t>Medium impact (score 7)</w:t>
            </w:r>
            <w:r>
              <w:rPr>
                <w:rFonts w:ascii="Times New Roman" w:hAnsi="Times New Roman"/>
                <w:sz w:val="20"/>
                <w:szCs w:val="20"/>
                <w:lang w:val="en-US"/>
              </w:rPr>
              <w:t>”</w:t>
            </w:r>
          </w:p>
        </w:tc>
      </w:tr>
      <w:tr w:rsidR="00385F67" w:rsidRPr="001B3D3F" w14:paraId="26287A91"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C3F575"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46AC43DF"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59B4AEF5"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03A8CAE5"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D7C5727"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r>
      <w:tr w:rsidR="00385F67" w:rsidRPr="001B3D3F" w14:paraId="4CEBD88E"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F2C8D7" w14:textId="77777777" w:rsidR="00385F67" w:rsidRPr="001B3D3F" w:rsidRDefault="00385F67" w:rsidP="00385F67">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720FDAD6"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654B31F6"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10C88BB4"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8A429FD"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p>
        </w:tc>
      </w:tr>
      <w:tr w:rsidR="00385F67" w:rsidRPr="00603BD4" w14:paraId="2F53D29B" w14:textId="77777777" w:rsidTr="00AA6B56">
        <w:trPr>
          <w:trHeight w:val="2125"/>
        </w:trPr>
        <w:tc>
          <w:tcPr>
            <w:tcW w:w="9454" w:type="dxa"/>
            <w:gridSpan w:val="9"/>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0EDF8CFD"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reduced food supply and quality (IUCN threat category 12.1 Other threat)</w:t>
            </w:r>
          </w:p>
          <w:p w14:paraId="313091BD" w14:textId="77777777" w:rsidR="00385F67" w:rsidRPr="001B3D3F" w:rsidRDefault="00385F67" w:rsidP="00385F67">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Shortage of food and lowered quality can be caused also by several other factors including water temperature rise, reductions in nutrients, toxic algae </w:t>
            </w:r>
            <w:proofErr w:type="gramStart"/>
            <w:r w:rsidRPr="001B3D3F">
              <w:rPr>
                <w:rFonts w:ascii="Times New Roman" w:hAnsi="Times New Roman"/>
                <w:i/>
                <w:iCs/>
                <w:sz w:val="20"/>
                <w:szCs w:val="20"/>
                <w:lang w:val="en-US"/>
              </w:rPr>
              <w:t>blooms</w:t>
            </w:r>
            <w:proofErr w:type="gramEnd"/>
            <w:r w:rsidRPr="001B3D3F">
              <w:rPr>
                <w:rFonts w:ascii="Times New Roman" w:hAnsi="Times New Roman"/>
                <w:i/>
                <w:iCs/>
                <w:sz w:val="20"/>
                <w:szCs w:val="20"/>
                <w:lang w:val="en-US"/>
              </w:rPr>
              <w:t xml:space="preserve"> and reduced salinity, but some of the factors are likely unknown. The effects are likely to fluctuate annually and concern only parts of population or parts of annual cycle. Climate change can have large-scale effects due to increased water temperature and reduced salinity in Baltic Sea due to increased precipitation which may impair conditions of the main prey, the Blue Mussel. However, nutrient inflow to the Baltic Sea may increase due to increased precipitation, which may enhance conditions for Blue Mussels, and the effects of climate change are largely unknown.</w:t>
            </w:r>
          </w:p>
        </w:tc>
      </w:tr>
      <w:tr w:rsidR="00385F67" w:rsidRPr="001B3D3F" w14:paraId="28B60C71" w14:textId="77777777" w:rsidTr="00AA6B56">
        <w:trPr>
          <w:trHeight w:val="1055"/>
        </w:trPr>
        <w:tc>
          <w:tcPr>
            <w:tcW w:w="1902"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DC36112"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00"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B6FC470"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59CFA872"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8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E7DFA41"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11F6451D"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84"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FC63789" w14:textId="77777777" w:rsidR="00385F67" w:rsidRPr="001B3D3F" w:rsidRDefault="00385F67" w:rsidP="00385F67">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24D5FFB"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8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D67F886" w14:textId="77777777" w:rsidR="00385F67" w:rsidRPr="001B3D3F" w:rsidRDefault="00385F67" w:rsidP="00385F67">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385F67" w:rsidRPr="001B3D3F" w14:paraId="656BC72D"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0803C5"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2D8589AA"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Affects the whole population (&gt;90%)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76FF0437" w14:textId="530FA95F"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relatively slow but significant declines</w:t>
            </w:r>
            <w:r>
              <w:rPr>
                <w:rFonts w:ascii="Times New Roman" w:hAnsi="Times New Roman"/>
                <w:sz w:val="20"/>
                <w:szCs w:val="20"/>
                <w:lang w:val="en-US"/>
              </w:rPr>
              <w:t>**</w:t>
            </w:r>
          </w:p>
        </w:tc>
        <w:tc>
          <w:tcPr>
            <w:tcW w:w="1884" w:type="dxa"/>
            <w:gridSpan w:val="2"/>
            <w:tcBorders>
              <w:top w:val="nil"/>
              <w:left w:val="nil"/>
              <w:bottom w:val="single" w:sz="8" w:space="0" w:color="auto"/>
              <w:right w:val="single" w:sz="8" w:space="0" w:color="auto"/>
            </w:tcBorders>
            <w:tcMar>
              <w:top w:w="0" w:type="dxa"/>
              <w:left w:w="108" w:type="dxa"/>
              <w:bottom w:w="0" w:type="dxa"/>
              <w:right w:w="108" w:type="dxa"/>
            </w:tcMar>
          </w:tcPr>
          <w:p w14:paraId="30519A6F"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8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459E4FE4"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385F67" w:rsidRPr="001B3D3F" w14:paraId="4E3147FE" w14:textId="77777777" w:rsidTr="00AA6B56">
        <w:trPr>
          <w:trHeight w:val="527"/>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C4F205" w14:textId="77777777" w:rsidR="00385F67" w:rsidRPr="001B3D3F" w:rsidRDefault="00385F67" w:rsidP="00385F67">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0885A082"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096B43EB" w14:textId="5AD2B5C0"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Unknown</w:t>
            </w:r>
            <w:r>
              <w:rPr>
                <w:rFonts w:ascii="Times New Roman" w:hAnsi="Times New Roman"/>
                <w:sz w:val="20"/>
                <w:szCs w:val="20"/>
                <w:lang w:val="en-US"/>
              </w:rPr>
              <w:t>**</w:t>
            </w:r>
          </w:p>
        </w:tc>
        <w:tc>
          <w:tcPr>
            <w:tcW w:w="1884" w:type="dxa"/>
            <w:gridSpan w:val="2"/>
            <w:tcBorders>
              <w:top w:val="nil"/>
              <w:left w:val="nil"/>
              <w:bottom w:val="single" w:sz="8" w:space="0" w:color="auto"/>
              <w:right w:val="single" w:sz="8" w:space="0" w:color="auto"/>
            </w:tcBorders>
            <w:tcMar>
              <w:top w:w="0" w:type="dxa"/>
              <w:left w:w="108" w:type="dxa"/>
              <w:bottom w:w="0" w:type="dxa"/>
              <w:right w:w="108" w:type="dxa"/>
            </w:tcMar>
          </w:tcPr>
          <w:p w14:paraId="731933AF"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8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28E0ABF3" w14:textId="77777777" w:rsidR="00385F67" w:rsidRPr="001B3D3F" w:rsidRDefault="00385F67" w:rsidP="00385F67">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385F67" w:rsidRPr="001B3D3F" w14:paraId="4A6C5E43"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A3B663" w14:textId="77777777" w:rsidR="00385F67" w:rsidRPr="001B3D3F" w:rsidRDefault="00385F67" w:rsidP="00385F67">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4A98C902"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w:t>
            </w:r>
            <w:r>
              <w:rPr>
                <w:rFonts w:ascii="Times New Roman" w:hAnsi="Times New Roman"/>
                <w:sz w:val="20"/>
                <w:szCs w:val="20"/>
                <w:lang w:val="en-US"/>
              </w:rPr>
              <w:t>50–</w:t>
            </w:r>
            <w:r w:rsidRPr="001B3D3F">
              <w:rPr>
                <w:rFonts w:ascii="Times New Roman" w:hAnsi="Times New Roman"/>
                <w:sz w:val="20"/>
                <w:szCs w:val="20"/>
                <w:lang w:val="en-US"/>
              </w:rPr>
              <w:t>90%)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626431C8" w14:textId="35014495"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Unknown</w:t>
            </w:r>
            <w:r>
              <w:rPr>
                <w:rFonts w:ascii="Times New Roman" w:hAnsi="Times New Roman"/>
                <w:sz w:val="20"/>
                <w:szCs w:val="20"/>
                <w:lang w:val="en-US"/>
              </w:rPr>
              <w:t>**</w:t>
            </w:r>
          </w:p>
        </w:tc>
        <w:tc>
          <w:tcPr>
            <w:tcW w:w="1884" w:type="dxa"/>
            <w:gridSpan w:val="2"/>
            <w:tcBorders>
              <w:top w:val="nil"/>
              <w:left w:val="nil"/>
              <w:bottom w:val="single" w:sz="8" w:space="0" w:color="auto"/>
              <w:right w:val="single" w:sz="8" w:space="0" w:color="auto"/>
            </w:tcBorders>
            <w:tcMar>
              <w:top w:w="0" w:type="dxa"/>
              <w:left w:w="108" w:type="dxa"/>
              <w:bottom w:w="0" w:type="dxa"/>
              <w:right w:w="108" w:type="dxa"/>
            </w:tcMar>
          </w:tcPr>
          <w:p w14:paraId="38D6C09D"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83"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21A823A6" w14:textId="77777777" w:rsidR="00385F67" w:rsidRPr="001B3D3F" w:rsidRDefault="00385F67" w:rsidP="00385F67">
            <w:pPr>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bl>
    <w:p w14:paraId="47D6EC47" w14:textId="50A54765" w:rsidR="00385F67" w:rsidRPr="00506105" w:rsidRDefault="00385F67" w:rsidP="00AA6B56">
      <w:pPr>
        <w:pStyle w:val="NoSpacing"/>
        <w:spacing w:after="120"/>
        <w:rPr>
          <w:rFonts w:ascii="Times New Roman" w:hAnsi="Times New Roman"/>
          <w:sz w:val="20"/>
          <w:szCs w:val="20"/>
          <w:lang w:val="en-US"/>
        </w:rPr>
      </w:pPr>
      <w:r w:rsidRPr="00506105">
        <w:rPr>
          <w:rFonts w:ascii="Times New Roman" w:hAnsi="Times New Roman"/>
          <w:sz w:val="20"/>
          <w:szCs w:val="20"/>
          <w:lang w:val="en-US"/>
        </w:rPr>
        <w:t xml:space="preserve">* The local </w:t>
      </w:r>
      <w:r>
        <w:rPr>
          <w:rFonts w:ascii="Times New Roman" w:hAnsi="Times New Roman"/>
          <w:sz w:val="20"/>
          <w:szCs w:val="20"/>
          <w:lang w:val="en-US"/>
        </w:rPr>
        <w:t>severity</w:t>
      </w:r>
      <w:r w:rsidRPr="00506105">
        <w:rPr>
          <w:rFonts w:ascii="Times New Roman" w:hAnsi="Times New Roman"/>
          <w:sz w:val="20"/>
          <w:szCs w:val="20"/>
          <w:lang w:val="en-US"/>
        </w:rPr>
        <w:t xml:space="preserve"> of food depletion and disturbance </w:t>
      </w:r>
      <w:r>
        <w:rPr>
          <w:rFonts w:ascii="Times New Roman" w:hAnsi="Times New Roman"/>
          <w:sz w:val="20"/>
          <w:szCs w:val="20"/>
          <w:lang w:val="en-US"/>
        </w:rPr>
        <w:t>deriving from</w:t>
      </w:r>
      <w:r w:rsidRPr="00506105">
        <w:rPr>
          <w:rFonts w:ascii="Times New Roman" w:hAnsi="Times New Roman"/>
          <w:sz w:val="20"/>
          <w:szCs w:val="20"/>
          <w:lang w:val="en-US"/>
        </w:rPr>
        <w:t xml:space="preserve"> shellfish collection </w:t>
      </w:r>
      <w:r>
        <w:rPr>
          <w:rFonts w:ascii="Times New Roman" w:hAnsi="Times New Roman"/>
          <w:sz w:val="20"/>
          <w:szCs w:val="20"/>
          <w:lang w:val="en-US"/>
        </w:rPr>
        <w:t xml:space="preserve">may be high in the </w:t>
      </w:r>
      <w:proofErr w:type="spellStart"/>
      <w:r>
        <w:rPr>
          <w:rFonts w:ascii="Times New Roman" w:hAnsi="Times New Roman"/>
          <w:sz w:val="20"/>
          <w:szCs w:val="20"/>
          <w:lang w:val="en-US"/>
        </w:rPr>
        <w:t>Wadden</w:t>
      </w:r>
      <w:proofErr w:type="spellEnd"/>
      <w:r>
        <w:rPr>
          <w:rFonts w:ascii="Times New Roman" w:hAnsi="Times New Roman"/>
          <w:sz w:val="20"/>
          <w:szCs w:val="20"/>
          <w:lang w:val="en-US"/>
        </w:rPr>
        <w:t xml:space="preserve"> Sea, but </w:t>
      </w:r>
      <w:r w:rsidR="005B29F9">
        <w:rPr>
          <w:rFonts w:ascii="Times New Roman" w:hAnsi="Times New Roman"/>
          <w:sz w:val="20"/>
          <w:szCs w:val="20"/>
          <w:lang w:val="en-US"/>
        </w:rPr>
        <w:t xml:space="preserve">the combined effects </w:t>
      </w:r>
      <w:r w:rsidR="00506105">
        <w:rPr>
          <w:rFonts w:ascii="Times New Roman" w:hAnsi="Times New Roman"/>
          <w:sz w:val="20"/>
          <w:szCs w:val="20"/>
          <w:lang w:val="en-US"/>
        </w:rPr>
        <w:t xml:space="preserve">to Common Eider </w:t>
      </w:r>
      <w:r w:rsidR="005B29F9">
        <w:rPr>
          <w:rFonts w:ascii="Times New Roman" w:hAnsi="Times New Roman"/>
          <w:sz w:val="20"/>
          <w:szCs w:val="20"/>
          <w:lang w:val="en-US"/>
        </w:rPr>
        <w:t>remain</w:t>
      </w:r>
      <w:r>
        <w:rPr>
          <w:rFonts w:ascii="Times New Roman" w:hAnsi="Times New Roman"/>
          <w:sz w:val="20"/>
          <w:szCs w:val="20"/>
          <w:lang w:val="en-US"/>
        </w:rPr>
        <w:t xml:space="preserve"> unknown.</w:t>
      </w:r>
    </w:p>
    <w:p w14:paraId="3A690AB4" w14:textId="77443A3C" w:rsidR="005124FC" w:rsidRPr="001B3D3F" w:rsidRDefault="0001023F" w:rsidP="00AA6B56">
      <w:pPr>
        <w:pStyle w:val="NoSpacing"/>
        <w:spacing w:after="120"/>
        <w:rPr>
          <w:rFonts w:ascii="Times New Roman" w:hAnsi="Times New Roman"/>
          <w:sz w:val="20"/>
          <w:szCs w:val="20"/>
          <w:lang w:val="en-US"/>
        </w:rPr>
      </w:pPr>
      <w:r>
        <w:rPr>
          <w:rFonts w:ascii="Times New Roman" w:hAnsi="Times New Roman"/>
          <w:sz w:val="20"/>
          <w:szCs w:val="20"/>
          <w:lang w:val="en-US"/>
        </w:rPr>
        <w:t>*</w:t>
      </w:r>
      <w:r w:rsidR="00385F67">
        <w:rPr>
          <w:rFonts w:ascii="Times New Roman" w:hAnsi="Times New Roman"/>
          <w:sz w:val="20"/>
          <w:szCs w:val="20"/>
          <w:lang w:val="en-US"/>
        </w:rPr>
        <w:t>*</w:t>
      </w:r>
      <w:r>
        <w:rPr>
          <w:rFonts w:ascii="Times New Roman" w:hAnsi="Times New Roman"/>
          <w:sz w:val="20"/>
          <w:szCs w:val="20"/>
          <w:lang w:val="en-US"/>
        </w:rPr>
        <w:t xml:space="preserve"> The role of climate change driven alterations in food supply are largely </w:t>
      </w:r>
      <w:r w:rsidR="008A517C">
        <w:rPr>
          <w:rFonts w:ascii="Times New Roman" w:hAnsi="Times New Roman"/>
          <w:sz w:val="20"/>
          <w:szCs w:val="20"/>
          <w:lang w:val="en-US"/>
        </w:rPr>
        <w:t>unknown but</w:t>
      </w:r>
      <w:r>
        <w:rPr>
          <w:rFonts w:ascii="Times New Roman" w:hAnsi="Times New Roman"/>
          <w:sz w:val="20"/>
          <w:szCs w:val="20"/>
          <w:lang w:val="en-US"/>
        </w:rPr>
        <w:t xml:space="preserve"> can potentially have large-scaled negative effects to mussel stocks due to rising water temperature and lower salinity in the Baltic Sea proper.</w:t>
      </w:r>
    </w:p>
    <w:p w14:paraId="6ACC777A" w14:textId="77777777" w:rsidR="005124FC" w:rsidRPr="008A517C" w:rsidRDefault="005124FC" w:rsidP="008A517C">
      <w:pPr>
        <w:pStyle w:val="NoSpacing"/>
        <w:rPr>
          <w:rFonts w:ascii="Times New Roman" w:hAnsi="Times New Roman"/>
          <w:lang w:val="en-US"/>
        </w:rPr>
      </w:pPr>
    </w:p>
    <w:p w14:paraId="3B595B0E" w14:textId="77777777" w:rsidR="008A517C" w:rsidRDefault="008A517C" w:rsidP="00603BD4">
      <w:pPr>
        <w:pStyle w:val="Heading2"/>
      </w:pPr>
    </w:p>
    <w:p w14:paraId="4D10175E" w14:textId="77777777" w:rsidR="008A517C" w:rsidRDefault="008A517C" w:rsidP="00603BD4">
      <w:pPr>
        <w:pStyle w:val="Heading2"/>
      </w:pPr>
    </w:p>
    <w:p w14:paraId="537AAA15" w14:textId="5D6B337B" w:rsidR="008A517C" w:rsidRDefault="008A517C" w:rsidP="00603BD4">
      <w:pPr>
        <w:pStyle w:val="Heading2"/>
      </w:pPr>
    </w:p>
    <w:p w14:paraId="74A2D524" w14:textId="77777777" w:rsidR="00FA32F7" w:rsidRPr="00FA32F7" w:rsidRDefault="00FA32F7" w:rsidP="00FA32F7">
      <w:pPr>
        <w:rPr>
          <w:lang w:val="en-US"/>
        </w:rPr>
      </w:pPr>
    </w:p>
    <w:p w14:paraId="4110663A" w14:textId="04693749" w:rsidR="005124FC" w:rsidRDefault="005124FC" w:rsidP="00603BD4">
      <w:pPr>
        <w:pStyle w:val="Heading2"/>
      </w:pPr>
      <w:bookmarkStart w:id="24" w:name="_Toc78818892"/>
      <w:r w:rsidRPr="008A517C">
        <w:lastRenderedPageBreak/>
        <w:t>Increased predation</w:t>
      </w:r>
      <w:bookmarkEnd w:id="24"/>
    </w:p>
    <w:p w14:paraId="7CF4259F" w14:textId="77777777" w:rsidR="008A517C" w:rsidRPr="008A517C" w:rsidRDefault="008A517C" w:rsidP="008A517C">
      <w:pPr>
        <w:spacing w:after="0" w:line="240" w:lineRule="auto"/>
        <w:rPr>
          <w:lang w:val="en-US"/>
        </w:rPr>
      </w:pPr>
    </w:p>
    <w:p w14:paraId="2D2E8FEB" w14:textId="26D65607" w:rsidR="005124FC" w:rsidRPr="008A4BFE" w:rsidRDefault="005124FC" w:rsidP="008A517C">
      <w:pPr>
        <w:autoSpaceDE w:val="0"/>
        <w:autoSpaceDN w:val="0"/>
        <w:adjustRightInd w:val="0"/>
        <w:spacing w:after="0" w:line="240" w:lineRule="auto"/>
        <w:rPr>
          <w:rFonts w:ascii="Times New Roman" w:hAnsi="Times New Roman"/>
          <w:lang w:val="en-GB" w:eastAsia="fi-FI"/>
        </w:rPr>
      </w:pPr>
      <w:r w:rsidRPr="008A517C">
        <w:rPr>
          <w:rFonts w:ascii="Times New Roman" w:hAnsi="Times New Roman"/>
          <w:i/>
          <w:iCs/>
          <w:lang w:val="en-US"/>
        </w:rPr>
        <w:t xml:space="preserve">Baltic, North &amp; Celtic Seas </w:t>
      </w:r>
      <w:r w:rsidRPr="008A4BFE">
        <w:rPr>
          <w:rFonts w:ascii="Times New Roman" w:hAnsi="Times New Roman"/>
          <w:lang w:val="en-GB" w:eastAsia="fi-FI"/>
        </w:rPr>
        <w:t xml:space="preserve"> </w:t>
      </w:r>
    </w:p>
    <w:p w14:paraId="07AF08D0" w14:textId="77777777" w:rsidR="008A517C" w:rsidRPr="008A517C" w:rsidRDefault="008A517C" w:rsidP="008A517C">
      <w:pPr>
        <w:autoSpaceDE w:val="0"/>
        <w:autoSpaceDN w:val="0"/>
        <w:adjustRightInd w:val="0"/>
        <w:spacing w:after="0" w:line="240" w:lineRule="auto"/>
        <w:rPr>
          <w:rFonts w:ascii="Times New Roman" w:hAnsi="Times New Roman"/>
          <w:i/>
          <w:iCs/>
          <w:lang w:val="en-US"/>
        </w:rPr>
      </w:pPr>
    </w:p>
    <w:p w14:paraId="6E5403D5" w14:textId="23DBDB2C" w:rsidR="005124FC" w:rsidRDefault="005124FC" w:rsidP="00E81CB0">
      <w:pPr>
        <w:autoSpaceDE w:val="0"/>
        <w:autoSpaceDN w:val="0"/>
        <w:adjustRightInd w:val="0"/>
        <w:spacing w:after="0" w:line="240" w:lineRule="auto"/>
        <w:jc w:val="both"/>
        <w:rPr>
          <w:rFonts w:ascii="Times New Roman" w:hAnsi="Times New Roman"/>
          <w:lang w:val="en-US"/>
        </w:rPr>
      </w:pPr>
      <w:r w:rsidRPr="008A517C">
        <w:rPr>
          <w:rFonts w:ascii="Times New Roman" w:hAnsi="Times New Roman"/>
          <w:lang w:val="en-US"/>
        </w:rPr>
        <w:t xml:space="preserve">A scenario-driven population projection based on biological and environmental factors in the Baltic Sea indicated that </w:t>
      </w:r>
      <w:r w:rsidRPr="008A517C">
        <w:rPr>
          <w:rFonts w:ascii="Times New Roman" w:hAnsi="Times New Roman"/>
          <w:lang w:val="en-US" w:eastAsia="fi-FI"/>
        </w:rPr>
        <w:t xml:space="preserve">predation was the most important driver of the population decline in the large Finnish breeding population, where survival of breeding females was much lower than in the southern parts of the Baltic and </w:t>
      </w:r>
      <w:proofErr w:type="spellStart"/>
      <w:r w:rsidRPr="008A517C">
        <w:rPr>
          <w:rFonts w:ascii="Times New Roman" w:hAnsi="Times New Roman"/>
          <w:lang w:val="en-US" w:eastAsia="fi-FI"/>
        </w:rPr>
        <w:t>Wadden</w:t>
      </w:r>
      <w:proofErr w:type="spellEnd"/>
      <w:r w:rsidRPr="008A517C">
        <w:rPr>
          <w:rFonts w:ascii="Times New Roman" w:hAnsi="Times New Roman"/>
          <w:lang w:val="en-US" w:eastAsia="fi-FI"/>
        </w:rPr>
        <w:t xml:space="preserve"> Sea segments of the population </w:t>
      </w:r>
      <w:r w:rsidRPr="008A517C">
        <w:rPr>
          <w:rFonts w:ascii="Times New Roman" w:hAnsi="Times New Roman"/>
          <w:noProof/>
          <w:lang w:val="en-US" w:eastAsia="fi-FI"/>
        </w:rPr>
        <w:t>(Tjørnløv, 2020)</w:t>
      </w:r>
      <w:r w:rsidRPr="008A517C">
        <w:rPr>
          <w:rFonts w:ascii="Times New Roman" w:hAnsi="Times New Roman"/>
          <w:lang w:val="en-US" w:eastAsia="fi-FI"/>
        </w:rPr>
        <w:t xml:space="preserve">. The effect and frequency of predation has been studied in the </w:t>
      </w:r>
      <w:proofErr w:type="spellStart"/>
      <w:r w:rsidRPr="008A517C">
        <w:rPr>
          <w:rFonts w:ascii="Times New Roman" w:hAnsi="Times New Roman"/>
          <w:lang w:val="en-US" w:eastAsia="fi-FI"/>
        </w:rPr>
        <w:t>Tvärminne</w:t>
      </w:r>
      <w:proofErr w:type="spellEnd"/>
      <w:r w:rsidRPr="008A517C">
        <w:rPr>
          <w:rFonts w:ascii="Times New Roman" w:hAnsi="Times New Roman"/>
          <w:lang w:val="en-US" w:eastAsia="fi-FI"/>
        </w:rPr>
        <w:t xml:space="preserve"> archipelago in the western Gulf of Finland. There, the two main predators are White-tailed Eagle (</w:t>
      </w:r>
      <w:r w:rsidRPr="008A517C">
        <w:rPr>
          <w:rFonts w:ascii="Times New Roman" w:hAnsi="Times New Roman"/>
          <w:i/>
          <w:iCs/>
          <w:lang w:val="en-US" w:eastAsia="fi-FI"/>
        </w:rPr>
        <w:t>Haliaeetus albicilla)</w:t>
      </w:r>
      <w:r w:rsidRPr="008A517C">
        <w:rPr>
          <w:rFonts w:ascii="Times New Roman" w:hAnsi="Times New Roman"/>
          <w:lang w:val="en-US" w:eastAsia="fi-FI"/>
        </w:rPr>
        <w:t xml:space="preserve"> and the </w:t>
      </w:r>
      <w:r w:rsidRPr="008A517C">
        <w:rPr>
          <w:rFonts w:ascii="Times New Roman" w:hAnsi="Times New Roman"/>
          <w:lang w:val="en-US"/>
        </w:rPr>
        <w:t xml:space="preserve">invasive American Mink. They both prey on incubating females resulting in the lowest recorded survival for the species </w:t>
      </w:r>
      <w:r w:rsidRPr="008A517C">
        <w:rPr>
          <w:rFonts w:ascii="Times New Roman" w:hAnsi="Times New Roman"/>
          <w:noProof/>
          <w:lang w:val="en-US"/>
        </w:rPr>
        <w:t>(Ekroos, Öst, et al., 2012; Jaatinen et al., 2011; Öst et al., 2018)</w:t>
      </w:r>
      <w:r w:rsidRPr="008A517C">
        <w:rPr>
          <w:rFonts w:ascii="Times New Roman" w:hAnsi="Times New Roman"/>
          <w:lang w:val="en-US"/>
        </w:rPr>
        <w:t xml:space="preserve">. The predation pressure has increased since the 1990s, especially on open islands in the outer archipelago, where survival was lower (0.68) than on the forested islands in the inner archipelago (0.76) </w:t>
      </w:r>
      <w:r w:rsidRPr="008A517C">
        <w:rPr>
          <w:rFonts w:ascii="Times New Roman" w:hAnsi="Times New Roman"/>
          <w:noProof/>
          <w:lang w:val="en-US"/>
        </w:rPr>
        <w:t>(Ekroos, Öst, et al., 2012)</w:t>
      </w:r>
      <w:r w:rsidRPr="008A517C">
        <w:rPr>
          <w:rFonts w:ascii="Times New Roman" w:hAnsi="Times New Roman"/>
          <w:lang w:val="en-US"/>
        </w:rPr>
        <w:t xml:space="preserve">. This is in line with predation pressure being higher in the outer open (0.14 killed females per active nest) than in the inner forested archipelago (0.08) </w:t>
      </w:r>
      <w:r w:rsidRPr="008A517C">
        <w:rPr>
          <w:rFonts w:ascii="Times New Roman" w:hAnsi="Times New Roman"/>
          <w:noProof/>
          <w:lang w:val="en-US"/>
        </w:rPr>
        <w:t>(Öst et al., 2018)</w:t>
      </w:r>
      <w:r w:rsidRPr="008A517C">
        <w:rPr>
          <w:rFonts w:ascii="Times New Roman" w:hAnsi="Times New Roman"/>
          <w:lang w:val="en-US"/>
        </w:rPr>
        <w:t xml:space="preserve">. It is suggested that the outer open archipelago has become an ecological trap for the highly breeding site philopatric Common Eider, which is unable to escape the high predation pressure due to low breeding dispersal </w:t>
      </w:r>
      <w:r w:rsidRPr="008A517C">
        <w:rPr>
          <w:rFonts w:ascii="Times New Roman" w:hAnsi="Times New Roman"/>
          <w:noProof/>
          <w:lang w:val="en-US"/>
        </w:rPr>
        <w:t>(Ekroos, Öst, et al., 2012)</w:t>
      </w:r>
      <w:r w:rsidRPr="008A517C">
        <w:rPr>
          <w:rFonts w:ascii="Times New Roman" w:hAnsi="Times New Roman"/>
          <w:lang w:val="en-US"/>
        </w:rPr>
        <w:t xml:space="preserve">. The historically large populations in the outer archipelago in SW Finland have declined by 15% annually since 1995, and locally only 5% of the population present in 1993 remains </w:t>
      </w:r>
      <w:r w:rsidRPr="008A517C">
        <w:rPr>
          <w:rFonts w:ascii="Times New Roman" w:hAnsi="Times New Roman"/>
          <w:noProof/>
          <w:lang w:val="en-US"/>
        </w:rPr>
        <w:t>(Kilpi et al., 2018)</w:t>
      </w:r>
      <w:r w:rsidRPr="008A517C">
        <w:rPr>
          <w:rFonts w:ascii="Times New Roman" w:hAnsi="Times New Roman"/>
          <w:lang w:val="en-US"/>
        </w:rPr>
        <w:t xml:space="preserve">. In this area, the population decline has been much steeper in the outer archipelago than close to the mainland </w:t>
      </w:r>
      <w:r w:rsidRPr="008A517C">
        <w:rPr>
          <w:rFonts w:ascii="Times New Roman" w:hAnsi="Times New Roman"/>
          <w:noProof/>
          <w:lang w:val="en-US"/>
        </w:rPr>
        <w:t>(Kurvinen et al., 2016)</w:t>
      </w:r>
      <w:r w:rsidRPr="008A517C">
        <w:rPr>
          <w:rFonts w:ascii="Times New Roman" w:hAnsi="Times New Roman"/>
          <w:lang w:val="en-US"/>
        </w:rPr>
        <w:t xml:space="preserve">. A similar association has been seen throughout the Swedish coast, where the population trend in the outer archipelago, more than 10km from the coast, has been considerably lower (-7% annually) than that on the coast or in the inner archipelago (-3–4%) </w:t>
      </w:r>
      <w:r w:rsidRPr="008A517C">
        <w:rPr>
          <w:rFonts w:ascii="Times New Roman" w:hAnsi="Times New Roman"/>
          <w:noProof/>
          <w:lang w:val="en-US"/>
        </w:rPr>
        <w:t>(Lund Bjørnås, 2017)</w:t>
      </w:r>
      <w:r w:rsidRPr="008A517C">
        <w:rPr>
          <w:rFonts w:ascii="Times New Roman" w:hAnsi="Times New Roman"/>
          <w:lang w:val="en-US"/>
        </w:rPr>
        <w:t xml:space="preserve">. </w:t>
      </w:r>
      <w:r w:rsidR="00AB3E71" w:rsidRPr="008A517C">
        <w:rPr>
          <w:rFonts w:ascii="Times New Roman" w:hAnsi="Times New Roman"/>
          <w:lang w:val="en-US"/>
        </w:rPr>
        <w:t>In Britain, the range contractions in western Scotland are supposed to be caused by predation by American Mink</w:t>
      </w:r>
      <w:r w:rsidR="008E0198" w:rsidRPr="008A517C">
        <w:rPr>
          <w:rFonts w:ascii="Times New Roman" w:hAnsi="Times New Roman"/>
          <w:lang w:val="en-US"/>
        </w:rPr>
        <w:t>. However, there is no direct evidence of mink impact, and specifically no evidence of whether the cause of disappearance was deferral (non-breeding by recruited females), direct mortality, and/or emigration.</w:t>
      </w:r>
      <w:r w:rsidR="00AB3E71" w:rsidRPr="008A517C">
        <w:rPr>
          <w:rFonts w:ascii="Times New Roman" w:hAnsi="Times New Roman"/>
          <w:lang w:val="en-US"/>
        </w:rPr>
        <w:t xml:space="preserve"> (Balmer et al. 2013).</w:t>
      </w:r>
      <w:r w:rsidR="008E0198" w:rsidRPr="008A517C">
        <w:rPr>
          <w:rFonts w:ascii="Times New Roman" w:hAnsi="Times New Roman"/>
          <w:lang w:val="en-US"/>
        </w:rPr>
        <w:t xml:space="preserve"> </w:t>
      </w:r>
    </w:p>
    <w:p w14:paraId="4473DDE8" w14:textId="77777777" w:rsidR="008A517C" w:rsidRPr="008A517C" w:rsidRDefault="008A517C" w:rsidP="00E81CB0">
      <w:pPr>
        <w:autoSpaceDE w:val="0"/>
        <w:autoSpaceDN w:val="0"/>
        <w:adjustRightInd w:val="0"/>
        <w:spacing w:after="0" w:line="240" w:lineRule="auto"/>
        <w:jc w:val="both"/>
        <w:rPr>
          <w:rFonts w:ascii="Times New Roman" w:hAnsi="Times New Roman"/>
          <w:lang w:val="en-US"/>
        </w:rPr>
      </w:pPr>
    </w:p>
    <w:p w14:paraId="09FE0BFE" w14:textId="55AC958C" w:rsidR="00E676ED" w:rsidRDefault="005124FC" w:rsidP="00E81CB0">
      <w:pPr>
        <w:autoSpaceDE w:val="0"/>
        <w:autoSpaceDN w:val="0"/>
        <w:adjustRightInd w:val="0"/>
        <w:spacing w:after="0" w:line="240" w:lineRule="auto"/>
        <w:jc w:val="both"/>
        <w:rPr>
          <w:rFonts w:ascii="Times New Roman" w:hAnsi="Times New Roman"/>
          <w:noProof/>
          <w:lang w:val="en-US"/>
        </w:rPr>
      </w:pPr>
      <w:r w:rsidRPr="008A517C">
        <w:rPr>
          <w:rFonts w:ascii="Times New Roman" w:hAnsi="Times New Roman"/>
          <w:lang w:val="en-US"/>
        </w:rPr>
        <w:t xml:space="preserve">The decline in the outer archipelago of the western Gulf of Finland has been associated with increased predation pressure imposed by immature non-breeding White-tailed Eagles, the abundance of which has increased by </w:t>
      </w:r>
      <w:r w:rsidRPr="008A517C">
        <w:rPr>
          <w:rFonts w:ascii="Times New Roman" w:eastAsia="Times New Roman" w:hAnsi="Times New Roman"/>
          <w:lang w:val="en-US" w:eastAsia="fi-FI"/>
        </w:rPr>
        <w:t>13.4 %</w:t>
      </w:r>
      <w:r w:rsidRPr="008A517C">
        <w:rPr>
          <w:rFonts w:ascii="Times New Roman" w:hAnsi="Times New Roman"/>
          <w:lang w:val="en-US" w:eastAsia="fi-FI"/>
        </w:rPr>
        <w:t xml:space="preserve"> </w:t>
      </w:r>
      <w:r w:rsidRPr="008A517C">
        <w:rPr>
          <w:rFonts w:ascii="Times New Roman" w:eastAsia="Times New Roman" w:hAnsi="Times New Roman"/>
          <w:lang w:val="en-US" w:eastAsia="fi-FI"/>
        </w:rPr>
        <w:t>annually during 2003–2016</w:t>
      </w:r>
      <w:r w:rsidRPr="008A517C">
        <w:rPr>
          <w:rFonts w:ascii="Times New Roman" w:hAnsi="Times New Roman"/>
          <w:lang w:val="en-US" w:eastAsia="fi-FI"/>
        </w:rPr>
        <w:t xml:space="preserve"> </w:t>
      </w:r>
      <w:r w:rsidRPr="008A517C">
        <w:rPr>
          <w:rFonts w:ascii="Times New Roman" w:hAnsi="Times New Roman"/>
          <w:noProof/>
          <w:lang w:val="en-US"/>
        </w:rPr>
        <w:t>(Ekroos, Öst, et al., 2012; Öst et al., 2018)</w:t>
      </w:r>
      <w:r w:rsidRPr="008A517C">
        <w:rPr>
          <w:rFonts w:ascii="Times New Roman" w:hAnsi="Times New Roman"/>
          <w:lang w:val="en-US"/>
        </w:rPr>
        <w:t xml:space="preserve">, corresponding with the annual increase of 14.2% in White-tailed Eagle-caused mortality in Eiders </w:t>
      </w:r>
      <w:r w:rsidRPr="008A517C">
        <w:rPr>
          <w:rFonts w:ascii="Times New Roman" w:hAnsi="Times New Roman"/>
          <w:noProof/>
          <w:lang w:val="en-US"/>
        </w:rPr>
        <w:t>(Öst et al., 2018)</w:t>
      </w:r>
      <w:r w:rsidRPr="008A517C">
        <w:rPr>
          <w:rFonts w:ascii="Times New Roman" w:hAnsi="Times New Roman"/>
          <w:lang w:val="en-US"/>
        </w:rPr>
        <w:t xml:space="preserve">. The Common Eider was the most common prey species of White-tailed Eagles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(21.4% of all prey items) and was more frequently consumed in the outer archipelago than in the inner archipelago </w:t>
      </w:r>
      <w:r w:rsidRPr="008A517C">
        <w:rPr>
          <w:rFonts w:ascii="Times New Roman" w:hAnsi="Times New Roman"/>
          <w:noProof/>
          <w:lang w:val="en-US"/>
        </w:rPr>
        <w:t>(Ekblad et al., 2016)</w:t>
      </w:r>
      <w:r w:rsidRPr="008A517C">
        <w:rPr>
          <w:rFonts w:ascii="Times New Roman" w:hAnsi="Times New Roman"/>
          <w:lang w:val="en-US"/>
        </w:rPr>
        <w:t>. In the western Gulf of Finland, the White-tailed Eagle was responsible for 44.5% and the American Mink for 37.2% of all killed Eider females for which the predator was known (</w:t>
      </w:r>
      <w:proofErr w:type="spellStart"/>
      <w:r w:rsidRPr="008A517C">
        <w:rPr>
          <w:rFonts w:ascii="Times New Roman" w:hAnsi="Times New Roman"/>
          <w:lang w:val="en-US"/>
        </w:rPr>
        <w:t>Öst</w:t>
      </w:r>
      <w:proofErr w:type="spellEnd"/>
      <w:r w:rsidRPr="008A517C">
        <w:rPr>
          <w:rFonts w:ascii="Times New Roman" w:hAnsi="Times New Roman"/>
          <w:lang w:val="en-US"/>
        </w:rPr>
        <w:t xml:space="preserve"> et al. 2018). </w:t>
      </w:r>
      <w:proofErr w:type="gramStart"/>
      <w:r w:rsidR="008A517C" w:rsidRPr="008A517C">
        <w:rPr>
          <w:rFonts w:ascii="Times New Roman" w:hAnsi="Times New Roman"/>
          <w:lang w:val="en-US"/>
        </w:rPr>
        <w:t>Similarly</w:t>
      </w:r>
      <w:proofErr w:type="gramEnd"/>
      <w:r w:rsidRPr="008A517C">
        <w:rPr>
          <w:rFonts w:ascii="Times New Roman" w:hAnsi="Times New Roman"/>
          <w:lang w:val="en-US"/>
        </w:rPr>
        <w:t xml:space="preserve"> to mortality imposed by the White-tailed Eagle, American Mink induced Eider female mortality increased annually by 11.0% during the </w:t>
      </w:r>
      <w:r w:rsidRPr="008A517C">
        <w:rPr>
          <w:rFonts w:ascii="Times New Roman" w:eastAsia="Times New Roman" w:hAnsi="Times New Roman"/>
          <w:lang w:val="en-US" w:eastAsia="fi-FI"/>
        </w:rPr>
        <w:t>years 2003–2016</w:t>
      </w:r>
      <w:r w:rsidRPr="008A517C">
        <w:rPr>
          <w:rFonts w:ascii="Times New Roman" w:hAnsi="Times New Roman"/>
          <w:lang w:val="en-US"/>
        </w:rPr>
        <w:t xml:space="preserve"> </w:t>
      </w:r>
      <w:r w:rsidRPr="008A517C">
        <w:rPr>
          <w:rFonts w:ascii="Times New Roman" w:hAnsi="Times New Roman"/>
          <w:noProof/>
          <w:lang w:val="en-US"/>
        </w:rPr>
        <w:t>(Öst et al., 2018)</w:t>
      </w:r>
      <w:r w:rsidRPr="008A517C">
        <w:rPr>
          <w:rFonts w:ascii="Times New Roman" w:hAnsi="Times New Roman"/>
          <w:lang w:val="en-US"/>
        </w:rPr>
        <w:t xml:space="preserve">. </w:t>
      </w:r>
      <w:r w:rsidRPr="008A517C">
        <w:rPr>
          <w:rFonts w:ascii="Times New Roman" w:eastAsia="Times New Roman" w:hAnsi="Times New Roman"/>
          <w:lang w:val="en-US"/>
        </w:rPr>
        <w:t xml:space="preserve">Other identified predators include </w:t>
      </w:r>
      <w:r w:rsidRPr="008A517C">
        <w:rPr>
          <w:rFonts w:ascii="Times New Roman" w:hAnsi="Times New Roman"/>
          <w:noProof/>
          <w:lang w:val="en-US"/>
        </w:rPr>
        <w:t xml:space="preserve">the </w:t>
      </w:r>
      <w:r w:rsidRPr="008A517C">
        <w:rPr>
          <w:rFonts w:ascii="Times New Roman" w:hAnsi="Times New Roman"/>
          <w:lang w:val="en-US"/>
        </w:rPr>
        <w:t>Eurasian Eagle Owl (</w:t>
      </w:r>
      <w:r w:rsidRPr="008A517C">
        <w:rPr>
          <w:rFonts w:ascii="Times New Roman" w:hAnsi="Times New Roman"/>
          <w:i/>
          <w:iCs/>
          <w:lang w:val="en-US"/>
        </w:rPr>
        <w:t>Bubo bubo</w:t>
      </w:r>
      <w:r w:rsidRPr="008A517C">
        <w:rPr>
          <w:rFonts w:ascii="Times New Roman" w:hAnsi="Times New Roman"/>
          <w:lang w:val="en-US"/>
        </w:rPr>
        <w:t>) (responsible for 11.5% of the killed females in the western Gulf of Finland) and the Raccoon Dog (</w:t>
      </w:r>
      <w:proofErr w:type="spellStart"/>
      <w:r w:rsidRPr="008A517C">
        <w:rPr>
          <w:rFonts w:ascii="Times New Roman" w:eastAsia="Times New Roman" w:hAnsi="Times New Roman"/>
          <w:i/>
          <w:iCs/>
          <w:lang w:val="en-US" w:eastAsia="fi-FI"/>
        </w:rPr>
        <w:t>Nyctereutes</w:t>
      </w:r>
      <w:proofErr w:type="spellEnd"/>
      <w:r w:rsidRPr="008A517C">
        <w:rPr>
          <w:rFonts w:ascii="Times New Roman" w:eastAsia="Times New Roman" w:hAnsi="Times New Roman"/>
          <w:i/>
          <w:iCs/>
          <w:lang w:val="en-US" w:eastAsia="fi-FI"/>
        </w:rPr>
        <w:t xml:space="preserve"> </w:t>
      </w:r>
      <w:proofErr w:type="spellStart"/>
      <w:r w:rsidRPr="008A517C">
        <w:rPr>
          <w:rFonts w:ascii="Times New Roman" w:eastAsia="Times New Roman" w:hAnsi="Times New Roman"/>
          <w:i/>
          <w:iCs/>
          <w:lang w:val="en-US" w:eastAsia="fi-FI"/>
        </w:rPr>
        <w:t>procyonoides</w:t>
      </w:r>
      <w:proofErr w:type="spellEnd"/>
      <w:r w:rsidRPr="008A517C">
        <w:rPr>
          <w:rFonts w:ascii="Times New Roman" w:hAnsi="Times New Roman"/>
          <w:i/>
          <w:iCs/>
          <w:lang w:val="en-US" w:eastAsia="fi-FI"/>
        </w:rPr>
        <w:t xml:space="preserve">; </w:t>
      </w:r>
      <w:r w:rsidRPr="008A517C">
        <w:rPr>
          <w:rFonts w:ascii="Times New Roman" w:hAnsi="Times New Roman"/>
          <w:lang w:val="en-US"/>
        </w:rPr>
        <w:t xml:space="preserve">6.3%) </w:t>
      </w:r>
      <w:r w:rsidRPr="008A517C">
        <w:rPr>
          <w:rFonts w:ascii="Times New Roman" w:hAnsi="Times New Roman"/>
          <w:noProof/>
          <w:lang w:val="en-US"/>
        </w:rPr>
        <w:t>(Öst et al., 2018)</w:t>
      </w:r>
      <w:r w:rsidRPr="008A517C">
        <w:rPr>
          <w:rFonts w:ascii="Times New Roman" w:hAnsi="Times New Roman"/>
          <w:lang w:val="en-US"/>
        </w:rPr>
        <w:t xml:space="preserve">. </w:t>
      </w:r>
      <w:r w:rsidRPr="008A517C">
        <w:rPr>
          <w:rFonts w:ascii="Times New Roman" w:eastAsia="Times New Roman" w:hAnsi="Times New Roman"/>
          <w:lang w:val="en-US"/>
        </w:rPr>
        <w:t xml:space="preserve">While the White-tailed Eagle occurs mostly in the outer archipelago, the effect of Raccoon Dog in the inner archipelago can be extensive </w:t>
      </w:r>
      <w:r w:rsidRPr="008A517C">
        <w:rPr>
          <w:rFonts w:ascii="Times New Roman" w:hAnsi="Times New Roman"/>
          <w:noProof/>
          <w:lang w:val="en-US"/>
        </w:rPr>
        <w:t>(Dahl &amp; Åhlén, 2019; Ekroos, Öst, et al., 2012)</w:t>
      </w:r>
      <w:r w:rsidRPr="008A517C">
        <w:rPr>
          <w:rFonts w:ascii="Times New Roman" w:eastAsia="Times New Roman" w:hAnsi="Times New Roman"/>
          <w:lang w:val="en-US"/>
        </w:rPr>
        <w:t xml:space="preserve">. The removal of the American Mink from the outer archipelago in southwestern Finland did not significantly change the number of breeding Common </w:t>
      </w:r>
      <w:r w:rsidR="008A517C" w:rsidRPr="008A517C">
        <w:rPr>
          <w:rFonts w:ascii="Times New Roman" w:eastAsia="Times New Roman" w:hAnsi="Times New Roman"/>
          <w:lang w:val="en-US"/>
        </w:rPr>
        <w:t>Eiders but</w:t>
      </w:r>
      <w:r w:rsidRPr="008A517C">
        <w:rPr>
          <w:rFonts w:ascii="Times New Roman" w:eastAsia="Times New Roman" w:hAnsi="Times New Roman"/>
          <w:lang w:val="en-US"/>
        </w:rPr>
        <w:t xml:space="preserve"> increased the number of smaller waterfowl species </w:t>
      </w:r>
      <w:r w:rsidRPr="008A517C">
        <w:rPr>
          <w:rFonts w:ascii="Times New Roman" w:hAnsi="Times New Roman"/>
          <w:noProof/>
          <w:lang w:val="en-US"/>
        </w:rPr>
        <w:t>(Nordström et al., 2002)</w:t>
      </w:r>
      <w:r w:rsidRPr="008A517C">
        <w:rPr>
          <w:rFonts w:ascii="Times New Roman" w:eastAsia="Times New Roman" w:hAnsi="Times New Roman"/>
          <w:lang w:val="en-US"/>
        </w:rPr>
        <w:t xml:space="preserve">. However, American Mink removal in the western Gulf of Finland has had a positive effect on the number of breeding Common Eider (K. </w:t>
      </w:r>
      <w:proofErr w:type="spellStart"/>
      <w:r w:rsidRPr="008A517C">
        <w:rPr>
          <w:rFonts w:ascii="Times New Roman" w:eastAsia="Times New Roman" w:hAnsi="Times New Roman"/>
          <w:lang w:val="en-US"/>
        </w:rPr>
        <w:t>Jaatinen</w:t>
      </w:r>
      <w:proofErr w:type="spellEnd"/>
      <w:r w:rsidRPr="008A517C">
        <w:rPr>
          <w:rFonts w:ascii="Times New Roman" w:eastAsia="Times New Roman" w:hAnsi="Times New Roman"/>
          <w:lang w:val="en-US"/>
        </w:rPr>
        <w:t xml:space="preserve"> </w:t>
      </w:r>
      <w:r w:rsidRPr="008A517C">
        <w:rPr>
          <w:rFonts w:ascii="Times New Roman" w:eastAsia="Times New Roman" w:hAnsi="Times New Roman"/>
          <w:i/>
          <w:iCs/>
          <w:lang w:val="en-US"/>
        </w:rPr>
        <w:t xml:space="preserve">in </w:t>
      </w:r>
      <w:proofErr w:type="spellStart"/>
      <w:r w:rsidRPr="008A517C">
        <w:rPr>
          <w:rFonts w:ascii="Times New Roman" w:eastAsia="Times New Roman" w:hAnsi="Times New Roman"/>
          <w:i/>
          <w:iCs/>
          <w:lang w:val="en-US"/>
        </w:rPr>
        <w:t>litt</w:t>
      </w:r>
      <w:proofErr w:type="spellEnd"/>
      <w:r w:rsidRPr="008A517C">
        <w:rPr>
          <w:rFonts w:ascii="Times New Roman" w:eastAsia="Times New Roman" w:hAnsi="Times New Roman"/>
          <w:i/>
          <w:iCs/>
          <w:lang w:val="en-US"/>
        </w:rPr>
        <w:t>.</w:t>
      </w:r>
      <w:r w:rsidRPr="008A517C">
        <w:rPr>
          <w:rFonts w:ascii="Times New Roman" w:eastAsia="Times New Roman" w:hAnsi="Times New Roman"/>
          <w:lang w:val="en-US"/>
        </w:rPr>
        <w:t xml:space="preserve">). According to the ‘scarecrow’ theory, humans provide shelter by keeping away the natural predators </w:t>
      </w:r>
      <w:r w:rsidRPr="008A517C">
        <w:rPr>
          <w:rFonts w:ascii="Times New Roman" w:eastAsia="Times New Roman" w:hAnsi="Times New Roman"/>
          <w:noProof/>
          <w:lang w:val="en-US"/>
        </w:rPr>
        <w:t>(Leighton et al., 2010)</w:t>
      </w:r>
      <w:r w:rsidRPr="008A517C">
        <w:rPr>
          <w:rFonts w:ascii="Times New Roman" w:eastAsia="Times New Roman" w:hAnsi="Times New Roman"/>
          <w:lang w:val="en-US"/>
        </w:rPr>
        <w:t xml:space="preserve">. </w:t>
      </w:r>
      <w:r w:rsidRPr="008A517C">
        <w:rPr>
          <w:rFonts w:ascii="Times New Roman" w:hAnsi="Times New Roman"/>
          <w:noProof/>
          <w:lang w:val="en-US"/>
        </w:rPr>
        <w:t xml:space="preserve">Supporting this theory, </w:t>
      </w:r>
      <w:r w:rsidRPr="008A517C">
        <w:rPr>
          <w:rFonts w:ascii="Times New Roman" w:hAnsi="Times New Roman"/>
          <w:lang w:val="en-US"/>
        </w:rPr>
        <w:t xml:space="preserve">breeding Common Eider females have been found to aggregate to human presence </w:t>
      </w:r>
      <w:r w:rsidRPr="008A517C">
        <w:rPr>
          <w:rFonts w:ascii="Times New Roman" w:hAnsi="Times New Roman"/>
          <w:noProof/>
          <w:lang w:val="en-US"/>
        </w:rPr>
        <w:t xml:space="preserve">(Arfman, 2019; Fox et al., 2015). </w:t>
      </w:r>
      <w:r w:rsidR="00E676ED" w:rsidRPr="008A517C">
        <w:rPr>
          <w:rFonts w:ascii="Times New Roman" w:hAnsi="Times New Roman"/>
          <w:noProof/>
          <w:lang w:val="en-US"/>
        </w:rPr>
        <w:t>This is also supported by personal observations from Finland and Norway reporting that human presence has a positive effect on Eiders breeding success, especially in locations where Eiders are used to human</w:t>
      </w:r>
      <w:r w:rsidR="00656513" w:rsidRPr="008A517C">
        <w:rPr>
          <w:rFonts w:ascii="Times New Roman" w:hAnsi="Times New Roman"/>
          <w:noProof/>
          <w:lang w:val="en-US"/>
        </w:rPr>
        <w:t>s</w:t>
      </w:r>
      <w:r w:rsidR="00E676ED" w:rsidRPr="008A517C">
        <w:rPr>
          <w:rFonts w:ascii="Times New Roman" w:hAnsi="Times New Roman"/>
          <w:noProof/>
          <w:lang w:val="en-US"/>
        </w:rPr>
        <w:t xml:space="preserve"> (M. Kilpi, R. Juslin, M. Irgens </w:t>
      </w:r>
      <w:r w:rsidR="00E676ED" w:rsidRPr="008A517C">
        <w:rPr>
          <w:rFonts w:ascii="Times New Roman" w:hAnsi="Times New Roman"/>
          <w:i/>
          <w:noProof/>
          <w:lang w:val="en-US"/>
        </w:rPr>
        <w:t>in litt.</w:t>
      </w:r>
      <w:r w:rsidR="00E676ED" w:rsidRPr="008A517C">
        <w:rPr>
          <w:rFonts w:ascii="Times New Roman" w:hAnsi="Times New Roman"/>
          <w:noProof/>
          <w:lang w:val="en-US"/>
        </w:rPr>
        <w:t xml:space="preserve">). However, </w:t>
      </w:r>
      <w:r w:rsidR="00477D45" w:rsidRPr="008A517C">
        <w:rPr>
          <w:rFonts w:ascii="Times New Roman" w:hAnsi="Times New Roman"/>
          <w:noProof/>
          <w:lang w:val="en-US"/>
        </w:rPr>
        <w:t xml:space="preserve">in other locations where scarecrow effect is not present, sporadic disturbance from both </w:t>
      </w:r>
      <w:r w:rsidR="00E676ED" w:rsidRPr="008A517C">
        <w:rPr>
          <w:rFonts w:ascii="Times New Roman" w:hAnsi="Times New Roman"/>
          <w:noProof/>
          <w:lang w:val="en-US"/>
        </w:rPr>
        <w:t xml:space="preserve">human </w:t>
      </w:r>
      <w:r w:rsidR="00477D45" w:rsidRPr="008A517C">
        <w:rPr>
          <w:rFonts w:ascii="Times New Roman" w:hAnsi="Times New Roman"/>
          <w:noProof/>
          <w:lang w:val="en-US"/>
        </w:rPr>
        <w:t>and natural predators may increase nest predation by flushing off incubating females and exposing the eggs for crows and gulls</w:t>
      </w:r>
      <w:r w:rsidR="00564880" w:rsidRPr="008A517C">
        <w:rPr>
          <w:rFonts w:ascii="Times New Roman" w:hAnsi="Times New Roman"/>
          <w:noProof/>
          <w:lang w:val="en-US"/>
        </w:rPr>
        <w:t>, as well as flushing broods to open water</w:t>
      </w:r>
      <w:r w:rsidR="00477D45" w:rsidRPr="008A517C">
        <w:rPr>
          <w:rFonts w:ascii="Times New Roman" w:hAnsi="Times New Roman"/>
          <w:noProof/>
          <w:lang w:val="en-US"/>
        </w:rPr>
        <w:t xml:space="preserve"> (Stien &amp; Ims, 2016; M. Kilpi &amp; R. Juslin </w:t>
      </w:r>
      <w:r w:rsidR="00477D45" w:rsidRPr="008A517C">
        <w:rPr>
          <w:rFonts w:ascii="Times New Roman" w:hAnsi="Times New Roman"/>
          <w:i/>
          <w:noProof/>
          <w:lang w:val="en-US"/>
        </w:rPr>
        <w:t>in litt.</w:t>
      </w:r>
      <w:r w:rsidR="00477D45" w:rsidRPr="008A517C">
        <w:rPr>
          <w:rFonts w:ascii="Times New Roman" w:hAnsi="Times New Roman"/>
          <w:noProof/>
          <w:lang w:val="en-US"/>
        </w:rPr>
        <w:t xml:space="preserve">). </w:t>
      </w:r>
      <w:r w:rsidR="00564880" w:rsidRPr="008A517C">
        <w:rPr>
          <w:rFonts w:ascii="Times New Roman" w:hAnsi="Times New Roman"/>
          <w:noProof/>
          <w:lang w:val="en-US"/>
        </w:rPr>
        <w:t>According to studies in Söderskär, gull predation only has minor effects in relation to other factors affecting breeding success (Hario &amp; Selin 1991).</w:t>
      </w:r>
    </w:p>
    <w:p w14:paraId="58F20356" w14:textId="77777777" w:rsidR="008A517C" w:rsidRPr="008A517C" w:rsidRDefault="008A517C" w:rsidP="00E81CB0">
      <w:pPr>
        <w:autoSpaceDE w:val="0"/>
        <w:autoSpaceDN w:val="0"/>
        <w:adjustRightInd w:val="0"/>
        <w:spacing w:after="0" w:line="240" w:lineRule="auto"/>
        <w:jc w:val="both"/>
        <w:rPr>
          <w:rFonts w:ascii="Times New Roman" w:hAnsi="Times New Roman"/>
          <w:noProof/>
          <w:lang w:val="en-US"/>
        </w:rPr>
      </w:pPr>
    </w:p>
    <w:p w14:paraId="2823FDF0" w14:textId="5776CE29" w:rsidR="005124FC" w:rsidRDefault="005124FC" w:rsidP="00E81CB0">
      <w:pPr>
        <w:autoSpaceDE w:val="0"/>
        <w:autoSpaceDN w:val="0"/>
        <w:adjustRightInd w:val="0"/>
        <w:spacing w:after="0" w:line="240" w:lineRule="auto"/>
        <w:jc w:val="both"/>
        <w:rPr>
          <w:rFonts w:ascii="Times New Roman" w:eastAsia="Times New Roman" w:hAnsi="Times New Roman"/>
          <w:lang w:val="en-US"/>
        </w:rPr>
      </w:pPr>
      <w:r w:rsidRPr="008A517C">
        <w:rPr>
          <w:rFonts w:ascii="Times New Roman" w:hAnsi="Times New Roman"/>
          <w:noProof/>
          <w:lang w:val="en-US"/>
        </w:rPr>
        <w:lastRenderedPageBreak/>
        <w:t>T</w:t>
      </w:r>
      <w:r w:rsidRPr="008A517C">
        <w:rPr>
          <w:rFonts w:ascii="Times New Roman" w:eastAsia="Times New Roman" w:hAnsi="Times New Roman"/>
          <w:lang w:val="en-US"/>
        </w:rPr>
        <w:t>here are several observations of Grey Seals (</w:t>
      </w:r>
      <w:r w:rsidRPr="008A517C">
        <w:rPr>
          <w:rFonts w:ascii="Times New Roman" w:eastAsia="Times New Roman" w:hAnsi="Times New Roman"/>
          <w:i/>
          <w:lang w:val="en-US"/>
        </w:rPr>
        <w:t xml:space="preserve">Halichoerus </w:t>
      </w:r>
      <w:proofErr w:type="spellStart"/>
      <w:r w:rsidRPr="008A517C">
        <w:rPr>
          <w:rFonts w:ascii="Times New Roman" w:eastAsia="Times New Roman" w:hAnsi="Times New Roman"/>
          <w:i/>
          <w:lang w:val="en-US"/>
        </w:rPr>
        <w:t>grypus</w:t>
      </w:r>
      <w:proofErr w:type="spellEnd"/>
      <w:r w:rsidRPr="008A517C">
        <w:rPr>
          <w:rFonts w:ascii="Times New Roman" w:eastAsia="Times New Roman" w:hAnsi="Times New Roman"/>
          <w:lang w:val="en-US"/>
        </w:rPr>
        <w:t xml:space="preserve">) and </w:t>
      </w:r>
      <w:proofErr w:type="spellStart"/>
      <w:r w:rsidRPr="008A517C">
        <w:rPr>
          <w:rFonts w:ascii="Times New Roman" w:eastAsia="Times New Roman" w:hAnsi="Times New Roman"/>
          <w:lang w:val="en-US"/>
        </w:rPr>
        <w:t>Harbour</w:t>
      </w:r>
      <w:proofErr w:type="spellEnd"/>
      <w:r w:rsidRPr="008A517C">
        <w:rPr>
          <w:rFonts w:ascii="Times New Roman" w:eastAsia="Times New Roman" w:hAnsi="Times New Roman"/>
          <w:lang w:val="en-US"/>
        </w:rPr>
        <w:t xml:space="preserve"> Seals (</w:t>
      </w:r>
      <w:proofErr w:type="spellStart"/>
      <w:r w:rsidRPr="008A517C">
        <w:rPr>
          <w:rFonts w:ascii="Times New Roman" w:eastAsia="Times New Roman" w:hAnsi="Times New Roman"/>
          <w:i/>
          <w:lang w:val="en-US"/>
        </w:rPr>
        <w:t>Phoca</w:t>
      </w:r>
      <w:proofErr w:type="spellEnd"/>
      <w:r w:rsidRPr="008A517C">
        <w:rPr>
          <w:rFonts w:ascii="Times New Roman" w:eastAsia="Times New Roman" w:hAnsi="Times New Roman"/>
          <w:i/>
          <w:lang w:val="en-US"/>
        </w:rPr>
        <w:t xml:space="preserve"> </w:t>
      </w:r>
      <w:proofErr w:type="spellStart"/>
      <w:r w:rsidRPr="008A517C">
        <w:rPr>
          <w:rFonts w:ascii="Times New Roman" w:eastAsia="Times New Roman" w:hAnsi="Times New Roman"/>
          <w:i/>
          <w:lang w:val="en-US"/>
        </w:rPr>
        <w:t>vitulina</w:t>
      </w:r>
      <w:proofErr w:type="spellEnd"/>
      <w:r w:rsidRPr="008A517C">
        <w:rPr>
          <w:rFonts w:ascii="Times New Roman" w:eastAsia="Times New Roman" w:hAnsi="Times New Roman"/>
          <w:lang w:val="en-US"/>
        </w:rPr>
        <w:t xml:space="preserve">) killing and eating Common Eiders </w:t>
      </w:r>
      <w:r w:rsidRPr="008A517C">
        <w:rPr>
          <w:rFonts w:ascii="Times New Roman" w:eastAsia="Times New Roman" w:hAnsi="Times New Roman"/>
          <w:noProof/>
          <w:lang w:val="en-US"/>
        </w:rPr>
        <w:t>(Kirkham, 2008; Moore, 2001; Morgan, 1986)</w:t>
      </w:r>
      <w:r w:rsidRPr="008A517C">
        <w:rPr>
          <w:rFonts w:ascii="Times New Roman" w:eastAsia="Times New Roman" w:hAnsi="Times New Roman"/>
          <w:lang w:val="en-US"/>
        </w:rPr>
        <w:t xml:space="preserve">, which has led to concern of additional predation pressure from the increasing Grey Seal population in the Baltic Sea. Although the diet of seals in the Baltic Sea is dominated by fish </w:t>
      </w:r>
      <w:r w:rsidRPr="008A517C">
        <w:rPr>
          <w:rFonts w:ascii="Times New Roman" w:eastAsia="Times New Roman" w:hAnsi="Times New Roman"/>
          <w:noProof/>
          <w:lang w:val="en-US"/>
        </w:rPr>
        <w:t>(Lundström et al., 2010)</w:t>
      </w:r>
      <w:r w:rsidRPr="008A517C">
        <w:rPr>
          <w:rFonts w:ascii="Times New Roman" w:eastAsia="Times New Roman" w:hAnsi="Times New Roman"/>
          <w:lang w:val="en-US"/>
        </w:rPr>
        <w:t xml:space="preserve">, 8% of the Grey Seals in the Bay of Bothnia had remnants of birds in their stomachs and intestines, whereas no traces of birds were detected in the other parts of the Baltic Sea </w:t>
      </w:r>
      <w:r w:rsidRPr="008A517C">
        <w:rPr>
          <w:rFonts w:ascii="Times New Roman" w:eastAsia="Times New Roman" w:hAnsi="Times New Roman"/>
          <w:noProof/>
          <w:lang w:val="en-US"/>
        </w:rPr>
        <w:t>(Strömberg et al., 2012)</w:t>
      </w:r>
      <w:r w:rsidRPr="008A517C">
        <w:rPr>
          <w:rFonts w:ascii="Times New Roman" w:eastAsia="Times New Roman" w:hAnsi="Times New Roman"/>
          <w:lang w:val="en-US"/>
        </w:rPr>
        <w:t xml:space="preserve">. The predation </w:t>
      </w:r>
      <w:r w:rsidR="00656513" w:rsidRPr="008A517C">
        <w:rPr>
          <w:rFonts w:ascii="Times New Roman" w:eastAsia="Times New Roman" w:hAnsi="Times New Roman"/>
          <w:lang w:val="en-US"/>
        </w:rPr>
        <w:t>by</w:t>
      </w:r>
      <w:r w:rsidRPr="008A517C">
        <w:rPr>
          <w:rFonts w:ascii="Times New Roman" w:eastAsia="Times New Roman" w:hAnsi="Times New Roman"/>
          <w:lang w:val="en-US"/>
        </w:rPr>
        <w:t xml:space="preserve"> one or few seals could potentially have a high local impact, but the subject would need to be studied in more detail.</w:t>
      </w:r>
    </w:p>
    <w:p w14:paraId="03CFE586" w14:textId="77777777" w:rsidR="008A517C" w:rsidRPr="008A517C" w:rsidRDefault="008A517C" w:rsidP="00E81CB0">
      <w:pPr>
        <w:autoSpaceDE w:val="0"/>
        <w:autoSpaceDN w:val="0"/>
        <w:adjustRightInd w:val="0"/>
        <w:spacing w:after="0" w:line="240" w:lineRule="auto"/>
        <w:jc w:val="both"/>
        <w:rPr>
          <w:rFonts w:ascii="Times New Roman" w:hAnsi="Times New Roman"/>
          <w:lang w:val="en-US"/>
        </w:rPr>
      </w:pPr>
    </w:p>
    <w:p w14:paraId="512970B1" w14:textId="77777777" w:rsidR="008A517C" w:rsidRDefault="005124FC" w:rsidP="00E81CB0">
      <w:pPr>
        <w:autoSpaceDE w:val="0"/>
        <w:autoSpaceDN w:val="0"/>
        <w:adjustRightInd w:val="0"/>
        <w:spacing w:after="0" w:line="240" w:lineRule="auto"/>
        <w:jc w:val="both"/>
        <w:rPr>
          <w:rFonts w:ascii="Times New Roman" w:hAnsi="Times New Roman"/>
          <w:noProof/>
          <w:lang w:val="en-US"/>
        </w:rPr>
      </w:pPr>
      <w:r w:rsidRPr="008A517C">
        <w:rPr>
          <w:rFonts w:ascii="Times New Roman" w:hAnsi="Times New Roman"/>
          <w:lang w:val="en-US"/>
        </w:rPr>
        <w:t xml:space="preserve">Further evidence of the detrimental effect of predation-induced female mortality is provided by the rapidly increasing male bias in the sex ratio in the Baltic and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segments of the population </w:t>
      </w:r>
      <w:r w:rsidRPr="008A517C">
        <w:rPr>
          <w:rFonts w:ascii="Times New Roman" w:hAnsi="Times New Roman"/>
          <w:noProof/>
          <w:lang w:val="en-US"/>
        </w:rPr>
        <w:t>(Lehikoinen et al., 2008)</w:t>
      </w:r>
      <w:r w:rsidRPr="008A517C">
        <w:rPr>
          <w:rFonts w:ascii="Times New Roman" w:hAnsi="Times New Roman"/>
          <w:lang w:val="en-US"/>
        </w:rPr>
        <w:t xml:space="preserve">. The cause of the skewed sex ratio has been shown to be a result of increased mortality of breeding females and not by a sex skew in productivity or duckling mortality </w:t>
      </w:r>
      <w:r w:rsidRPr="008A517C">
        <w:rPr>
          <w:rFonts w:ascii="Times New Roman" w:hAnsi="Times New Roman"/>
          <w:noProof/>
          <w:lang w:val="en-US"/>
        </w:rPr>
        <w:t>(Ramula et al., 2018; Tjørnløv et al., 2019)</w:t>
      </w:r>
      <w:r w:rsidRPr="008A517C">
        <w:rPr>
          <w:rFonts w:ascii="Times New Roman" w:hAnsi="Times New Roman"/>
          <w:lang w:val="en-US"/>
        </w:rPr>
        <w:t xml:space="preserve">. The increased proportion of males might lead to increased pre-breeding harassment of females, which may in turn disrupt the acquisition of reserves required for breeding </w:t>
      </w:r>
      <w:r w:rsidRPr="008A517C">
        <w:rPr>
          <w:rFonts w:ascii="Times New Roman" w:hAnsi="Times New Roman"/>
          <w:noProof/>
          <w:lang w:val="en-US"/>
        </w:rPr>
        <w:t xml:space="preserve">(Christensen, 2000). </w:t>
      </w:r>
      <w:r w:rsidR="00564880" w:rsidRPr="008A517C">
        <w:rPr>
          <w:rFonts w:ascii="Times New Roman" w:hAnsi="Times New Roman"/>
          <w:noProof/>
          <w:lang w:val="en-US"/>
        </w:rPr>
        <w:t>However, an empirical study about the role of the male in securing feeding of the female showed that females were able to feed normally even when surrounded by other than their own breeding partners (Hario &amp; Hollmen 2004). In addition</w:t>
      </w:r>
      <w:r w:rsidRPr="008A517C">
        <w:rPr>
          <w:rFonts w:ascii="Times New Roman" w:hAnsi="Times New Roman"/>
          <w:lang w:val="en-US"/>
        </w:rPr>
        <w:t xml:space="preserve">, male disturbance did not, whereas predation pressure did, explain the high proportion of non-breeding females in a population in the western Gulf of Finland </w:t>
      </w:r>
      <w:r w:rsidRPr="008A517C">
        <w:rPr>
          <w:rFonts w:ascii="Times New Roman" w:hAnsi="Times New Roman"/>
          <w:noProof/>
          <w:lang w:val="en-US"/>
        </w:rPr>
        <w:t>(Öst et al., 2018)</w:t>
      </w:r>
      <w:r w:rsidR="008A517C">
        <w:rPr>
          <w:rFonts w:ascii="Times New Roman" w:hAnsi="Times New Roman"/>
          <w:noProof/>
          <w:lang w:val="en-US"/>
        </w:rPr>
        <w:t>.</w:t>
      </w:r>
    </w:p>
    <w:p w14:paraId="07D1A7E6" w14:textId="25F207FE" w:rsidR="005124FC" w:rsidRPr="008A517C" w:rsidRDefault="005124FC" w:rsidP="00E81CB0">
      <w:pPr>
        <w:autoSpaceDE w:val="0"/>
        <w:autoSpaceDN w:val="0"/>
        <w:adjustRightInd w:val="0"/>
        <w:spacing w:after="0" w:line="240" w:lineRule="auto"/>
        <w:jc w:val="both"/>
        <w:rPr>
          <w:rFonts w:ascii="Times New Roman" w:hAnsi="Times New Roman"/>
          <w:lang w:val="en-US"/>
        </w:rPr>
      </w:pPr>
      <w:r w:rsidRPr="008A517C">
        <w:rPr>
          <w:rFonts w:ascii="Times New Roman" w:hAnsi="Times New Roman"/>
          <w:lang w:val="en-US"/>
        </w:rPr>
        <w:t xml:space="preserve"> </w:t>
      </w:r>
    </w:p>
    <w:p w14:paraId="6C864F17" w14:textId="3DD512D6" w:rsidR="00281947" w:rsidRDefault="005124FC" w:rsidP="00E81CB0">
      <w:pPr>
        <w:pStyle w:val="NoSpacing"/>
        <w:keepNext/>
        <w:jc w:val="both"/>
        <w:rPr>
          <w:rFonts w:ascii="Times New Roman" w:hAnsi="Times New Roman"/>
          <w:lang w:val="en-US"/>
        </w:rPr>
      </w:pPr>
      <w:r w:rsidRPr="008A517C">
        <w:rPr>
          <w:rFonts w:ascii="Times New Roman" w:hAnsi="Times New Roman"/>
          <w:lang w:val="en-US"/>
        </w:rPr>
        <w:t xml:space="preserve">Predation pressure on breeding females can also have indirect adverse effects on population size through reduced productivity. The clutch size on open islands is lower than on forested ones due to increased egg predation </w:t>
      </w:r>
      <w:r w:rsidRPr="008A517C">
        <w:rPr>
          <w:rFonts w:ascii="Times New Roman" w:hAnsi="Times New Roman"/>
          <w:noProof/>
          <w:lang w:val="en-US"/>
        </w:rPr>
        <w:t>(Öst, Wickman, et al., 2008)</w:t>
      </w:r>
      <w:r w:rsidRPr="008A517C">
        <w:rPr>
          <w:rFonts w:ascii="Times New Roman" w:hAnsi="Times New Roman"/>
          <w:lang w:val="en-US"/>
        </w:rPr>
        <w:t xml:space="preserve">. Increasing predation pressure increases the abundance and size of brood coalitions </w:t>
      </w:r>
      <w:r w:rsidRPr="008A517C">
        <w:rPr>
          <w:rFonts w:ascii="Times New Roman" w:hAnsi="Times New Roman"/>
          <w:noProof/>
          <w:lang w:val="en-US"/>
        </w:rPr>
        <w:t>(Jaatinen &amp; Öst, 2013; Jaatinen et al., 2011)</w:t>
      </w:r>
      <w:r w:rsidRPr="008A517C">
        <w:rPr>
          <w:rFonts w:ascii="Times New Roman" w:hAnsi="Times New Roman"/>
          <w:lang w:val="en-US"/>
        </w:rPr>
        <w:t xml:space="preserve">, which are effective in reducing predation of ducklings by gulls due to increased vigilance and defense </w:t>
      </w:r>
      <w:r w:rsidRPr="008A517C">
        <w:rPr>
          <w:rFonts w:ascii="Times New Roman" w:hAnsi="Times New Roman"/>
          <w:noProof/>
          <w:lang w:val="en-US"/>
        </w:rPr>
        <w:t>(Öst, Smith, et al., 2008)</w:t>
      </w:r>
      <w:r w:rsidRPr="008A517C">
        <w:rPr>
          <w:rFonts w:ascii="Times New Roman" w:hAnsi="Times New Roman"/>
          <w:lang w:val="en-US"/>
        </w:rPr>
        <w:t xml:space="preserve">. However, coalitions are found to be ineffective against White-tailed Eagles, which force the females to dive exposing the ducklings to predation by gulls </w:t>
      </w:r>
      <w:r w:rsidRPr="008A517C">
        <w:rPr>
          <w:rFonts w:ascii="Times New Roman" w:hAnsi="Times New Roman"/>
          <w:noProof/>
          <w:lang w:val="en-US"/>
        </w:rPr>
        <w:t>(Kilpi et al., 2018)</w:t>
      </w:r>
      <w:r w:rsidRPr="008A517C">
        <w:rPr>
          <w:rFonts w:ascii="Times New Roman" w:hAnsi="Times New Roman"/>
          <w:lang w:val="en-US"/>
        </w:rPr>
        <w:t xml:space="preserve">. The increased predation pressure has increased the proportion of females that skip breeding, and this in turn contributes to the low productivity in recent years </w:t>
      </w:r>
      <w:r w:rsidRPr="008A517C">
        <w:rPr>
          <w:rFonts w:ascii="Times New Roman" w:hAnsi="Times New Roman"/>
          <w:noProof/>
          <w:lang w:val="en-US"/>
        </w:rPr>
        <w:t>(Öst et al., 2018)</w:t>
      </w:r>
      <w:r w:rsidRPr="008A517C">
        <w:rPr>
          <w:rFonts w:ascii="Times New Roman" w:hAnsi="Times New Roman"/>
          <w:lang w:val="en-US"/>
        </w:rPr>
        <w:t xml:space="preserve">. Previous studies have shown that earlier breeding females have higher breeding success </w:t>
      </w:r>
      <w:r w:rsidRPr="008A517C">
        <w:rPr>
          <w:rFonts w:ascii="Times New Roman" w:hAnsi="Times New Roman"/>
          <w:noProof/>
          <w:lang w:val="en-US"/>
        </w:rPr>
        <w:t>(Jaatinen et al., 2013)</w:t>
      </w:r>
      <w:r w:rsidRPr="008A517C">
        <w:rPr>
          <w:rFonts w:ascii="Times New Roman" w:hAnsi="Times New Roman"/>
          <w:lang w:val="en-US"/>
        </w:rPr>
        <w:t xml:space="preserve">. However, due to the current increase in predation pressure, the start of breeding has been delayed, which together with high number of non-breeding females suggests that predation pressure is again the driver behind the observed pattern </w:t>
      </w:r>
      <w:r w:rsidRPr="008A517C">
        <w:rPr>
          <w:rFonts w:ascii="Times New Roman" w:hAnsi="Times New Roman"/>
          <w:noProof/>
          <w:lang w:val="en-US"/>
        </w:rPr>
        <w:t>(Öst et al., 2018)</w:t>
      </w:r>
      <w:r w:rsidRPr="008A517C">
        <w:rPr>
          <w:rFonts w:ascii="Times New Roman" w:hAnsi="Times New Roman"/>
          <w:lang w:val="en-US"/>
        </w:rPr>
        <w:t xml:space="preserve">. A rising trend in the breeding female body condition also suggests that only females in very good body condition </w:t>
      </w:r>
      <w:proofErr w:type="gramStart"/>
      <w:r w:rsidRPr="008A517C">
        <w:rPr>
          <w:rFonts w:ascii="Times New Roman" w:hAnsi="Times New Roman"/>
          <w:lang w:val="en-US"/>
        </w:rPr>
        <w:t>are able to</w:t>
      </w:r>
      <w:proofErr w:type="gramEnd"/>
      <w:r w:rsidRPr="008A517C">
        <w:rPr>
          <w:rFonts w:ascii="Times New Roman" w:hAnsi="Times New Roman"/>
          <w:lang w:val="en-US"/>
        </w:rPr>
        <w:t xml:space="preserve">, or willing to, breed under the stringent predation regime reigning in the western Gulf of Finland </w:t>
      </w:r>
      <w:r w:rsidRPr="008A517C">
        <w:rPr>
          <w:rFonts w:ascii="Times New Roman" w:hAnsi="Times New Roman"/>
          <w:noProof/>
          <w:lang w:val="en-US"/>
        </w:rPr>
        <w:t>(Öst et al., 2018)</w:t>
      </w:r>
      <w:r w:rsidRPr="008A517C">
        <w:rPr>
          <w:rFonts w:ascii="Times New Roman" w:hAnsi="Times New Roman"/>
          <w:lang w:val="en-US"/>
        </w:rPr>
        <w:t xml:space="preserve">. </w:t>
      </w:r>
    </w:p>
    <w:p w14:paraId="32408218" w14:textId="77777777" w:rsidR="008A517C" w:rsidRPr="008A517C" w:rsidRDefault="008A517C" w:rsidP="00E81CB0">
      <w:pPr>
        <w:pStyle w:val="NoSpacing"/>
        <w:keepNext/>
        <w:jc w:val="both"/>
        <w:rPr>
          <w:rFonts w:ascii="Times New Roman" w:hAnsi="Times New Roman"/>
          <w:lang w:val="en-US"/>
        </w:rPr>
      </w:pPr>
    </w:p>
    <w:p w14:paraId="7459F39A" w14:textId="77777777" w:rsidR="008A517C" w:rsidRDefault="005124FC" w:rsidP="00E81CB0">
      <w:pPr>
        <w:pStyle w:val="NoSpacing"/>
        <w:keepNext/>
        <w:jc w:val="both"/>
        <w:rPr>
          <w:rFonts w:ascii="Times New Roman" w:hAnsi="Times New Roman"/>
          <w:i/>
          <w:iCs/>
          <w:lang w:val="en-US"/>
        </w:rPr>
      </w:pPr>
      <w:r w:rsidRPr="008A517C">
        <w:rPr>
          <w:rFonts w:ascii="Times New Roman" w:hAnsi="Times New Roman"/>
          <w:i/>
          <w:iCs/>
          <w:lang w:val="en-US"/>
        </w:rPr>
        <w:t>Norway &amp; Russia population</w:t>
      </w:r>
    </w:p>
    <w:p w14:paraId="7F7FADD3" w14:textId="6FCBB133" w:rsidR="005124FC" w:rsidRPr="008A517C" w:rsidRDefault="005124FC" w:rsidP="00E81CB0">
      <w:pPr>
        <w:pStyle w:val="NoSpacing"/>
        <w:keepNext/>
        <w:jc w:val="both"/>
        <w:rPr>
          <w:rFonts w:ascii="Times New Roman" w:hAnsi="Times New Roman"/>
          <w:i/>
          <w:lang w:val="en-US"/>
        </w:rPr>
      </w:pPr>
      <w:r w:rsidRPr="008A517C">
        <w:rPr>
          <w:rFonts w:ascii="Times New Roman" w:hAnsi="Times New Roman"/>
          <w:i/>
          <w:iCs/>
          <w:lang w:val="en-US"/>
        </w:rPr>
        <w:t xml:space="preserve"> </w:t>
      </w:r>
    </w:p>
    <w:p w14:paraId="603C84AA" w14:textId="7F88EBFC" w:rsidR="005124FC" w:rsidRDefault="005124FC" w:rsidP="00E81CB0">
      <w:pPr>
        <w:pStyle w:val="NoSpacing"/>
        <w:jc w:val="both"/>
        <w:rPr>
          <w:rFonts w:ascii="Times New Roman" w:hAnsi="Times New Roman"/>
          <w:lang w:val="en-US"/>
        </w:rPr>
      </w:pPr>
      <w:r w:rsidRPr="008A517C">
        <w:rPr>
          <w:rFonts w:ascii="Times New Roman" w:hAnsi="Times New Roman"/>
          <w:lang w:val="en-US"/>
        </w:rPr>
        <w:t xml:space="preserve">Detailed studies on egg predation have been carried out in northern Norway. In one colony, </w:t>
      </w:r>
      <w:r w:rsidR="008A517C">
        <w:rPr>
          <w:rFonts w:ascii="Times New Roman" w:hAnsi="Times New Roman"/>
          <w:lang w:val="en-US"/>
        </w:rPr>
        <w:t>C</w:t>
      </w:r>
      <w:r w:rsidRPr="008A517C">
        <w:rPr>
          <w:rFonts w:ascii="Times New Roman" w:hAnsi="Times New Roman"/>
          <w:lang w:val="en-US"/>
        </w:rPr>
        <w:t xml:space="preserve">row removal during a single year increased the nesting success from 61% to 80%, which then decreased again to 74% in the subsequent year </w:t>
      </w:r>
      <w:r w:rsidRPr="008A517C">
        <w:rPr>
          <w:rFonts w:ascii="Times New Roman" w:hAnsi="Times New Roman"/>
          <w:noProof/>
          <w:lang w:val="en-US"/>
        </w:rPr>
        <w:t>(Stien et al., 2010)</w:t>
      </w:r>
      <w:r w:rsidRPr="008A517C">
        <w:rPr>
          <w:rFonts w:ascii="Times New Roman" w:hAnsi="Times New Roman"/>
          <w:lang w:val="en-US"/>
        </w:rPr>
        <w:t xml:space="preserve">. In another colony, crow removal had no significant effect on nesting success, and this was likely a consequence of higher predation pressure by other nest predators, which was supported by the overall low nesting success (38–40%) </w:t>
      </w:r>
      <w:r w:rsidRPr="008A517C">
        <w:rPr>
          <w:rFonts w:ascii="Times New Roman" w:hAnsi="Times New Roman"/>
          <w:noProof/>
          <w:lang w:val="en-US"/>
        </w:rPr>
        <w:t>(Stien et al., 2010)</w:t>
      </w:r>
      <w:r w:rsidRPr="008A517C">
        <w:rPr>
          <w:rFonts w:ascii="Times New Roman" w:hAnsi="Times New Roman"/>
          <w:lang w:val="en-US"/>
        </w:rPr>
        <w:t xml:space="preserve">. The causes of nest predation in the same colonies </w:t>
      </w:r>
      <w:proofErr w:type="gramStart"/>
      <w:r w:rsidRPr="008A517C">
        <w:rPr>
          <w:rFonts w:ascii="Times New Roman" w:hAnsi="Times New Roman"/>
          <w:lang w:val="en-US"/>
        </w:rPr>
        <w:t>was</w:t>
      </w:r>
      <w:proofErr w:type="gramEnd"/>
      <w:r w:rsidRPr="008A517C">
        <w:rPr>
          <w:rFonts w:ascii="Times New Roman" w:hAnsi="Times New Roman"/>
          <w:lang w:val="en-US"/>
        </w:rPr>
        <w:t xml:space="preserve"> studied with camera traps during 2009–2011, and the results showed that departures from the nest due to human disturbance increased nest predation risk considerably, whereas natural recess from the nest or the camera traps itself had no influence </w:t>
      </w:r>
      <w:r w:rsidRPr="008A517C">
        <w:rPr>
          <w:rFonts w:ascii="Times New Roman" w:hAnsi="Times New Roman"/>
          <w:noProof/>
          <w:lang w:val="en-US"/>
        </w:rPr>
        <w:t>(Stien &amp; Ims, 2016)</w:t>
      </w:r>
      <w:r w:rsidRPr="008A517C">
        <w:rPr>
          <w:rFonts w:ascii="Times New Roman" w:hAnsi="Times New Roman"/>
          <w:lang w:val="en-US"/>
        </w:rPr>
        <w:t>. The most common nest predators were Hooded Crow (</w:t>
      </w:r>
      <w:r w:rsidRPr="008A517C">
        <w:rPr>
          <w:rFonts w:ascii="Times New Roman" w:hAnsi="Times New Roman"/>
          <w:i/>
          <w:iCs/>
          <w:lang w:val="en-US"/>
        </w:rPr>
        <w:t xml:space="preserve">Corvus </w:t>
      </w:r>
      <w:proofErr w:type="spellStart"/>
      <w:r w:rsidRPr="008A517C">
        <w:rPr>
          <w:rFonts w:ascii="Times New Roman" w:hAnsi="Times New Roman"/>
          <w:i/>
          <w:iCs/>
          <w:lang w:val="en-US"/>
        </w:rPr>
        <w:t>cornix</w:t>
      </w:r>
      <w:proofErr w:type="spellEnd"/>
      <w:r w:rsidRPr="008A517C">
        <w:rPr>
          <w:rFonts w:ascii="Times New Roman" w:hAnsi="Times New Roman"/>
          <w:lang w:val="en-US"/>
        </w:rPr>
        <w:t>)</w:t>
      </w:r>
      <w:r w:rsidRPr="008A517C">
        <w:rPr>
          <w:rFonts w:ascii="Times New Roman" w:hAnsi="Times New Roman"/>
          <w:i/>
          <w:iCs/>
          <w:lang w:val="en-US"/>
        </w:rPr>
        <w:t xml:space="preserve"> </w:t>
      </w:r>
      <w:r w:rsidRPr="008A517C">
        <w:rPr>
          <w:rFonts w:ascii="Times New Roman" w:hAnsi="Times New Roman"/>
          <w:lang w:val="en-US"/>
        </w:rPr>
        <w:t>and Greater Black-backed Gull (</w:t>
      </w:r>
      <w:r w:rsidRPr="008A517C">
        <w:rPr>
          <w:rFonts w:ascii="Times New Roman" w:hAnsi="Times New Roman"/>
          <w:i/>
          <w:iCs/>
          <w:lang w:val="en-US"/>
        </w:rPr>
        <w:t>Larus marinus</w:t>
      </w:r>
      <w:r w:rsidRPr="008A517C">
        <w:rPr>
          <w:rFonts w:ascii="Times New Roman" w:hAnsi="Times New Roman"/>
          <w:lang w:val="en-US"/>
        </w:rPr>
        <w:t xml:space="preserve">), which seemed to use both the presence of researchers and the flushing females as cues to finding the nests and subsequently depredating on them </w:t>
      </w:r>
      <w:r w:rsidRPr="008A517C">
        <w:rPr>
          <w:rFonts w:ascii="Times New Roman" w:hAnsi="Times New Roman"/>
          <w:noProof/>
          <w:lang w:val="en-US"/>
        </w:rPr>
        <w:t>(Stien &amp; Ims, 2016)</w:t>
      </w:r>
      <w:r w:rsidRPr="008A517C">
        <w:rPr>
          <w:rFonts w:ascii="Times New Roman" w:hAnsi="Times New Roman"/>
          <w:lang w:val="en-US"/>
        </w:rPr>
        <w:t>.</w:t>
      </w:r>
    </w:p>
    <w:p w14:paraId="42D22EBD" w14:textId="77777777" w:rsidR="008A517C" w:rsidRPr="008A517C" w:rsidRDefault="008A517C" w:rsidP="00E81CB0">
      <w:pPr>
        <w:pStyle w:val="NoSpacing"/>
        <w:jc w:val="both"/>
        <w:rPr>
          <w:rFonts w:ascii="Times New Roman" w:hAnsi="Times New Roman"/>
          <w:lang w:val="en-US"/>
        </w:rPr>
      </w:pPr>
    </w:p>
    <w:p w14:paraId="0CBA6845" w14:textId="7099143D" w:rsidR="005124FC" w:rsidRPr="008A517C" w:rsidRDefault="005124FC" w:rsidP="00E81CB0">
      <w:pPr>
        <w:pStyle w:val="NoSpacing"/>
        <w:jc w:val="both"/>
        <w:rPr>
          <w:rFonts w:ascii="Times New Roman" w:hAnsi="Times New Roman"/>
          <w:lang w:val="en-US"/>
        </w:rPr>
      </w:pPr>
      <w:r w:rsidRPr="008A517C">
        <w:rPr>
          <w:rFonts w:ascii="Times New Roman" w:hAnsi="Times New Roman"/>
          <w:lang w:val="en-US"/>
        </w:rPr>
        <w:t xml:space="preserve">Predation by White-tailed Eagle throughout the year and predation of breeding females by American Mink were both </w:t>
      </w:r>
      <w:proofErr w:type="spellStart"/>
      <w:r w:rsidRPr="008A517C">
        <w:rPr>
          <w:rFonts w:ascii="Times New Roman" w:hAnsi="Times New Roman"/>
          <w:lang w:val="en-US"/>
        </w:rPr>
        <w:t>recognised</w:t>
      </w:r>
      <w:proofErr w:type="spellEnd"/>
      <w:r w:rsidRPr="008A517C">
        <w:rPr>
          <w:rFonts w:ascii="Times New Roman" w:hAnsi="Times New Roman"/>
          <w:lang w:val="en-US"/>
        </w:rPr>
        <w:t xml:space="preserve"> as wide-scale, high severity threats also in Norway (M. Irgens, S.-H. </w:t>
      </w:r>
      <w:proofErr w:type="spellStart"/>
      <w:r w:rsidRPr="008A517C">
        <w:rPr>
          <w:rFonts w:ascii="Times New Roman" w:hAnsi="Times New Roman"/>
          <w:lang w:val="en-US"/>
        </w:rPr>
        <w:t>Lorentsen</w:t>
      </w:r>
      <w:proofErr w:type="spellEnd"/>
      <w:r w:rsidRPr="008A517C">
        <w:rPr>
          <w:rFonts w:ascii="Times New Roman" w:hAnsi="Times New Roman"/>
          <w:lang w:val="en-US"/>
        </w:rPr>
        <w:t xml:space="preserve"> </w:t>
      </w:r>
      <w:r w:rsidRPr="008A517C">
        <w:rPr>
          <w:rFonts w:ascii="Times New Roman" w:hAnsi="Times New Roman"/>
          <w:i/>
          <w:iCs/>
          <w:lang w:val="en-US"/>
        </w:rPr>
        <w:t xml:space="preserve">in </w:t>
      </w:r>
      <w:proofErr w:type="spellStart"/>
      <w:r w:rsidRPr="008A517C">
        <w:rPr>
          <w:rFonts w:ascii="Times New Roman" w:hAnsi="Times New Roman"/>
          <w:i/>
          <w:iCs/>
          <w:lang w:val="en-US"/>
        </w:rPr>
        <w:t>litt</w:t>
      </w:r>
      <w:proofErr w:type="spellEnd"/>
      <w:r w:rsidRPr="008A517C">
        <w:rPr>
          <w:rFonts w:ascii="Times New Roman" w:hAnsi="Times New Roman"/>
          <w:i/>
          <w:iCs/>
          <w:lang w:val="en-US"/>
        </w:rPr>
        <w:t>.</w:t>
      </w:r>
      <w:r w:rsidRPr="008A517C">
        <w:rPr>
          <w:rFonts w:ascii="Times New Roman" w:hAnsi="Times New Roman"/>
          <w:lang w:val="en-US"/>
        </w:rPr>
        <w:t>).</w:t>
      </w:r>
      <w:r w:rsidR="00AB3E71" w:rsidRPr="008A517C">
        <w:rPr>
          <w:rFonts w:ascii="Times New Roman" w:hAnsi="Times New Roman"/>
          <w:lang w:val="en-US"/>
        </w:rPr>
        <w:t xml:space="preserve"> </w:t>
      </w:r>
    </w:p>
    <w:p w14:paraId="663ED1DE" w14:textId="09BEA401" w:rsidR="005124FC" w:rsidRDefault="005124FC" w:rsidP="00E81CB0">
      <w:pPr>
        <w:pStyle w:val="NoSpacing"/>
        <w:jc w:val="both"/>
        <w:rPr>
          <w:rFonts w:ascii="Times New Roman" w:hAnsi="Times New Roman"/>
          <w:lang w:val="en-US"/>
        </w:rPr>
      </w:pPr>
      <w:r w:rsidRPr="008A517C">
        <w:rPr>
          <w:rFonts w:ascii="Times New Roman" w:hAnsi="Times New Roman"/>
          <w:lang w:val="en-US"/>
        </w:rPr>
        <w:t xml:space="preserve">Active predator control is taking place in the Vega archipelago in central Norway, which is a UNESCO world heritage site focusing on the down production from Eiders. The down production tradition and human settlements </w:t>
      </w:r>
      <w:r w:rsidR="00E676ED" w:rsidRPr="008A517C">
        <w:rPr>
          <w:rFonts w:ascii="Times New Roman" w:hAnsi="Times New Roman"/>
          <w:lang w:val="en-US"/>
        </w:rPr>
        <w:t xml:space="preserve">– together with predator control – </w:t>
      </w:r>
      <w:r w:rsidRPr="008A517C">
        <w:rPr>
          <w:rFonts w:ascii="Times New Roman" w:hAnsi="Times New Roman"/>
          <w:lang w:val="en-US"/>
        </w:rPr>
        <w:t xml:space="preserve">are gone from outer archipelago in most of coastal Norway, which could partly explain the reduction of the Common Eider population (M. Irgens </w:t>
      </w:r>
      <w:r w:rsidRPr="008A517C">
        <w:rPr>
          <w:rFonts w:ascii="Times New Roman" w:hAnsi="Times New Roman"/>
          <w:i/>
          <w:lang w:val="en-US"/>
        </w:rPr>
        <w:t xml:space="preserve">in </w:t>
      </w:r>
      <w:proofErr w:type="spellStart"/>
      <w:r w:rsidRPr="008A517C">
        <w:rPr>
          <w:rFonts w:ascii="Times New Roman" w:hAnsi="Times New Roman"/>
          <w:i/>
          <w:lang w:val="en-US"/>
        </w:rPr>
        <w:t>litt</w:t>
      </w:r>
      <w:proofErr w:type="spellEnd"/>
      <w:r w:rsidRPr="008A517C">
        <w:rPr>
          <w:rFonts w:ascii="Times New Roman" w:hAnsi="Times New Roman"/>
          <w:i/>
          <w:lang w:val="en-US"/>
        </w:rPr>
        <w:t>.</w:t>
      </w:r>
      <w:r w:rsidRPr="008A517C">
        <w:rPr>
          <w:rFonts w:ascii="Times New Roman" w:hAnsi="Times New Roman"/>
          <w:lang w:val="en-US"/>
        </w:rPr>
        <w:t>)</w:t>
      </w:r>
      <w:r w:rsidR="008A517C">
        <w:rPr>
          <w:rFonts w:ascii="Times New Roman" w:hAnsi="Times New Roman"/>
          <w:lang w:val="en-US"/>
        </w:rPr>
        <w:t>.</w:t>
      </w:r>
    </w:p>
    <w:p w14:paraId="71A673AE" w14:textId="77777777" w:rsidR="008A517C" w:rsidRPr="008A517C" w:rsidRDefault="008A517C" w:rsidP="00E81CB0">
      <w:pPr>
        <w:pStyle w:val="NoSpacing"/>
        <w:jc w:val="both"/>
        <w:rPr>
          <w:rFonts w:ascii="Times New Roman" w:hAnsi="Times New Roman"/>
          <w:lang w:val="en-US"/>
        </w:rPr>
      </w:pPr>
    </w:p>
    <w:p w14:paraId="13061156" w14:textId="19B0D8B1" w:rsidR="005124FC" w:rsidRDefault="005124FC" w:rsidP="00E81CB0">
      <w:pPr>
        <w:pStyle w:val="NoSpacing"/>
        <w:keepNext/>
        <w:jc w:val="both"/>
        <w:rPr>
          <w:rFonts w:ascii="Times New Roman" w:hAnsi="Times New Roman"/>
          <w:i/>
          <w:lang w:val="en-US"/>
        </w:rPr>
      </w:pPr>
      <w:r w:rsidRPr="008A517C">
        <w:rPr>
          <w:rFonts w:ascii="Times New Roman" w:hAnsi="Times New Roman"/>
          <w:i/>
          <w:lang w:val="en-US"/>
        </w:rPr>
        <w:lastRenderedPageBreak/>
        <w:t xml:space="preserve">Svalbard &amp; Franz Josef Land population </w:t>
      </w:r>
    </w:p>
    <w:p w14:paraId="3075C928" w14:textId="77777777" w:rsidR="008A517C" w:rsidRPr="008A517C" w:rsidRDefault="008A517C" w:rsidP="00E81CB0">
      <w:pPr>
        <w:pStyle w:val="NoSpacing"/>
        <w:keepNext/>
        <w:jc w:val="both"/>
        <w:rPr>
          <w:rFonts w:ascii="Times New Roman" w:hAnsi="Times New Roman"/>
          <w:i/>
          <w:lang w:val="en-US"/>
        </w:rPr>
      </w:pPr>
    </w:p>
    <w:p w14:paraId="58C61E7D" w14:textId="1B63EBC1" w:rsidR="005124FC" w:rsidRPr="008A517C" w:rsidRDefault="005124FC" w:rsidP="00E81CB0">
      <w:pPr>
        <w:spacing w:after="0" w:line="240" w:lineRule="auto"/>
        <w:jc w:val="both"/>
        <w:rPr>
          <w:rFonts w:ascii="Times New Roman" w:hAnsi="Times New Roman"/>
          <w:lang w:val="en-US"/>
        </w:rPr>
      </w:pPr>
      <w:r w:rsidRPr="008A517C">
        <w:rPr>
          <w:rFonts w:ascii="Times New Roman" w:hAnsi="Times New Roman"/>
          <w:lang w:val="en-US"/>
        </w:rPr>
        <w:t xml:space="preserve">In Svalbard, egg predation was studied in two populations, where egg predators (Arctic Fox </w:t>
      </w:r>
      <w:r w:rsidRPr="008A517C">
        <w:rPr>
          <w:rFonts w:ascii="Times New Roman" w:hAnsi="Times New Roman"/>
          <w:i/>
          <w:lang w:val="en-US"/>
        </w:rPr>
        <w:t>Vulpes lagopus</w:t>
      </w:r>
      <w:r w:rsidRPr="008A517C">
        <w:rPr>
          <w:rFonts w:ascii="Times New Roman" w:hAnsi="Times New Roman"/>
          <w:lang w:val="en-US"/>
        </w:rPr>
        <w:t xml:space="preserve">, Polar Bear </w:t>
      </w:r>
      <w:r w:rsidRPr="008A517C">
        <w:rPr>
          <w:rFonts w:ascii="Times New Roman" w:hAnsi="Times New Roman"/>
          <w:i/>
          <w:lang w:val="en-US"/>
        </w:rPr>
        <w:t>Ursus maritimus</w:t>
      </w:r>
      <w:r w:rsidRPr="008A517C">
        <w:rPr>
          <w:rFonts w:ascii="Times New Roman" w:hAnsi="Times New Roman"/>
          <w:lang w:val="en-US"/>
        </w:rPr>
        <w:t xml:space="preserve">, Arctic Skua </w:t>
      </w:r>
      <w:proofErr w:type="spellStart"/>
      <w:r w:rsidRPr="008A517C">
        <w:rPr>
          <w:rFonts w:ascii="Times New Roman" w:hAnsi="Times New Roman"/>
          <w:i/>
          <w:lang w:val="en-US"/>
        </w:rPr>
        <w:t>Stercorarius</w:t>
      </w:r>
      <w:proofErr w:type="spellEnd"/>
      <w:r w:rsidRPr="008A517C">
        <w:rPr>
          <w:rFonts w:ascii="Times New Roman" w:hAnsi="Times New Roman"/>
          <w:i/>
          <w:lang w:val="en-US"/>
        </w:rPr>
        <w:t xml:space="preserve"> </w:t>
      </w:r>
      <w:proofErr w:type="spellStart"/>
      <w:r w:rsidRPr="008A517C">
        <w:rPr>
          <w:rFonts w:ascii="Times New Roman" w:hAnsi="Times New Roman"/>
          <w:i/>
          <w:lang w:val="en-US"/>
        </w:rPr>
        <w:t>parasiticus</w:t>
      </w:r>
      <w:proofErr w:type="spellEnd"/>
      <w:r w:rsidR="00A87977" w:rsidRPr="008A517C">
        <w:rPr>
          <w:rFonts w:ascii="Times New Roman" w:hAnsi="Times New Roman"/>
          <w:i/>
          <w:lang w:val="en-US"/>
        </w:rPr>
        <w:t>,</w:t>
      </w:r>
      <w:r w:rsidRPr="008A517C">
        <w:rPr>
          <w:rFonts w:ascii="Times New Roman" w:hAnsi="Times New Roman"/>
          <w:lang w:val="en-US"/>
        </w:rPr>
        <w:t xml:space="preserve"> and Glaucous Gull) were chased away or shot by trappers/down collectors in one, while no predator control was performed in the other </w:t>
      </w:r>
      <w:r w:rsidRPr="008A517C">
        <w:rPr>
          <w:rFonts w:ascii="Times New Roman" w:hAnsi="Times New Roman"/>
          <w:noProof/>
          <w:lang w:val="en-US"/>
        </w:rPr>
        <w:t>(Hanssen et al., 2013)</w:t>
      </w:r>
      <w:r w:rsidRPr="008A517C">
        <w:rPr>
          <w:rFonts w:ascii="Times New Roman" w:hAnsi="Times New Roman"/>
          <w:lang w:val="en-US"/>
        </w:rPr>
        <w:t xml:space="preserve">. The predator control increased the growth rate and carrying capacity considerably compared to the uncontrolled population </w:t>
      </w:r>
      <w:r w:rsidRPr="008A517C">
        <w:rPr>
          <w:rFonts w:ascii="Times New Roman" w:hAnsi="Times New Roman"/>
          <w:noProof/>
          <w:lang w:val="en-US"/>
        </w:rPr>
        <w:t>(Hanssen et al., 2013)</w:t>
      </w:r>
      <w:r w:rsidRPr="008A517C">
        <w:rPr>
          <w:rFonts w:ascii="Times New Roman" w:hAnsi="Times New Roman"/>
          <w:lang w:val="en-US"/>
        </w:rPr>
        <w:t xml:space="preserve">. Population size and growth rate were positively linked to reduced ice-cover </w:t>
      </w:r>
      <w:proofErr w:type="gramStart"/>
      <w:r w:rsidRPr="008A517C">
        <w:rPr>
          <w:rFonts w:ascii="Times New Roman" w:hAnsi="Times New Roman"/>
          <w:lang w:val="en-US"/>
        </w:rPr>
        <w:t>as a consequence of</w:t>
      </w:r>
      <w:proofErr w:type="gramEnd"/>
      <w:r w:rsidRPr="008A517C">
        <w:rPr>
          <w:rFonts w:ascii="Times New Roman" w:hAnsi="Times New Roman"/>
          <w:lang w:val="en-US"/>
        </w:rPr>
        <w:t xml:space="preserve"> climate change </w:t>
      </w:r>
      <w:r w:rsidRPr="008A517C">
        <w:rPr>
          <w:rFonts w:ascii="Times New Roman" w:hAnsi="Times New Roman"/>
          <w:noProof/>
          <w:lang w:val="en-US"/>
        </w:rPr>
        <w:t>(Hanssen et al., 2013)</w:t>
      </w:r>
      <w:r w:rsidRPr="008A517C">
        <w:rPr>
          <w:rFonts w:ascii="Times New Roman" w:hAnsi="Times New Roman"/>
          <w:lang w:val="en-US"/>
        </w:rPr>
        <w:t xml:space="preserve">. However, reduced ice cover in Svalbard and Greenland has been associated with increasing numbers of Polar Bears on land and increased predation pressure on breeding birds, including Common Eider </w:t>
      </w:r>
      <w:r w:rsidRPr="008A517C">
        <w:rPr>
          <w:rFonts w:ascii="Times New Roman" w:hAnsi="Times New Roman"/>
          <w:noProof/>
          <w:lang w:val="en-US"/>
        </w:rPr>
        <w:t>(Prop et al., 2015)</w:t>
      </w:r>
      <w:r w:rsidRPr="008A517C">
        <w:rPr>
          <w:rFonts w:ascii="Times New Roman" w:hAnsi="Times New Roman"/>
          <w:lang w:val="en-US"/>
        </w:rPr>
        <w:t xml:space="preserve">. The effects of climate change were further modelled in Svalbard. Whereas the predation by polar bears will increase where the species occur in sympatry, the climate mediated increases in breeding propensity and clutch size will compensate the losses, and the Eider population is projected be stable for the next 50 years </w:t>
      </w:r>
      <w:r w:rsidRPr="008A517C">
        <w:rPr>
          <w:rFonts w:ascii="Times New Roman" w:hAnsi="Times New Roman"/>
          <w:noProof/>
          <w:lang w:val="en-US"/>
        </w:rPr>
        <w:t>(Dey et al., 2018)</w:t>
      </w:r>
      <w:r w:rsidR="008A517C">
        <w:rPr>
          <w:rFonts w:ascii="Times New Roman" w:hAnsi="Times New Roman"/>
          <w:lang w:val="en-US"/>
        </w:rPr>
        <w:t>.</w:t>
      </w:r>
    </w:p>
    <w:p w14:paraId="438C8CEF" w14:textId="77777777" w:rsidR="005124FC" w:rsidRPr="008A517C" w:rsidRDefault="005124FC" w:rsidP="008A517C">
      <w:pPr>
        <w:pStyle w:val="NoSpacing"/>
        <w:rPr>
          <w:rFonts w:ascii="Times New Roman" w:hAnsi="Times New Roman"/>
          <w:b/>
          <w:lang w:val="en-US"/>
        </w:rPr>
      </w:pPr>
    </w:p>
    <w:p w14:paraId="02077968" w14:textId="77777777"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8</w:t>
      </w:r>
      <w:r w:rsidRPr="001B3D3F">
        <w:rPr>
          <w:rFonts w:ascii="Times New Roman" w:hAnsi="Times New Roman"/>
          <w:sz w:val="20"/>
          <w:lang w:val="en-US"/>
        </w:rPr>
        <w:t xml:space="preserve">. The threat assessment of predation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27"/>
        <w:gridCol w:w="7"/>
        <w:gridCol w:w="1989"/>
        <w:gridCol w:w="2262"/>
        <w:gridCol w:w="1707"/>
        <w:gridCol w:w="24"/>
        <w:gridCol w:w="1802"/>
      </w:tblGrid>
      <w:tr w:rsidR="005124FC" w:rsidRPr="00603BD4" w14:paraId="6FE2501B" w14:textId="77777777" w:rsidTr="00AA6B56">
        <w:trPr>
          <w:trHeight w:val="866"/>
        </w:trPr>
        <w:tc>
          <w:tcPr>
            <w:tcW w:w="9618" w:type="dxa"/>
            <w:gridSpan w:val="7"/>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3C9305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Predation by American Mink and Raccoon Dog (IUCN threat category 8.1 Invasive Non-Native </w:t>
            </w:r>
            <w:proofErr w:type="gramStart"/>
            <w:r w:rsidRPr="001B3D3F">
              <w:rPr>
                <w:rFonts w:ascii="Times New Roman" w:hAnsi="Times New Roman"/>
                <w:b/>
                <w:bCs/>
                <w:sz w:val="20"/>
                <w:szCs w:val="20"/>
                <w:lang w:val="en-US"/>
              </w:rPr>
              <w:t>Species)*</w:t>
            </w:r>
            <w:proofErr w:type="gramEnd"/>
          </w:p>
          <w:p w14:paraId="084F93B6" w14:textId="7D8DDBE6" w:rsidR="005124FC" w:rsidRPr="001B3D3F" w:rsidRDefault="005124FC" w:rsidP="00A87977">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The American Mink and Raccoon Dog prey on eggs and incubating females decreasing fecundity and female survival. Raccoon Dog is absent from Svalbard &amp; Franz Josef Land, Norway, </w:t>
            </w:r>
            <w:proofErr w:type="gramStart"/>
            <w:r w:rsidRPr="001B3D3F">
              <w:rPr>
                <w:rFonts w:ascii="Times New Roman" w:hAnsi="Times New Roman"/>
                <w:i/>
                <w:iCs/>
                <w:sz w:val="20"/>
                <w:szCs w:val="20"/>
                <w:lang w:val="en-US"/>
              </w:rPr>
              <w:t>Russia</w:t>
            </w:r>
            <w:proofErr w:type="gramEnd"/>
            <w:r>
              <w:rPr>
                <w:rFonts w:ascii="Times New Roman" w:hAnsi="Times New Roman"/>
                <w:i/>
                <w:iCs/>
                <w:sz w:val="20"/>
                <w:szCs w:val="20"/>
                <w:lang w:val="en-US"/>
              </w:rPr>
              <w:t xml:space="preserve"> and</w:t>
            </w:r>
            <w:r w:rsidRPr="001B3D3F">
              <w:rPr>
                <w:rFonts w:ascii="Times New Roman" w:hAnsi="Times New Roman"/>
                <w:i/>
                <w:iCs/>
                <w:sz w:val="20"/>
                <w:szCs w:val="20"/>
                <w:lang w:val="en-US"/>
              </w:rPr>
              <w:t xml:space="preserve"> majority of Sweden. Raccoon Dog numbers has increased rapidly in Denmark and northern Germany </w:t>
            </w:r>
            <w:r w:rsidRPr="001B3D3F">
              <w:rPr>
                <w:rFonts w:ascii="Times New Roman" w:hAnsi="Times New Roman"/>
                <w:i/>
                <w:iCs/>
                <w:noProof/>
                <w:sz w:val="20"/>
                <w:szCs w:val="20"/>
                <w:lang w:val="en-US"/>
              </w:rPr>
              <w:t>(Miljøstyrelsen, 2020)</w:t>
            </w:r>
            <w:r w:rsidRPr="001B3D3F">
              <w:rPr>
                <w:rFonts w:ascii="Times New Roman" w:hAnsi="Times New Roman"/>
                <w:i/>
                <w:iCs/>
                <w:sz w:val="20"/>
                <w:szCs w:val="20"/>
                <w:lang w:val="en-US"/>
              </w:rPr>
              <w:t xml:space="preserve"> and could further expand its range. American Mink is absent from Svalbard and Franz Josef Land, northern Norway, parts of Germany and Russia outside the Kola peninsula.</w:t>
            </w:r>
          </w:p>
        </w:tc>
      </w:tr>
      <w:tr w:rsidR="005124FC" w:rsidRPr="001B3D3F" w14:paraId="6EC56026" w14:textId="77777777" w:rsidTr="00AA6B56">
        <w:trPr>
          <w:trHeight w:val="922"/>
        </w:trPr>
        <w:tc>
          <w:tcPr>
            <w:tcW w:w="1827"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828155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96"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4C79C6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48C8B1B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26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656116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3EE622B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707"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DCE83D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16A4EC9C"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26"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015C8CE"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1A969F6E" w14:textId="77777777" w:rsidTr="00AA6B56">
        <w:trPr>
          <w:trHeight w:val="460"/>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67F6D"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96" w:type="dxa"/>
            <w:gridSpan w:val="2"/>
            <w:tcBorders>
              <w:top w:val="nil"/>
              <w:left w:val="nil"/>
              <w:bottom w:val="single" w:sz="8" w:space="0" w:color="auto"/>
              <w:right w:val="single" w:sz="8" w:space="0" w:color="auto"/>
            </w:tcBorders>
            <w:tcMar>
              <w:top w:w="0" w:type="dxa"/>
              <w:left w:w="108" w:type="dxa"/>
              <w:bottom w:w="0" w:type="dxa"/>
              <w:right w:w="108" w:type="dxa"/>
            </w:tcMar>
          </w:tcPr>
          <w:p w14:paraId="0553488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6712F56E" w14:textId="77777777" w:rsidR="005124FC" w:rsidRPr="001B3D3F" w:rsidRDefault="005124FC" w:rsidP="00AA6B56">
            <w:pPr>
              <w:keepNext/>
              <w:spacing w:after="0"/>
              <w:rPr>
                <w:rFonts w:ascii="Times New Roman" w:hAnsi="Times New Roman"/>
                <w:sz w:val="20"/>
                <w:szCs w:val="20"/>
                <w:lang w:val="en-US"/>
              </w:rPr>
            </w:pPr>
            <w:r>
              <w:rPr>
                <w:rFonts w:ascii="Times New Roman" w:hAnsi="Times New Roman"/>
                <w:sz w:val="20"/>
                <w:szCs w:val="20"/>
                <w:lang w:val="en-US"/>
              </w:rPr>
              <w:t xml:space="preserve">Causing or likely to cause rapid declines </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14:paraId="5D5E5D3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6" w:type="dxa"/>
            <w:gridSpan w:val="2"/>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082BFD07"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Medium impact (score </w:t>
            </w:r>
            <w:r>
              <w:rPr>
                <w:rFonts w:ascii="Times New Roman" w:hAnsi="Times New Roman"/>
                <w:sz w:val="20"/>
                <w:szCs w:val="20"/>
                <w:lang w:val="en-US"/>
              </w:rPr>
              <w:t>7</w:t>
            </w:r>
            <w:r w:rsidRPr="001B3D3F">
              <w:rPr>
                <w:rFonts w:ascii="Times New Roman" w:hAnsi="Times New Roman"/>
                <w:sz w:val="20"/>
                <w:szCs w:val="20"/>
                <w:lang w:val="en-US"/>
              </w:rPr>
              <w:t>)</w:t>
            </w:r>
          </w:p>
        </w:tc>
      </w:tr>
      <w:tr w:rsidR="005124FC" w:rsidRPr="001B3D3F" w14:paraId="70D411EA" w14:textId="77777777" w:rsidTr="00AA6B56">
        <w:trPr>
          <w:trHeight w:val="641"/>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6F070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96" w:type="dxa"/>
            <w:gridSpan w:val="2"/>
            <w:tcBorders>
              <w:top w:val="nil"/>
              <w:left w:val="nil"/>
              <w:bottom w:val="single" w:sz="8" w:space="0" w:color="auto"/>
              <w:right w:val="single" w:sz="8" w:space="0" w:color="auto"/>
            </w:tcBorders>
            <w:tcMar>
              <w:top w:w="0" w:type="dxa"/>
              <w:left w:w="108" w:type="dxa"/>
              <w:bottom w:w="0" w:type="dxa"/>
              <w:right w:w="108" w:type="dxa"/>
            </w:tcMar>
          </w:tcPr>
          <w:p w14:paraId="016E00C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742156B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relatively slow but significant declines</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14:paraId="3E099F8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6" w:type="dxa"/>
            <w:gridSpan w:val="2"/>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123AB23A"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072EE9" w:rsidRPr="0027252C" w14:paraId="20E9A605" w14:textId="77777777" w:rsidTr="00AA6B56">
        <w:trPr>
          <w:trHeight w:val="641"/>
        </w:trPr>
        <w:tc>
          <w:tcPr>
            <w:tcW w:w="1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C03CB7" w14:textId="77777777" w:rsidR="00072EE9" w:rsidRPr="001B3D3F" w:rsidRDefault="00072EE9" w:rsidP="00072EE9">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96" w:type="dxa"/>
            <w:gridSpan w:val="2"/>
            <w:tcBorders>
              <w:top w:val="nil"/>
              <w:left w:val="nil"/>
              <w:bottom w:val="single" w:sz="8" w:space="0" w:color="auto"/>
              <w:right w:val="single" w:sz="8" w:space="0" w:color="auto"/>
            </w:tcBorders>
            <w:tcMar>
              <w:top w:w="0" w:type="dxa"/>
              <w:left w:w="108" w:type="dxa"/>
              <w:bottom w:w="0" w:type="dxa"/>
              <w:right w:w="108" w:type="dxa"/>
            </w:tcMar>
          </w:tcPr>
          <w:p w14:paraId="73E5F1F3" w14:textId="0F0CC7BD"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577FDD54" w14:textId="4B124364"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707" w:type="dxa"/>
            <w:tcBorders>
              <w:top w:val="nil"/>
              <w:left w:val="nil"/>
              <w:bottom w:val="single" w:sz="8" w:space="0" w:color="auto"/>
              <w:right w:val="single" w:sz="8" w:space="0" w:color="auto"/>
            </w:tcBorders>
            <w:tcMar>
              <w:top w:w="0" w:type="dxa"/>
              <w:left w:w="108" w:type="dxa"/>
              <w:bottom w:w="0" w:type="dxa"/>
              <w:right w:w="108" w:type="dxa"/>
            </w:tcMar>
          </w:tcPr>
          <w:p w14:paraId="5F5AC8A3" w14:textId="020C01EA"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26" w:type="dxa"/>
            <w:gridSpan w:val="2"/>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38D00F59" w14:textId="4A289ECE" w:rsidR="00072EE9" w:rsidRPr="001B3D3F" w:rsidRDefault="00072EE9" w:rsidP="00072EE9">
            <w:pPr>
              <w:spacing w:after="0"/>
              <w:rPr>
                <w:rFonts w:ascii="Times New Roman" w:hAnsi="Times New Roman"/>
                <w:sz w:val="20"/>
                <w:szCs w:val="20"/>
                <w:lang w:val="en-US"/>
              </w:rPr>
            </w:pPr>
            <w:r w:rsidRPr="00B447DC">
              <w:rPr>
                <w:rFonts w:ascii="Times New Roman" w:hAnsi="Times New Roman"/>
                <w:sz w:val="20"/>
                <w:szCs w:val="20"/>
                <w:lang w:val="en-US"/>
              </w:rPr>
              <w:t>Not applicable</w:t>
            </w:r>
          </w:p>
        </w:tc>
      </w:tr>
      <w:tr w:rsidR="005124FC" w:rsidRPr="00603BD4" w14:paraId="0CCFB32B" w14:textId="77777777" w:rsidTr="00AA6B56">
        <w:trPr>
          <w:trHeight w:val="1549"/>
        </w:trPr>
        <w:tc>
          <w:tcPr>
            <w:tcW w:w="9618" w:type="dxa"/>
            <w:gridSpan w:val="7"/>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3E92DBB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Predation by White-tailed Eagle, Hooded Crow, </w:t>
            </w:r>
            <w:proofErr w:type="gramStart"/>
            <w:r w:rsidRPr="001B3D3F">
              <w:rPr>
                <w:rFonts w:ascii="Times New Roman" w:hAnsi="Times New Roman"/>
                <w:b/>
                <w:bCs/>
                <w:sz w:val="20"/>
                <w:szCs w:val="20"/>
                <w:lang w:val="en-US"/>
              </w:rPr>
              <w:t>Arctic</w:t>
            </w:r>
            <w:proofErr w:type="gramEnd"/>
            <w:r w:rsidRPr="001B3D3F">
              <w:rPr>
                <w:rFonts w:ascii="Times New Roman" w:hAnsi="Times New Roman"/>
                <w:b/>
                <w:bCs/>
                <w:sz w:val="20"/>
                <w:szCs w:val="20"/>
                <w:lang w:val="en-US"/>
              </w:rPr>
              <w:t xml:space="preserve"> and Red Fox &amp; Polar Bear (IUCN threat category 8.2. Problematic Native </w:t>
            </w:r>
            <w:proofErr w:type="gramStart"/>
            <w:r w:rsidRPr="001B3D3F">
              <w:rPr>
                <w:rFonts w:ascii="Times New Roman" w:hAnsi="Times New Roman"/>
                <w:b/>
                <w:bCs/>
                <w:sz w:val="20"/>
                <w:szCs w:val="20"/>
                <w:lang w:val="en-US"/>
              </w:rPr>
              <w:t>Species)*</w:t>
            </w:r>
            <w:proofErr w:type="gramEnd"/>
          </w:p>
          <w:p w14:paraId="2304DE45" w14:textId="2C3348A5" w:rsidR="005124FC" w:rsidRPr="001B3D3F" w:rsidRDefault="005124FC" w:rsidP="004A752D">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Predation of White-tailed Eagle has increased in the northern Baltic Sea and is high also in Norway &amp; Russia affecting birds throughout the year but especially breeding and chick rearing females. Other avian predators mainly prey on eggs and duckling. Red Fox is absent from </w:t>
            </w:r>
            <w:r w:rsidR="004A752D">
              <w:rPr>
                <w:rFonts w:ascii="Times New Roman" w:hAnsi="Times New Roman"/>
                <w:i/>
                <w:iCs/>
                <w:sz w:val="20"/>
                <w:szCs w:val="20"/>
                <w:lang w:val="en-US"/>
              </w:rPr>
              <w:t>some larger islands in UK (</w:t>
            </w:r>
            <w:proofErr w:type="gramStart"/>
            <w:r w:rsidR="004A752D">
              <w:rPr>
                <w:rFonts w:ascii="Times New Roman" w:hAnsi="Times New Roman"/>
                <w:i/>
                <w:iCs/>
                <w:sz w:val="20"/>
                <w:szCs w:val="20"/>
                <w:lang w:val="en-US"/>
              </w:rPr>
              <w:t>e.g.</w:t>
            </w:r>
            <w:proofErr w:type="gramEnd"/>
            <w:r w:rsidR="004A752D">
              <w:rPr>
                <w:rFonts w:ascii="Times New Roman" w:hAnsi="Times New Roman"/>
                <w:i/>
                <w:iCs/>
                <w:sz w:val="20"/>
                <w:szCs w:val="20"/>
                <w:lang w:val="en-US"/>
              </w:rPr>
              <w:t xml:space="preserve"> Orkney), </w:t>
            </w:r>
            <w:r w:rsidRPr="001B3D3F">
              <w:rPr>
                <w:rFonts w:ascii="Times New Roman" w:hAnsi="Times New Roman"/>
                <w:i/>
                <w:iCs/>
                <w:sz w:val="20"/>
                <w:szCs w:val="20"/>
                <w:lang w:val="en-US"/>
              </w:rPr>
              <w:t>Novaya Zemlya and Svalbard &amp; Franz Josef Land</w:t>
            </w:r>
            <w:r w:rsidR="004A752D">
              <w:rPr>
                <w:rFonts w:ascii="Times New Roman" w:hAnsi="Times New Roman"/>
                <w:i/>
                <w:iCs/>
                <w:sz w:val="20"/>
                <w:szCs w:val="20"/>
                <w:lang w:val="en-US"/>
              </w:rPr>
              <w:t>.</w:t>
            </w:r>
            <w:r w:rsidRPr="001B3D3F">
              <w:rPr>
                <w:rFonts w:ascii="Times New Roman" w:hAnsi="Times New Roman"/>
                <w:i/>
                <w:iCs/>
                <w:sz w:val="20"/>
                <w:szCs w:val="20"/>
                <w:lang w:val="en-US"/>
              </w:rPr>
              <w:t xml:space="preserve"> </w:t>
            </w:r>
            <w:r w:rsidR="004A752D">
              <w:rPr>
                <w:rFonts w:ascii="Times New Roman" w:hAnsi="Times New Roman"/>
                <w:i/>
                <w:iCs/>
                <w:sz w:val="20"/>
                <w:szCs w:val="20"/>
                <w:lang w:val="en-US"/>
              </w:rPr>
              <w:t xml:space="preserve">In Novaya Zemlya, Svalbard &amp; Franz Joseph Land </w:t>
            </w:r>
            <w:r w:rsidRPr="001B3D3F">
              <w:rPr>
                <w:rFonts w:ascii="Times New Roman" w:hAnsi="Times New Roman"/>
                <w:i/>
                <w:iCs/>
                <w:sz w:val="20"/>
                <w:szCs w:val="20"/>
                <w:lang w:val="en-US"/>
              </w:rPr>
              <w:t xml:space="preserve">Arctic Fox and Polar Bear are the main natural mammal predators. </w:t>
            </w:r>
          </w:p>
        </w:tc>
      </w:tr>
      <w:tr w:rsidR="005124FC" w:rsidRPr="001B3D3F" w14:paraId="0A359F27" w14:textId="77777777" w:rsidTr="00AA6B56">
        <w:trPr>
          <w:trHeight w:val="1072"/>
        </w:trPr>
        <w:tc>
          <w:tcPr>
            <w:tcW w:w="1834"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71931A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8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C92432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52283D6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26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CC8CF1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6EBD9F69"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731"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B997B4C"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4A1C121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0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1EDC89B"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39973613" w14:textId="77777777" w:rsidTr="00AA6B56">
        <w:trPr>
          <w:trHeight w:val="528"/>
        </w:trPr>
        <w:tc>
          <w:tcPr>
            <w:tcW w:w="18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276187"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89" w:type="dxa"/>
            <w:tcBorders>
              <w:top w:val="nil"/>
              <w:left w:val="nil"/>
              <w:bottom w:val="single" w:sz="8" w:space="0" w:color="auto"/>
              <w:right w:val="single" w:sz="8" w:space="0" w:color="auto"/>
            </w:tcBorders>
            <w:tcMar>
              <w:top w:w="0" w:type="dxa"/>
              <w:left w:w="108" w:type="dxa"/>
              <w:bottom w:w="0" w:type="dxa"/>
              <w:right w:w="108" w:type="dxa"/>
            </w:tcMar>
          </w:tcPr>
          <w:p w14:paraId="6FD5410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632C59D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rapid declines</w:t>
            </w:r>
          </w:p>
        </w:tc>
        <w:tc>
          <w:tcPr>
            <w:tcW w:w="1731" w:type="dxa"/>
            <w:gridSpan w:val="2"/>
            <w:tcBorders>
              <w:top w:val="nil"/>
              <w:left w:val="nil"/>
              <w:bottom w:val="single" w:sz="8" w:space="0" w:color="auto"/>
              <w:right w:val="single" w:sz="8" w:space="0" w:color="auto"/>
            </w:tcBorders>
            <w:tcMar>
              <w:top w:w="0" w:type="dxa"/>
              <w:left w:w="108" w:type="dxa"/>
              <w:bottom w:w="0" w:type="dxa"/>
              <w:right w:w="108" w:type="dxa"/>
            </w:tcMar>
          </w:tcPr>
          <w:p w14:paraId="37809FF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02"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5C86C74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5124FC" w:rsidRPr="001B3D3F" w14:paraId="0B936227" w14:textId="77777777" w:rsidTr="00AA6B56">
        <w:trPr>
          <w:trHeight w:val="543"/>
        </w:trPr>
        <w:tc>
          <w:tcPr>
            <w:tcW w:w="18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23D7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89" w:type="dxa"/>
            <w:tcBorders>
              <w:top w:val="nil"/>
              <w:left w:val="nil"/>
              <w:bottom w:val="single" w:sz="8" w:space="0" w:color="auto"/>
              <w:right w:val="single" w:sz="8" w:space="0" w:color="auto"/>
            </w:tcBorders>
            <w:tcMar>
              <w:top w:w="0" w:type="dxa"/>
              <w:left w:w="108" w:type="dxa"/>
              <w:bottom w:w="0" w:type="dxa"/>
              <w:right w:w="108" w:type="dxa"/>
            </w:tcMar>
          </w:tcPr>
          <w:p w14:paraId="65FD9BE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4D53EA3A" w14:textId="52A7697E" w:rsidR="005124FC" w:rsidRPr="00A8050D"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cause </w:t>
            </w:r>
            <w:r w:rsidRPr="00A16794">
              <w:rPr>
                <w:rFonts w:ascii="Times New Roman" w:hAnsi="Times New Roman"/>
                <w:sz w:val="20"/>
                <w:szCs w:val="20"/>
                <w:lang w:val="en-US"/>
              </w:rPr>
              <w:t>rapid declines</w:t>
            </w:r>
          </w:p>
        </w:tc>
        <w:tc>
          <w:tcPr>
            <w:tcW w:w="1731" w:type="dxa"/>
            <w:gridSpan w:val="2"/>
            <w:tcBorders>
              <w:top w:val="nil"/>
              <w:left w:val="nil"/>
              <w:bottom w:val="single" w:sz="8" w:space="0" w:color="auto"/>
              <w:right w:val="single" w:sz="8" w:space="0" w:color="auto"/>
            </w:tcBorders>
            <w:tcMar>
              <w:top w:w="0" w:type="dxa"/>
              <w:left w:w="108" w:type="dxa"/>
              <w:bottom w:w="0" w:type="dxa"/>
              <w:right w:w="108" w:type="dxa"/>
            </w:tcMar>
          </w:tcPr>
          <w:p w14:paraId="274D9B1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02"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6742DFD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Medium impact (score </w:t>
            </w:r>
            <w:r>
              <w:rPr>
                <w:rFonts w:ascii="Times New Roman" w:hAnsi="Times New Roman"/>
                <w:sz w:val="20"/>
                <w:szCs w:val="20"/>
                <w:lang w:val="en-US"/>
              </w:rPr>
              <w:t>7</w:t>
            </w:r>
            <w:r w:rsidRPr="001B3D3F">
              <w:rPr>
                <w:rFonts w:ascii="Times New Roman" w:hAnsi="Times New Roman"/>
                <w:sz w:val="20"/>
                <w:szCs w:val="20"/>
                <w:lang w:val="en-US"/>
              </w:rPr>
              <w:t>)</w:t>
            </w:r>
          </w:p>
        </w:tc>
      </w:tr>
      <w:tr w:rsidR="005124FC" w:rsidRPr="001B3D3F" w14:paraId="454BA2C0" w14:textId="77777777" w:rsidTr="00AA6B56">
        <w:trPr>
          <w:trHeight w:val="528"/>
        </w:trPr>
        <w:tc>
          <w:tcPr>
            <w:tcW w:w="183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0293A7A"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89" w:type="dxa"/>
            <w:tcBorders>
              <w:top w:val="nil"/>
              <w:left w:val="nil"/>
              <w:bottom w:val="single" w:sz="8" w:space="0" w:color="auto"/>
              <w:right w:val="single" w:sz="8" w:space="0" w:color="auto"/>
            </w:tcBorders>
            <w:tcMar>
              <w:top w:w="0" w:type="dxa"/>
              <w:left w:w="108" w:type="dxa"/>
              <w:bottom w:w="0" w:type="dxa"/>
              <w:right w:w="108" w:type="dxa"/>
            </w:tcMar>
          </w:tcPr>
          <w:p w14:paraId="38B518A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262" w:type="dxa"/>
            <w:tcBorders>
              <w:top w:val="nil"/>
              <w:left w:val="nil"/>
              <w:bottom w:val="single" w:sz="8" w:space="0" w:color="auto"/>
              <w:right w:val="single" w:sz="8" w:space="0" w:color="auto"/>
            </w:tcBorders>
            <w:tcMar>
              <w:top w:w="0" w:type="dxa"/>
              <w:left w:w="108" w:type="dxa"/>
              <w:bottom w:w="0" w:type="dxa"/>
              <w:right w:w="108" w:type="dxa"/>
            </w:tcMar>
          </w:tcPr>
          <w:p w14:paraId="167FEA08"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731" w:type="dxa"/>
            <w:gridSpan w:val="2"/>
            <w:tcBorders>
              <w:top w:val="nil"/>
              <w:left w:val="nil"/>
              <w:bottom w:val="single" w:sz="8" w:space="0" w:color="auto"/>
              <w:right w:val="single" w:sz="8" w:space="0" w:color="auto"/>
            </w:tcBorders>
            <w:tcMar>
              <w:top w:w="0" w:type="dxa"/>
              <w:left w:w="108" w:type="dxa"/>
              <w:bottom w:w="0" w:type="dxa"/>
              <w:right w:w="108" w:type="dxa"/>
            </w:tcMar>
          </w:tcPr>
          <w:p w14:paraId="4441F831"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02" w:type="dxa"/>
            <w:tcBorders>
              <w:top w:val="nil"/>
              <w:left w:val="nil"/>
              <w:bottom w:val="single" w:sz="8" w:space="0" w:color="auto"/>
              <w:right w:val="single" w:sz="8" w:space="0" w:color="auto"/>
            </w:tcBorders>
            <w:shd w:val="clear" w:color="auto" w:fill="FFCC00"/>
            <w:tcMar>
              <w:top w:w="0" w:type="dxa"/>
              <w:left w:w="108" w:type="dxa"/>
              <w:bottom w:w="0" w:type="dxa"/>
              <w:right w:w="108" w:type="dxa"/>
            </w:tcMar>
          </w:tcPr>
          <w:p w14:paraId="31DB4DFD"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bl>
    <w:p w14:paraId="01AF704D" w14:textId="77777777" w:rsidR="005124FC" w:rsidRPr="001B3D3F" w:rsidRDefault="005124FC" w:rsidP="00E81CB0">
      <w:pPr>
        <w:pStyle w:val="NoSpacing"/>
        <w:spacing w:after="120"/>
        <w:jc w:val="both"/>
        <w:rPr>
          <w:rFonts w:ascii="Times New Roman" w:hAnsi="Times New Roman"/>
          <w:b/>
          <w:sz w:val="20"/>
          <w:szCs w:val="20"/>
          <w:lang w:val="en-US"/>
        </w:rPr>
      </w:pPr>
      <w:r w:rsidRPr="001B3D3F">
        <w:rPr>
          <w:rFonts w:ascii="Times New Roman" w:hAnsi="Times New Roman"/>
          <w:sz w:val="20"/>
          <w:szCs w:val="20"/>
          <w:lang w:val="en-US"/>
        </w:rPr>
        <w:lastRenderedPageBreak/>
        <w:t xml:space="preserve">*The combined impact of non-native and native predators on a flyway scale is more severe than for each predator group in isolation, because their effects differ geographically in the Baltic, North &amp; Celtic </w:t>
      </w:r>
      <w:proofErr w:type="gramStart"/>
      <w:r w:rsidRPr="001B3D3F">
        <w:rPr>
          <w:rFonts w:ascii="Times New Roman" w:hAnsi="Times New Roman"/>
          <w:sz w:val="20"/>
          <w:szCs w:val="20"/>
          <w:lang w:val="en-US"/>
        </w:rPr>
        <w:t>Seas</w:t>
      </w:r>
      <w:proofErr w:type="gramEnd"/>
      <w:r w:rsidRPr="001B3D3F">
        <w:rPr>
          <w:rFonts w:ascii="Times New Roman" w:hAnsi="Times New Roman"/>
          <w:sz w:val="20"/>
          <w:szCs w:val="20"/>
          <w:lang w:val="en-US"/>
        </w:rPr>
        <w:t xml:space="preserve"> and the Norway &amp; Russia populations. Jointly, these likely affect the whole Baltic, North &amp; Celtic Seas population (&gt;90%) and cause very rapid declines, and impact is high (score 9).</w:t>
      </w:r>
    </w:p>
    <w:p w14:paraId="4273F790" w14:textId="77777777" w:rsidR="005124FC" w:rsidRPr="008A517C" w:rsidRDefault="005124FC" w:rsidP="00E81CB0">
      <w:pPr>
        <w:pStyle w:val="NoSpacing"/>
        <w:jc w:val="both"/>
        <w:rPr>
          <w:rFonts w:ascii="Times New Roman" w:hAnsi="Times New Roman"/>
          <w:b/>
          <w:lang w:val="en-US"/>
        </w:rPr>
      </w:pPr>
    </w:p>
    <w:p w14:paraId="75ED34FD" w14:textId="77777777" w:rsidR="005124FC" w:rsidRPr="008A517C" w:rsidRDefault="005124FC" w:rsidP="00603BD4">
      <w:pPr>
        <w:pStyle w:val="Heading2"/>
      </w:pPr>
      <w:bookmarkStart w:id="25" w:name="_Toc78818893"/>
      <w:r w:rsidRPr="008A517C">
        <w:t>Hunting</w:t>
      </w:r>
      <w:bookmarkEnd w:id="25"/>
    </w:p>
    <w:p w14:paraId="68579028" w14:textId="024244C6" w:rsidR="004E2B31" w:rsidRPr="008A517C" w:rsidRDefault="004E2B31" w:rsidP="00E81CB0">
      <w:pPr>
        <w:spacing w:after="0" w:line="240" w:lineRule="auto"/>
        <w:jc w:val="both"/>
        <w:rPr>
          <w:rFonts w:ascii="Times New Roman" w:eastAsia="Times New Roman" w:hAnsi="Times New Roman"/>
          <w:color w:val="000000"/>
          <w:lang w:val="en-US"/>
        </w:rPr>
      </w:pPr>
    </w:p>
    <w:p w14:paraId="05CA0E24" w14:textId="77777777" w:rsidR="004E2B31" w:rsidRPr="008A517C"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At the time of writing all three populations of the Common Eider covered by this Action Plan are listed on AEWA Table 1 Column A, category 4. Hunting may therefore </w:t>
      </w:r>
      <w:proofErr w:type="gramStart"/>
      <w:r w:rsidRPr="008A517C">
        <w:rPr>
          <w:rFonts w:ascii="Times New Roman" w:hAnsi="Times New Roman"/>
          <w:lang w:val="en-US"/>
        </w:rPr>
        <w:t>continue on</w:t>
      </w:r>
      <w:proofErr w:type="gramEnd"/>
      <w:r w:rsidRPr="008A517C">
        <w:rPr>
          <w:rFonts w:ascii="Times New Roman" w:hAnsi="Times New Roman"/>
          <w:lang w:val="en-US"/>
        </w:rPr>
        <w:t xml:space="preserve"> sustainable use basis under the provisions of the Agreement, by way of an exception within the framework of an International Species Action Plan through which Parties will implement adaptive harvest management. </w:t>
      </w:r>
    </w:p>
    <w:p w14:paraId="4CB28A0F" w14:textId="2AFCEBCC" w:rsidR="004E2B31" w:rsidRPr="008A517C" w:rsidRDefault="004E2B31" w:rsidP="00E81CB0">
      <w:pPr>
        <w:spacing w:after="0" w:line="240" w:lineRule="auto"/>
        <w:jc w:val="both"/>
        <w:rPr>
          <w:rFonts w:ascii="Times New Roman" w:hAnsi="Times New Roman"/>
          <w:lang w:val="en-US"/>
        </w:rPr>
      </w:pPr>
    </w:p>
    <w:p w14:paraId="43EEBA77" w14:textId="2041879E" w:rsidR="004E2B31" w:rsidRDefault="004E2B31" w:rsidP="00E81CB0">
      <w:pPr>
        <w:pStyle w:val="NoSpacing"/>
        <w:jc w:val="both"/>
        <w:rPr>
          <w:rFonts w:ascii="Times New Roman" w:hAnsi="Times New Roman"/>
          <w:i/>
          <w:iCs/>
          <w:lang w:val="en-US"/>
        </w:rPr>
      </w:pPr>
      <w:r w:rsidRPr="008A517C">
        <w:rPr>
          <w:rFonts w:ascii="Times New Roman" w:hAnsi="Times New Roman"/>
          <w:i/>
          <w:iCs/>
          <w:lang w:val="en-US"/>
        </w:rPr>
        <w:t xml:space="preserve">Baltic, North &amp; Celtic Seas </w:t>
      </w:r>
    </w:p>
    <w:p w14:paraId="0CFC88CD" w14:textId="77777777" w:rsidR="008A517C" w:rsidRPr="008A517C" w:rsidRDefault="008A517C" w:rsidP="00E81CB0">
      <w:pPr>
        <w:pStyle w:val="NoSpacing"/>
        <w:jc w:val="both"/>
        <w:rPr>
          <w:rFonts w:ascii="Times New Roman" w:hAnsi="Times New Roman"/>
          <w:i/>
          <w:iCs/>
          <w:lang w:val="en-US"/>
        </w:rPr>
      </w:pPr>
    </w:p>
    <w:p w14:paraId="13595969" w14:textId="381F5B2E" w:rsidR="004E2B31" w:rsidRPr="008A517C"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Regular hunting of the species is currently only known to </w:t>
      </w:r>
      <w:r w:rsidRPr="00E81CB0">
        <w:rPr>
          <w:rFonts w:ascii="Times New Roman" w:hAnsi="Times New Roman"/>
          <w:lang w:val="en-US"/>
        </w:rPr>
        <w:t xml:space="preserve">take place within the Baltic, North &amp; Celtic Seas population. The Common Eider is listed under Annex II of the Birds Directive, and hunting is currently allowed in certain EU countries (Denmark, Finland, </w:t>
      </w:r>
      <w:proofErr w:type="gramStart"/>
      <w:r w:rsidRPr="00E81CB0">
        <w:rPr>
          <w:rFonts w:ascii="Times New Roman" w:eastAsia="Times New Roman" w:hAnsi="Times New Roman"/>
          <w:color w:val="000000"/>
          <w:lang w:val="en-US"/>
        </w:rPr>
        <w:t>France</w:t>
      </w:r>
      <w:proofErr w:type="gramEnd"/>
      <w:r w:rsidRPr="00E81CB0">
        <w:rPr>
          <w:rFonts w:ascii="Times New Roman" w:eastAsia="Times New Roman" w:hAnsi="Times New Roman"/>
          <w:color w:val="000000"/>
          <w:lang w:val="en-US"/>
        </w:rPr>
        <w:t xml:space="preserve"> and Sweden)</w:t>
      </w:r>
      <w:r w:rsidR="0080481C" w:rsidRPr="00E81CB0">
        <w:rPr>
          <w:rFonts w:ascii="Times New Roman" w:eastAsia="Times New Roman" w:hAnsi="Times New Roman"/>
          <w:color w:val="000000"/>
          <w:lang w:val="en-US"/>
        </w:rPr>
        <w:t>. Outside of the EU, hunting is allowed</w:t>
      </w:r>
      <w:r w:rsidRPr="00E81CB0">
        <w:rPr>
          <w:rFonts w:ascii="Times New Roman" w:hAnsi="Times New Roman"/>
          <w:lang w:val="en-US"/>
        </w:rPr>
        <w:t xml:space="preserve"> in southern Norway. Due to the observed decline in population size and proportion of females, many countries have ceased hunting, and the countries continuing to hunt have restricted the season and banned hunting of females and juveniles.</w:t>
      </w:r>
      <w:r w:rsidRPr="008A517C">
        <w:rPr>
          <w:rFonts w:ascii="Times New Roman" w:hAnsi="Times New Roman"/>
          <w:lang w:val="en-US"/>
        </w:rPr>
        <w:t xml:space="preserve"> </w:t>
      </w:r>
    </w:p>
    <w:p w14:paraId="65C7D34E" w14:textId="77777777" w:rsidR="004E2B31" w:rsidRPr="008A517C" w:rsidRDefault="004E2B31" w:rsidP="00E81CB0">
      <w:pPr>
        <w:spacing w:after="0" w:line="240" w:lineRule="auto"/>
        <w:jc w:val="both"/>
        <w:rPr>
          <w:rFonts w:ascii="Times New Roman" w:hAnsi="Times New Roman"/>
          <w:lang w:val="en-US"/>
        </w:rPr>
      </w:pPr>
    </w:p>
    <w:p w14:paraId="3E024016" w14:textId="5AB72AA4" w:rsidR="004E2B31" w:rsidRPr="008A517C"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Historically, the highest bag sizes occurred in Denmark. Bag sizes there increased from ca 100 000 in the late 1950s to ca 140 000 in the 1970s–1980s, and then decreased to c. 83 000 during the 1990s due to decrease in the number of Eider hunters </w:t>
      </w:r>
      <w:r w:rsidRPr="008A517C">
        <w:rPr>
          <w:rFonts w:ascii="Times New Roman" w:hAnsi="Times New Roman"/>
          <w:noProof/>
          <w:lang w:val="en-US"/>
        </w:rPr>
        <w:t>(Christensen, 2005)</w:t>
      </w:r>
      <w:r w:rsidRPr="008A517C">
        <w:rPr>
          <w:rFonts w:ascii="Times New Roman" w:hAnsi="Times New Roman"/>
          <w:lang w:val="en-US"/>
        </w:rPr>
        <w:t xml:space="preserve">. Bag size declined to 75 000 in the early 2000s. </w:t>
      </w:r>
      <w:r w:rsidRPr="008A517C">
        <w:rPr>
          <w:rFonts w:ascii="Times New Roman" w:eastAsia="Times New Roman" w:hAnsi="Times New Roman"/>
          <w:lang w:val="en-US"/>
        </w:rPr>
        <w:t xml:space="preserve">In Sweden, historical hunting bags were highest in the 1960s–1980s, with c. 20 000 birds shot annually. After that, a moderate decline occurred until 1997, followed by a sudden drop to only 1 000 birds. </w:t>
      </w:r>
      <w:r w:rsidRPr="008A517C">
        <w:rPr>
          <w:rFonts w:ascii="Times New Roman" w:hAnsi="Times New Roman"/>
          <w:lang w:val="en-US"/>
        </w:rPr>
        <w:t xml:space="preserve">Regarding Norway, the average bag size in years 2000–2017 was 10 500 birds, with the peak of 14 950 birds in 2003/2004 </w:t>
      </w:r>
      <w:r w:rsidRPr="008A517C">
        <w:rPr>
          <w:rFonts w:ascii="Times New Roman" w:hAnsi="Times New Roman"/>
          <w:noProof/>
          <w:lang w:val="en-US"/>
        </w:rPr>
        <w:t>(H. C. Pedersen et al., 2016)</w:t>
      </w:r>
      <w:r w:rsidRPr="008A517C">
        <w:rPr>
          <w:rFonts w:ascii="Times New Roman" w:hAnsi="Times New Roman"/>
          <w:lang w:val="en-US"/>
        </w:rPr>
        <w:t>.</w:t>
      </w:r>
    </w:p>
    <w:p w14:paraId="77616348" w14:textId="77777777" w:rsidR="004E2B31" w:rsidRPr="008A517C" w:rsidRDefault="004E2B31" w:rsidP="00E81CB0">
      <w:pPr>
        <w:spacing w:after="0" w:line="240" w:lineRule="auto"/>
        <w:jc w:val="both"/>
        <w:rPr>
          <w:rFonts w:ascii="Times New Roman" w:hAnsi="Times New Roman"/>
          <w:color w:val="FF0000"/>
          <w:lang w:val="en-US"/>
        </w:rPr>
      </w:pPr>
    </w:p>
    <w:p w14:paraId="6E2AB272" w14:textId="5E643C82" w:rsidR="004E2B31" w:rsidRPr="008A517C" w:rsidRDefault="004E2B31" w:rsidP="00E81CB0">
      <w:pPr>
        <w:spacing w:after="0" w:line="240" w:lineRule="auto"/>
        <w:jc w:val="both"/>
        <w:rPr>
          <w:rFonts w:ascii="Times New Roman" w:eastAsia="Times New Roman" w:hAnsi="Times New Roman"/>
          <w:color w:val="FF0000"/>
          <w:lang w:val="en-US"/>
        </w:rPr>
      </w:pPr>
      <w:r w:rsidRPr="008A517C">
        <w:rPr>
          <w:rFonts w:ascii="Times New Roman" w:hAnsi="Times New Roman"/>
          <w:lang w:val="en-US"/>
        </w:rPr>
        <w:t xml:space="preserve">Currently, bag sizes have declined to the 25 000 in Denmark, which has been stable for the last three seasons. </w:t>
      </w:r>
      <w:r w:rsidRPr="008A517C">
        <w:rPr>
          <w:rFonts w:ascii="Times New Roman" w:eastAsia="Times New Roman" w:hAnsi="Times New Roman"/>
          <w:noProof/>
          <w:lang w:val="en-US"/>
        </w:rPr>
        <w:t>The Danish hunting season was restricted in several steps over time from 2004 onwards to the current hunting season of 1 October – 31 January, and only males are allowed to be hunted.</w:t>
      </w:r>
      <w:r w:rsidRPr="008A517C">
        <w:rPr>
          <w:rFonts w:ascii="Times New Roman" w:hAnsi="Times New Roman"/>
          <w:lang w:val="en-US"/>
        </w:rPr>
        <w:t xml:space="preserve"> In Finland, the estimated bag size has decreased by 96% from 1993, and the average for the last three years has been 1 500 birds. Hunting in mainland Finland is nowadays restricted to the outer archipelago and to males only. Also, the season has been restricted to two weeks during 1–15 June.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2 000 males </w:t>
      </w:r>
      <w:r w:rsidR="008A517C">
        <w:rPr>
          <w:rFonts w:ascii="Times New Roman" w:hAnsi="Times New Roman"/>
          <w:lang w:val="en-US"/>
        </w:rPr>
        <w:t>were</w:t>
      </w:r>
      <w:r w:rsidRPr="008A517C">
        <w:rPr>
          <w:rFonts w:ascii="Times New Roman" w:hAnsi="Times New Roman"/>
          <w:lang w:val="en-US"/>
        </w:rPr>
        <w:t xml:space="preserve"> allowed to be hunted annually during 1–14 May within the framework of a local management plan, while females and juveniles are protected year-round. The management plan of Common Eider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focuses on reducing predation pressure on breeding females by increased efforts by hunters to reduce the abundance of terrestrial predators in the archipelago, as well as increasing the knowledge on the size and distribution of the breeding population through increased monitoring. The bag size 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has declined by 80% since the 1980s due to stricter regulation with yearly maximum and personal bag limits. In April 2020 the European Court of Justice declared </w:t>
      </w:r>
      <w:proofErr w:type="gramStart"/>
      <w:r w:rsidRPr="008A517C">
        <w:rPr>
          <w:rFonts w:ascii="Times New Roman" w:hAnsi="Times New Roman"/>
          <w:lang w:val="en-US"/>
        </w:rPr>
        <w:t>that,</w:t>
      </w:r>
      <w:proofErr w:type="gramEnd"/>
      <w:r w:rsidRPr="008A517C">
        <w:rPr>
          <w:rFonts w:ascii="Times New Roman" w:hAnsi="Times New Roman"/>
          <w:lang w:val="en-US"/>
        </w:rPr>
        <w:t xml:space="preserve"> “by recurrently granting </w:t>
      </w:r>
      <w:proofErr w:type="spellStart"/>
      <w:r w:rsidRPr="008A517C">
        <w:rPr>
          <w:rFonts w:ascii="Times New Roman" w:hAnsi="Times New Roman"/>
          <w:lang w:val="en-US"/>
        </w:rPr>
        <w:t>authorisations</w:t>
      </w:r>
      <w:proofErr w:type="spellEnd"/>
      <w:r w:rsidRPr="008A517C">
        <w:rPr>
          <w:rFonts w:ascii="Times New Roman" w:hAnsi="Times New Roman"/>
          <w:lang w:val="en-US"/>
        </w:rPr>
        <w:t xml:space="preserve"> for spring hunting of male common Eiders (</w:t>
      </w:r>
      <w:r w:rsidRPr="008A517C">
        <w:rPr>
          <w:rFonts w:ascii="Times New Roman" w:hAnsi="Times New Roman"/>
          <w:i/>
          <w:lang w:val="en-US"/>
        </w:rPr>
        <w:t xml:space="preserve">Somateria </w:t>
      </w:r>
      <w:proofErr w:type="spellStart"/>
      <w:r w:rsidRPr="008A517C">
        <w:rPr>
          <w:rFonts w:ascii="Times New Roman" w:hAnsi="Times New Roman"/>
          <w:i/>
          <w:lang w:val="en-US"/>
        </w:rPr>
        <w:t>mollissima</w:t>
      </w:r>
      <w:proofErr w:type="spellEnd"/>
      <w:r w:rsidRPr="008A517C">
        <w:rPr>
          <w:rFonts w:ascii="Times New Roman" w:hAnsi="Times New Roman"/>
          <w:lang w:val="en-US"/>
        </w:rPr>
        <w:t xml:space="preserve">) in the province of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since 2011 and up to and including 2019, the Republic of Finland failed to fulfil its obligations under Article 7(4) and Article 9(l)(c) of Directive 2009/147/EC of the European Parliament and of the Council of 30 November 2009 on the conservation of wild birds </w:t>
      </w:r>
      <w:r w:rsidRPr="008A517C">
        <w:rPr>
          <w:rFonts w:ascii="Times New Roman" w:hAnsi="Times New Roman"/>
          <w:noProof/>
          <w:lang w:val="en-US"/>
        </w:rPr>
        <w:t>(European Court of Justice, 2020)</w:t>
      </w:r>
      <w:r w:rsidRPr="008A517C">
        <w:rPr>
          <w:rFonts w:ascii="Times New Roman" w:hAnsi="Times New Roman"/>
          <w:lang w:val="en-US"/>
        </w:rPr>
        <w:t>.</w:t>
      </w:r>
      <w:r w:rsidRPr="008A517C">
        <w:rPr>
          <w:rFonts w:ascii="Times New Roman" w:hAnsi="Times New Roman"/>
          <w:color w:val="FF0000"/>
          <w:lang w:val="en-US"/>
        </w:rPr>
        <w:t xml:space="preserve"> </w:t>
      </w:r>
      <w:r w:rsidRPr="008A517C">
        <w:rPr>
          <w:rFonts w:ascii="Times New Roman" w:eastAsia="Times New Roman" w:hAnsi="Times New Roman"/>
          <w:lang w:val="en-US"/>
        </w:rPr>
        <w:t xml:space="preserve">The open season for (not sex specific) hunting of Eider in Sweden is under revision. The Swedish Environment Protection Agency </w:t>
      </w:r>
      <w:r w:rsidRPr="00E81CB0">
        <w:rPr>
          <w:rFonts w:ascii="Times New Roman" w:eastAsia="Times New Roman" w:hAnsi="Times New Roman"/>
          <w:lang w:val="en-US"/>
        </w:rPr>
        <w:t xml:space="preserve">have suggested to Swedish Government to ban hunting until adaptive harvest management (AHM) is in </w:t>
      </w:r>
      <w:proofErr w:type="gramStart"/>
      <w:r w:rsidRPr="00E81CB0">
        <w:rPr>
          <w:rFonts w:ascii="Times New Roman" w:eastAsia="Times New Roman" w:hAnsi="Times New Roman"/>
          <w:lang w:val="en-US"/>
        </w:rPr>
        <w:t>practice</w:t>
      </w:r>
      <w:proofErr w:type="gramEnd"/>
      <w:r w:rsidR="0080481C" w:rsidRPr="00E81CB0">
        <w:rPr>
          <w:rFonts w:ascii="Times New Roman" w:eastAsia="Times New Roman" w:hAnsi="Times New Roman"/>
          <w:lang w:val="en-US"/>
        </w:rPr>
        <w:t xml:space="preserve"> b</w:t>
      </w:r>
      <w:r w:rsidRPr="00E81CB0">
        <w:rPr>
          <w:rFonts w:ascii="Times New Roman" w:eastAsia="Times New Roman" w:hAnsi="Times New Roman"/>
          <w:lang w:val="en-US"/>
        </w:rPr>
        <w:t xml:space="preserve">ut </w:t>
      </w:r>
      <w:r w:rsidR="0080481C" w:rsidRPr="00E81CB0">
        <w:rPr>
          <w:rFonts w:ascii="Times New Roman" w:eastAsia="Times New Roman" w:hAnsi="Times New Roman"/>
          <w:lang w:val="en-US"/>
        </w:rPr>
        <w:t xml:space="preserve">no </w:t>
      </w:r>
      <w:r w:rsidRPr="00E81CB0">
        <w:rPr>
          <w:rFonts w:ascii="Times New Roman" w:eastAsia="Times New Roman" w:hAnsi="Times New Roman"/>
          <w:lang w:val="en-US"/>
        </w:rPr>
        <w:t xml:space="preserve">decision </w:t>
      </w:r>
      <w:r w:rsidR="0080481C" w:rsidRPr="00E81CB0">
        <w:rPr>
          <w:rFonts w:ascii="Times New Roman" w:eastAsia="Times New Roman" w:hAnsi="Times New Roman"/>
          <w:lang w:val="en-US"/>
        </w:rPr>
        <w:t>has been taken yet</w:t>
      </w:r>
      <w:r w:rsidRPr="00E81CB0">
        <w:rPr>
          <w:rFonts w:ascii="Times New Roman" w:eastAsia="Times New Roman" w:hAnsi="Times New Roman"/>
          <w:lang w:val="en-US"/>
        </w:rPr>
        <w:t>.</w:t>
      </w:r>
      <w:r w:rsidRPr="00E81CB0">
        <w:rPr>
          <w:rFonts w:ascii="Times New Roman" w:hAnsi="Times New Roman"/>
          <w:lang w:val="en-US"/>
        </w:rPr>
        <w:t xml:space="preserve"> </w:t>
      </w:r>
      <w:r w:rsidRPr="00E81CB0">
        <w:rPr>
          <w:rFonts w:ascii="Times New Roman" w:eastAsia="Times New Roman" w:hAnsi="Times New Roman"/>
          <w:lang w:val="en-US"/>
        </w:rPr>
        <w:t>Currently, bag numbers are low</w:t>
      </w:r>
      <w:r w:rsidRPr="008A517C">
        <w:rPr>
          <w:rFonts w:ascii="Times New Roman" w:eastAsia="Times New Roman" w:hAnsi="Times New Roman"/>
          <w:lang w:val="en-US"/>
        </w:rPr>
        <w:t xml:space="preserve"> and stable, fluctuating between</w:t>
      </w:r>
      <w:r w:rsidRPr="008A517C">
        <w:rPr>
          <w:rFonts w:ascii="Times New Roman" w:eastAsia="Times New Roman" w:hAnsi="Times New Roman"/>
          <w:color w:val="FF0000"/>
          <w:lang w:val="en-US"/>
        </w:rPr>
        <w:t xml:space="preserve"> </w:t>
      </w:r>
      <w:r w:rsidRPr="008A517C">
        <w:rPr>
          <w:rFonts w:ascii="Times New Roman" w:eastAsia="Times New Roman" w:hAnsi="Times New Roman"/>
          <w:lang w:val="en-US"/>
        </w:rPr>
        <w:t>800–5 000 birds including hunting both in the Baltic Sea and Kattegat.</w:t>
      </w:r>
      <w:r w:rsidRPr="008A517C">
        <w:rPr>
          <w:rFonts w:ascii="Times New Roman" w:hAnsi="Times New Roman"/>
          <w:lang w:val="en-US"/>
        </w:rPr>
        <w:t xml:space="preserve"> In Norway, hunting is only allowed in the southern counties of </w:t>
      </w:r>
      <w:proofErr w:type="spellStart"/>
      <w:r w:rsidRPr="008A517C">
        <w:rPr>
          <w:rFonts w:ascii="Times New Roman" w:hAnsi="Times New Roman"/>
          <w:lang w:val="en-US"/>
        </w:rPr>
        <w:t>Viken</w:t>
      </w:r>
      <w:proofErr w:type="spellEnd"/>
      <w:r w:rsidRPr="008A517C">
        <w:rPr>
          <w:rFonts w:ascii="Times New Roman" w:hAnsi="Times New Roman"/>
          <w:lang w:val="en-US"/>
        </w:rPr>
        <w:t xml:space="preserve">, Vestfold, Telemark and </w:t>
      </w:r>
      <w:proofErr w:type="spellStart"/>
      <w:r w:rsidRPr="008A517C">
        <w:rPr>
          <w:rFonts w:ascii="Times New Roman" w:hAnsi="Times New Roman"/>
          <w:lang w:val="en-US"/>
        </w:rPr>
        <w:t>Agder</w:t>
      </w:r>
      <w:proofErr w:type="spellEnd"/>
      <w:r w:rsidRPr="008A517C">
        <w:rPr>
          <w:rFonts w:ascii="Times New Roman" w:hAnsi="Times New Roman"/>
          <w:lang w:val="en-US"/>
        </w:rPr>
        <w:t xml:space="preserve">, which are included in the Baltic and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segments of the population. After the last revision of the hunting legislation in 2017, restricting the hunting to males only between 1 October and 30 November, bag numbers have dropped markedly and for the last two seasons they have been at around 3 400 males. Finally, hunting eiders is allowed in France without restrictions, but bag sizes remain anecdotal. </w:t>
      </w:r>
    </w:p>
    <w:p w14:paraId="435512CE" w14:textId="0D1E0AAC" w:rsidR="004E2B31" w:rsidRPr="008A517C" w:rsidRDefault="004E2B31" w:rsidP="00E81CB0">
      <w:pPr>
        <w:spacing w:after="0" w:line="240" w:lineRule="auto"/>
        <w:jc w:val="both"/>
        <w:rPr>
          <w:rFonts w:ascii="Times New Roman" w:eastAsia="Times New Roman" w:hAnsi="Times New Roman"/>
          <w:color w:val="000000"/>
          <w:lang w:val="en-US"/>
        </w:rPr>
      </w:pPr>
    </w:p>
    <w:p w14:paraId="38CDD059" w14:textId="54080CEB" w:rsidR="004E2B31" w:rsidRPr="004E2B31" w:rsidRDefault="004E2B31" w:rsidP="004E2B31">
      <w:pPr>
        <w:spacing w:after="0" w:line="240" w:lineRule="auto"/>
        <w:rPr>
          <w:rFonts w:ascii="Times New Roman" w:hAnsi="Times New Roman"/>
          <w:sz w:val="20"/>
          <w:szCs w:val="20"/>
          <w:lang w:val="en-US"/>
        </w:rPr>
      </w:pPr>
      <w:r w:rsidRPr="008A517C">
        <w:rPr>
          <w:rFonts w:ascii="Times New Roman" w:hAnsi="Times New Roman"/>
          <w:b/>
          <w:bCs/>
          <w:sz w:val="20"/>
          <w:szCs w:val="20"/>
          <w:lang w:val="en-US"/>
        </w:rPr>
        <w:lastRenderedPageBreak/>
        <w:t>Table 9.</w:t>
      </w:r>
      <w:r w:rsidRPr="004E2B31">
        <w:rPr>
          <w:rFonts w:ascii="Times New Roman" w:hAnsi="Times New Roman"/>
          <w:sz w:val="20"/>
          <w:szCs w:val="20"/>
          <w:lang w:val="en-US"/>
        </w:rPr>
        <w:t xml:space="preserve"> Availability of bag statistics and recent bag sizes for the Common Eider.</w:t>
      </w:r>
    </w:p>
    <w:tbl>
      <w:tblPr>
        <w:tblStyle w:val="TableGrid"/>
        <w:tblW w:w="9546" w:type="dxa"/>
        <w:tblLook w:val="04A0" w:firstRow="1" w:lastRow="0" w:firstColumn="1" w:lastColumn="0" w:noHBand="0" w:noVBand="1"/>
      </w:tblPr>
      <w:tblGrid>
        <w:gridCol w:w="2451"/>
        <w:gridCol w:w="2513"/>
        <w:gridCol w:w="2291"/>
        <w:gridCol w:w="2291"/>
      </w:tblGrid>
      <w:tr w:rsidR="004E2B31" w14:paraId="77C97833" w14:textId="77777777" w:rsidTr="000C4D88">
        <w:trPr>
          <w:trHeight w:val="435"/>
        </w:trPr>
        <w:tc>
          <w:tcPr>
            <w:tcW w:w="2451" w:type="dxa"/>
            <w:shd w:val="clear" w:color="auto" w:fill="BDD6EE" w:themeFill="accent1" w:themeFillTint="66"/>
          </w:tcPr>
          <w:p w14:paraId="4ABEB2AF" w14:textId="77777777" w:rsidR="004E2B31" w:rsidRDefault="004E2B31" w:rsidP="00015E32">
            <w:pPr>
              <w:jc w:val="center"/>
              <w:rPr>
                <w:rFonts w:ascii="Times New Roman" w:hAnsi="Times New Roman"/>
                <w:lang w:val="en-US"/>
              </w:rPr>
            </w:pPr>
            <w:r>
              <w:rPr>
                <w:rFonts w:ascii="Times New Roman" w:hAnsi="Times New Roman"/>
                <w:lang w:val="en-US"/>
              </w:rPr>
              <w:t>Range State</w:t>
            </w:r>
          </w:p>
        </w:tc>
        <w:tc>
          <w:tcPr>
            <w:tcW w:w="2513" w:type="dxa"/>
            <w:shd w:val="clear" w:color="auto" w:fill="BDD6EE" w:themeFill="accent1" w:themeFillTint="66"/>
          </w:tcPr>
          <w:p w14:paraId="10D9C0F0" w14:textId="77777777" w:rsidR="004E2B31" w:rsidRDefault="004E2B31" w:rsidP="00015E32">
            <w:pPr>
              <w:jc w:val="center"/>
              <w:rPr>
                <w:rFonts w:ascii="Times New Roman" w:hAnsi="Times New Roman"/>
                <w:lang w:val="en-US"/>
              </w:rPr>
            </w:pPr>
            <w:r>
              <w:rPr>
                <w:rFonts w:ascii="Times New Roman" w:hAnsi="Times New Roman"/>
                <w:lang w:val="en-US"/>
              </w:rPr>
              <w:t>Annual statutory bag statistics</w:t>
            </w:r>
          </w:p>
        </w:tc>
        <w:tc>
          <w:tcPr>
            <w:tcW w:w="2291" w:type="dxa"/>
            <w:shd w:val="clear" w:color="auto" w:fill="BDD6EE" w:themeFill="accent1" w:themeFillTint="66"/>
          </w:tcPr>
          <w:p w14:paraId="0CCB771B" w14:textId="77777777" w:rsidR="004E2B31" w:rsidRDefault="004E2B31" w:rsidP="00015E32">
            <w:pPr>
              <w:jc w:val="center"/>
              <w:rPr>
                <w:rFonts w:ascii="Times New Roman" w:hAnsi="Times New Roman"/>
                <w:lang w:val="en-US"/>
              </w:rPr>
            </w:pPr>
            <w:r>
              <w:rPr>
                <w:rFonts w:ascii="Times New Roman" w:hAnsi="Times New Roman"/>
                <w:lang w:val="en-US"/>
              </w:rPr>
              <w:t>Bag size</w:t>
            </w:r>
          </w:p>
        </w:tc>
        <w:tc>
          <w:tcPr>
            <w:tcW w:w="2291" w:type="dxa"/>
            <w:shd w:val="clear" w:color="auto" w:fill="BDD6EE" w:themeFill="accent1" w:themeFillTint="66"/>
          </w:tcPr>
          <w:p w14:paraId="74A4F7F5" w14:textId="77777777" w:rsidR="004E2B31" w:rsidRDefault="004E2B31" w:rsidP="00015E32">
            <w:pPr>
              <w:jc w:val="center"/>
              <w:rPr>
                <w:rFonts w:ascii="Times New Roman" w:hAnsi="Times New Roman"/>
                <w:lang w:val="en-US"/>
              </w:rPr>
            </w:pPr>
            <w:r>
              <w:rPr>
                <w:rFonts w:ascii="Times New Roman" w:hAnsi="Times New Roman"/>
                <w:lang w:val="en-US"/>
              </w:rPr>
              <w:t>Period</w:t>
            </w:r>
          </w:p>
        </w:tc>
      </w:tr>
      <w:tr w:rsidR="004E2B31" w14:paraId="71A1AC28" w14:textId="77777777" w:rsidTr="000C4D88">
        <w:trPr>
          <w:trHeight w:val="229"/>
        </w:trPr>
        <w:tc>
          <w:tcPr>
            <w:tcW w:w="2451" w:type="dxa"/>
          </w:tcPr>
          <w:p w14:paraId="071522A9" w14:textId="69D610D3"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Denmark</w:t>
            </w:r>
            <w:r>
              <w:rPr>
                <w:rStyle w:val="FootnoteReference"/>
                <w:rFonts w:ascii="Times New Roman" w:hAnsi="Times New Roman"/>
                <w:lang w:val="en-US"/>
              </w:rPr>
              <w:footnoteReference w:id="12"/>
            </w:r>
          </w:p>
        </w:tc>
        <w:tc>
          <w:tcPr>
            <w:tcW w:w="2513" w:type="dxa"/>
          </w:tcPr>
          <w:p w14:paraId="50DF50AF"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2227389F" w14:textId="77777777" w:rsidR="004E2B31" w:rsidRDefault="004E2B31" w:rsidP="00015E32">
            <w:pPr>
              <w:jc w:val="center"/>
              <w:rPr>
                <w:rFonts w:ascii="Times New Roman" w:hAnsi="Times New Roman"/>
                <w:lang w:val="en-US"/>
              </w:rPr>
            </w:pPr>
            <w:r>
              <w:rPr>
                <w:rFonts w:ascii="Times New Roman" w:hAnsi="Times New Roman"/>
                <w:lang w:val="en-US"/>
              </w:rPr>
              <w:t>25770</w:t>
            </w:r>
          </w:p>
        </w:tc>
        <w:tc>
          <w:tcPr>
            <w:tcW w:w="2291" w:type="dxa"/>
          </w:tcPr>
          <w:p w14:paraId="55B3E694" w14:textId="77777777" w:rsidR="004E2B31" w:rsidRDefault="004E2B31" w:rsidP="00015E32">
            <w:pPr>
              <w:jc w:val="center"/>
              <w:rPr>
                <w:rFonts w:ascii="Times New Roman" w:hAnsi="Times New Roman"/>
                <w:lang w:val="en-US"/>
              </w:rPr>
            </w:pPr>
            <w:r>
              <w:rPr>
                <w:rFonts w:ascii="Times New Roman" w:hAnsi="Times New Roman"/>
                <w:lang w:val="en-US"/>
              </w:rPr>
              <w:t>2018</w:t>
            </w:r>
          </w:p>
        </w:tc>
      </w:tr>
      <w:tr w:rsidR="004E2B31" w14:paraId="67B4448A" w14:textId="77777777" w:rsidTr="000C4D88">
        <w:trPr>
          <w:trHeight w:val="217"/>
        </w:trPr>
        <w:tc>
          <w:tcPr>
            <w:tcW w:w="2451" w:type="dxa"/>
          </w:tcPr>
          <w:p w14:paraId="6256660D" w14:textId="61976E29"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Finland</w:t>
            </w:r>
            <w:r>
              <w:rPr>
                <w:rStyle w:val="FootnoteReference"/>
                <w:rFonts w:ascii="Times New Roman" w:hAnsi="Times New Roman"/>
                <w:lang w:val="en-US"/>
              </w:rPr>
              <w:footnoteReference w:id="13"/>
            </w:r>
          </w:p>
        </w:tc>
        <w:tc>
          <w:tcPr>
            <w:tcW w:w="2513" w:type="dxa"/>
          </w:tcPr>
          <w:p w14:paraId="2795F3BD"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3EB46C88" w14:textId="77777777" w:rsidR="004E2B31" w:rsidRDefault="004E2B31" w:rsidP="00015E32">
            <w:pPr>
              <w:jc w:val="center"/>
              <w:rPr>
                <w:rFonts w:ascii="Times New Roman" w:hAnsi="Times New Roman"/>
                <w:lang w:val="en-US"/>
              </w:rPr>
            </w:pPr>
            <w:r>
              <w:rPr>
                <w:rFonts w:ascii="Times New Roman" w:hAnsi="Times New Roman"/>
                <w:lang w:val="en-US"/>
              </w:rPr>
              <w:t>1400</w:t>
            </w:r>
          </w:p>
        </w:tc>
        <w:tc>
          <w:tcPr>
            <w:tcW w:w="2291" w:type="dxa"/>
          </w:tcPr>
          <w:p w14:paraId="2AB47333" w14:textId="77777777" w:rsidR="004E2B31" w:rsidRDefault="004E2B31" w:rsidP="00015E32">
            <w:pPr>
              <w:jc w:val="center"/>
              <w:rPr>
                <w:rFonts w:ascii="Times New Roman" w:hAnsi="Times New Roman"/>
                <w:lang w:val="en-US"/>
              </w:rPr>
            </w:pPr>
            <w:r>
              <w:rPr>
                <w:rFonts w:ascii="Times New Roman" w:hAnsi="Times New Roman"/>
                <w:lang w:val="en-US"/>
              </w:rPr>
              <w:t>2018</w:t>
            </w:r>
          </w:p>
        </w:tc>
      </w:tr>
      <w:tr w:rsidR="004E2B31" w14:paraId="29B0550F" w14:textId="77777777" w:rsidTr="000C4D88">
        <w:trPr>
          <w:trHeight w:val="217"/>
        </w:trPr>
        <w:tc>
          <w:tcPr>
            <w:tcW w:w="2451" w:type="dxa"/>
          </w:tcPr>
          <w:p w14:paraId="09B65A3F" w14:textId="64276090"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France</w:t>
            </w:r>
            <w:r>
              <w:rPr>
                <w:rStyle w:val="FootnoteReference"/>
                <w:rFonts w:ascii="Times New Roman" w:hAnsi="Times New Roman"/>
                <w:lang w:val="en-US"/>
              </w:rPr>
              <w:footnoteReference w:id="14"/>
            </w:r>
          </w:p>
        </w:tc>
        <w:tc>
          <w:tcPr>
            <w:tcW w:w="2513" w:type="dxa"/>
          </w:tcPr>
          <w:p w14:paraId="33B0DCE2" w14:textId="77777777" w:rsidR="004E2B31" w:rsidRDefault="004E2B31" w:rsidP="00015E32">
            <w:pPr>
              <w:jc w:val="center"/>
              <w:rPr>
                <w:rFonts w:ascii="Times New Roman" w:hAnsi="Times New Roman"/>
                <w:lang w:val="en-US"/>
              </w:rPr>
            </w:pPr>
            <w:r>
              <w:rPr>
                <w:rFonts w:ascii="Times New Roman" w:hAnsi="Times New Roman"/>
                <w:lang w:val="en-US"/>
              </w:rPr>
              <w:t>No</w:t>
            </w:r>
          </w:p>
        </w:tc>
        <w:tc>
          <w:tcPr>
            <w:tcW w:w="2291" w:type="dxa"/>
          </w:tcPr>
          <w:p w14:paraId="23169435" w14:textId="77777777" w:rsidR="004E2B31" w:rsidRDefault="004E2B31" w:rsidP="00015E32">
            <w:pPr>
              <w:jc w:val="center"/>
              <w:rPr>
                <w:rFonts w:ascii="Times New Roman" w:hAnsi="Times New Roman"/>
                <w:lang w:val="en-US"/>
              </w:rPr>
            </w:pPr>
            <w:r>
              <w:rPr>
                <w:rFonts w:ascii="Times New Roman" w:hAnsi="Times New Roman"/>
                <w:lang w:val="en-US"/>
              </w:rPr>
              <w:t xml:space="preserve">See footnote </w:t>
            </w:r>
          </w:p>
        </w:tc>
        <w:tc>
          <w:tcPr>
            <w:tcW w:w="2291" w:type="dxa"/>
          </w:tcPr>
          <w:p w14:paraId="34408162" w14:textId="77777777" w:rsidR="004E2B31" w:rsidRDefault="004E2B31" w:rsidP="00015E32">
            <w:pPr>
              <w:jc w:val="center"/>
              <w:rPr>
                <w:rFonts w:ascii="Times New Roman" w:hAnsi="Times New Roman"/>
                <w:lang w:val="en-US"/>
              </w:rPr>
            </w:pPr>
          </w:p>
        </w:tc>
      </w:tr>
      <w:tr w:rsidR="004E2B31" w14:paraId="244D9AB8" w14:textId="77777777" w:rsidTr="000C4D88">
        <w:trPr>
          <w:trHeight w:val="217"/>
        </w:trPr>
        <w:tc>
          <w:tcPr>
            <w:tcW w:w="2451" w:type="dxa"/>
          </w:tcPr>
          <w:p w14:paraId="6CBBECB9" w14:textId="69369786" w:rsidR="004E2B31" w:rsidRPr="004D6920" w:rsidRDefault="004E2B31" w:rsidP="00015E32">
            <w:pPr>
              <w:rPr>
                <w:rFonts w:ascii="Times New Roman" w:hAnsi="Times New Roman"/>
                <w:vertAlign w:val="superscript"/>
                <w:lang w:val="en-US"/>
              </w:rPr>
            </w:pPr>
            <w:r w:rsidRPr="00C47D79">
              <w:rPr>
                <w:rFonts w:ascii="Times New Roman" w:hAnsi="Times New Roman"/>
                <w:lang w:val="en-US"/>
              </w:rPr>
              <w:t>Sweden</w:t>
            </w:r>
            <w:r>
              <w:rPr>
                <w:rStyle w:val="FootnoteReference"/>
                <w:rFonts w:ascii="Times New Roman" w:hAnsi="Times New Roman"/>
                <w:lang w:val="en-US"/>
              </w:rPr>
              <w:footnoteReference w:id="15"/>
            </w:r>
          </w:p>
        </w:tc>
        <w:tc>
          <w:tcPr>
            <w:tcW w:w="2513" w:type="dxa"/>
          </w:tcPr>
          <w:p w14:paraId="007571F8"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34A1D4D7" w14:textId="77777777" w:rsidR="004E2B31" w:rsidRDefault="004E2B31" w:rsidP="00015E32">
            <w:pPr>
              <w:jc w:val="center"/>
              <w:rPr>
                <w:rFonts w:ascii="Times New Roman" w:hAnsi="Times New Roman"/>
                <w:lang w:val="en-US"/>
              </w:rPr>
            </w:pPr>
            <w:r>
              <w:rPr>
                <w:rFonts w:ascii="Times New Roman" w:hAnsi="Times New Roman"/>
                <w:lang w:val="en-US"/>
              </w:rPr>
              <w:t>812</w:t>
            </w:r>
          </w:p>
        </w:tc>
        <w:tc>
          <w:tcPr>
            <w:tcW w:w="2291" w:type="dxa"/>
          </w:tcPr>
          <w:p w14:paraId="3F6F1A38" w14:textId="77777777" w:rsidR="004E2B31" w:rsidRDefault="004E2B31" w:rsidP="00015E32">
            <w:pPr>
              <w:jc w:val="center"/>
              <w:rPr>
                <w:rFonts w:ascii="Times New Roman" w:hAnsi="Times New Roman"/>
                <w:lang w:val="en-US"/>
              </w:rPr>
            </w:pPr>
            <w:r>
              <w:rPr>
                <w:rFonts w:ascii="Times New Roman" w:hAnsi="Times New Roman"/>
                <w:lang w:val="en-US"/>
              </w:rPr>
              <w:t>2017-2018</w:t>
            </w:r>
          </w:p>
        </w:tc>
      </w:tr>
      <w:tr w:rsidR="004E2B31" w14:paraId="327B1F95" w14:textId="77777777" w:rsidTr="000C4D88">
        <w:trPr>
          <w:trHeight w:val="217"/>
        </w:trPr>
        <w:tc>
          <w:tcPr>
            <w:tcW w:w="2451" w:type="dxa"/>
          </w:tcPr>
          <w:p w14:paraId="503541D6" w14:textId="772F25EC" w:rsidR="004E2B31" w:rsidRPr="00E4178C" w:rsidRDefault="004E2B31" w:rsidP="00015E32">
            <w:pPr>
              <w:rPr>
                <w:rFonts w:ascii="Times New Roman" w:hAnsi="Times New Roman"/>
                <w:vertAlign w:val="superscript"/>
                <w:lang w:val="en-US"/>
              </w:rPr>
            </w:pPr>
            <w:r w:rsidRPr="00C47D79">
              <w:rPr>
                <w:rFonts w:ascii="Times New Roman" w:hAnsi="Times New Roman"/>
                <w:lang w:val="en-US"/>
              </w:rPr>
              <w:t>Norway</w:t>
            </w:r>
            <w:r>
              <w:rPr>
                <w:rStyle w:val="FootnoteReference"/>
                <w:rFonts w:ascii="Times New Roman" w:hAnsi="Times New Roman"/>
                <w:lang w:val="en-US"/>
              </w:rPr>
              <w:footnoteReference w:id="16"/>
            </w:r>
          </w:p>
        </w:tc>
        <w:tc>
          <w:tcPr>
            <w:tcW w:w="2513" w:type="dxa"/>
          </w:tcPr>
          <w:p w14:paraId="262B830A" w14:textId="77777777" w:rsidR="004E2B31" w:rsidRDefault="004E2B31" w:rsidP="00015E32">
            <w:pPr>
              <w:jc w:val="center"/>
              <w:rPr>
                <w:rFonts w:ascii="Times New Roman" w:hAnsi="Times New Roman"/>
                <w:lang w:val="en-US"/>
              </w:rPr>
            </w:pPr>
            <w:r>
              <w:rPr>
                <w:rFonts w:ascii="Times New Roman" w:hAnsi="Times New Roman"/>
                <w:lang w:val="en-US"/>
              </w:rPr>
              <w:t>Yes</w:t>
            </w:r>
          </w:p>
        </w:tc>
        <w:tc>
          <w:tcPr>
            <w:tcW w:w="2291" w:type="dxa"/>
          </w:tcPr>
          <w:p w14:paraId="6E4ED75E" w14:textId="77777777" w:rsidR="004E2B31" w:rsidRDefault="004E2B31" w:rsidP="00015E32">
            <w:pPr>
              <w:jc w:val="center"/>
              <w:rPr>
                <w:rFonts w:ascii="Times New Roman" w:hAnsi="Times New Roman"/>
                <w:lang w:val="en-US"/>
              </w:rPr>
            </w:pPr>
            <w:r>
              <w:rPr>
                <w:rFonts w:ascii="Times New Roman" w:hAnsi="Times New Roman"/>
                <w:lang w:val="en-US"/>
              </w:rPr>
              <w:t>3010</w:t>
            </w:r>
          </w:p>
        </w:tc>
        <w:tc>
          <w:tcPr>
            <w:tcW w:w="2291" w:type="dxa"/>
          </w:tcPr>
          <w:p w14:paraId="61A92EF4" w14:textId="77777777" w:rsidR="004E2B31" w:rsidRDefault="004E2B31" w:rsidP="00015E32">
            <w:pPr>
              <w:jc w:val="center"/>
              <w:rPr>
                <w:rFonts w:ascii="Times New Roman" w:hAnsi="Times New Roman"/>
                <w:lang w:val="en-US"/>
              </w:rPr>
            </w:pPr>
            <w:r>
              <w:rPr>
                <w:rFonts w:ascii="Times New Roman" w:hAnsi="Times New Roman"/>
                <w:lang w:val="en-US"/>
              </w:rPr>
              <w:t>2017-2018</w:t>
            </w:r>
          </w:p>
        </w:tc>
      </w:tr>
    </w:tbl>
    <w:p w14:paraId="387761E8" w14:textId="53E4826A" w:rsidR="004E2B31" w:rsidRDefault="004E2B31" w:rsidP="004E2B31">
      <w:pPr>
        <w:spacing w:after="0" w:line="240" w:lineRule="auto"/>
        <w:rPr>
          <w:rFonts w:ascii="Times New Roman" w:hAnsi="Times New Roman"/>
          <w:sz w:val="20"/>
          <w:szCs w:val="20"/>
          <w:lang w:val="en-US"/>
        </w:rPr>
      </w:pPr>
    </w:p>
    <w:p w14:paraId="47CCEB67" w14:textId="118F61AD" w:rsidR="004E2B31" w:rsidRDefault="004E2B31" w:rsidP="00E81CB0">
      <w:pPr>
        <w:spacing w:after="0" w:line="240" w:lineRule="auto"/>
        <w:jc w:val="both"/>
        <w:rPr>
          <w:rFonts w:ascii="Times New Roman" w:hAnsi="Times New Roman"/>
          <w:lang w:val="en-US"/>
        </w:rPr>
      </w:pPr>
      <w:proofErr w:type="spellStart"/>
      <w:r w:rsidRPr="008A517C">
        <w:rPr>
          <w:rFonts w:ascii="Times New Roman" w:hAnsi="Times New Roman"/>
          <w:lang w:val="en-US"/>
        </w:rPr>
        <w:t>Bregnballe</w:t>
      </w:r>
      <w:proofErr w:type="spellEnd"/>
      <w:r w:rsidRPr="008A517C">
        <w:rPr>
          <w:rFonts w:ascii="Times New Roman" w:hAnsi="Times New Roman"/>
          <w:lang w:val="en-US"/>
        </w:rPr>
        <w:t xml:space="preserve"> et al. (2006) suggested that the effect of hunting had likely changed from reducing the Baltic and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Seas population increase until the 1990s to potentially adding to the population decline after this. Simple demographic matrix projections showed that the restrictions of sex-specific hunting regulations in Denmark reduced the killing of adult females by 82% and juvenile females by 58%, corresponding to an increase in the annual growth rate from -6.3% to -1.6% (Christensen &amp; </w:t>
      </w:r>
      <w:proofErr w:type="spellStart"/>
      <w:r w:rsidRPr="008A517C">
        <w:rPr>
          <w:rFonts w:ascii="Times New Roman" w:hAnsi="Times New Roman"/>
          <w:lang w:val="en-US"/>
        </w:rPr>
        <w:t>Hounisen</w:t>
      </w:r>
      <w:proofErr w:type="spellEnd"/>
      <w:r w:rsidRPr="008A517C">
        <w:rPr>
          <w:rFonts w:ascii="Times New Roman" w:hAnsi="Times New Roman"/>
          <w:lang w:val="en-US"/>
        </w:rPr>
        <w:t xml:space="preserve">, 2014). The model assumed constant natural mortality and projected that a full ban of hunting females would lead to </w:t>
      </w:r>
      <w:proofErr w:type="gramStart"/>
      <w:r w:rsidRPr="008A517C">
        <w:rPr>
          <w:rFonts w:ascii="Times New Roman" w:hAnsi="Times New Roman"/>
          <w:lang w:val="en-US"/>
        </w:rPr>
        <w:t>positive growth</w:t>
      </w:r>
      <w:proofErr w:type="gramEnd"/>
      <w:r w:rsidRPr="008A517C">
        <w:rPr>
          <w:rFonts w:ascii="Times New Roman" w:hAnsi="Times New Roman"/>
          <w:lang w:val="en-US"/>
        </w:rPr>
        <w:t xml:space="preserve"> rate of 0.7% (Christensen &amp; </w:t>
      </w:r>
      <w:proofErr w:type="spellStart"/>
      <w:r w:rsidRPr="008A517C">
        <w:rPr>
          <w:rFonts w:ascii="Times New Roman" w:hAnsi="Times New Roman"/>
          <w:lang w:val="en-US"/>
        </w:rPr>
        <w:t>Hounisen</w:t>
      </w:r>
      <w:proofErr w:type="spellEnd"/>
      <w:r w:rsidRPr="008A517C">
        <w:rPr>
          <w:rFonts w:ascii="Times New Roman" w:hAnsi="Times New Roman"/>
          <w:lang w:val="en-US"/>
        </w:rPr>
        <w:t>, 2014). However, a later reconstructed population trajectory indicated that restrictions in hunting have decreased hunting induced mortality, and that hunting has had a minor role in the recent population decline, supported by the continuing population decline after the full ban on female hunting (</w:t>
      </w:r>
      <w:proofErr w:type="spellStart"/>
      <w:r w:rsidRPr="008A517C">
        <w:rPr>
          <w:rFonts w:ascii="Times New Roman" w:hAnsi="Times New Roman"/>
          <w:lang w:val="en-US"/>
        </w:rPr>
        <w:t>Tjørnløv</w:t>
      </w:r>
      <w:proofErr w:type="spellEnd"/>
      <w:r w:rsidRPr="008A517C">
        <w:rPr>
          <w:rFonts w:ascii="Times New Roman" w:hAnsi="Times New Roman"/>
          <w:lang w:val="en-US"/>
        </w:rPr>
        <w:t xml:space="preserve"> et al., 2019). Although the hunting bags have decreased in parallel with the population decline, the evaluation of causality between the two is difficult due to changes in hunting regulations, number of hunters and </w:t>
      </w:r>
      <w:proofErr w:type="gramStart"/>
      <w:r w:rsidRPr="008A517C">
        <w:rPr>
          <w:rFonts w:ascii="Times New Roman" w:hAnsi="Times New Roman"/>
          <w:lang w:val="en-US"/>
        </w:rPr>
        <w:t>hunters</w:t>
      </w:r>
      <w:proofErr w:type="gramEnd"/>
      <w:r w:rsidRPr="008A517C">
        <w:rPr>
          <w:rFonts w:ascii="Times New Roman" w:hAnsi="Times New Roman"/>
          <w:lang w:val="en-US"/>
        </w:rPr>
        <w:t xml:space="preserve"> effort, which are more likely to explain the changes in hunting bag sizes (Christensen, 2005). </w:t>
      </w:r>
    </w:p>
    <w:p w14:paraId="44A2DD66" w14:textId="77777777" w:rsidR="008A517C" w:rsidRPr="008A517C" w:rsidRDefault="008A517C" w:rsidP="00E81CB0">
      <w:pPr>
        <w:spacing w:after="0" w:line="240" w:lineRule="auto"/>
        <w:jc w:val="both"/>
        <w:rPr>
          <w:rFonts w:ascii="Times New Roman" w:hAnsi="Times New Roman"/>
          <w:lang w:val="en-US"/>
        </w:rPr>
      </w:pPr>
    </w:p>
    <w:p w14:paraId="1B6FB898" w14:textId="37146AB2"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Christensen (2001) found differences in hunting vulnerability and body condition in Denmark, suggesting that hunting vulnerability is associated with poor body condition attained prior to fledging, and hunting removes the individuals with the poorest body condition at the start of the hunting season. Therefore, hunting mortality may have concerned individuals which contribute less to the population growth, as body condition has been shown to correlate positively with fecundity and survival (</w:t>
      </w:r>
      <w:proofErr w:type="spellStart"/>
      <w:r w:rsidRPr="008A517C">
        <w:rPr>
          <w:rFonts w:ascii="Times New Roman" w:hAnsi="Times New Roman"/>
          <w:lang w:val="en-US"/>
        </w:rPr>
        <w:t>Ekroos</w:t>
      </w:r>
      <w:proofErr w:type="spellEnd"/>
      <w:r w:rsidRPr="008A517C">
        <w:rPr>
          <w:rFonts w:ascii="Times New Roman" w:hAnsi="Times New Roman"/>
          <w:lang w:val="en-US"/>
        </w:rPr>
        <w:t xml:space="preserve">, </w:t>
      </w:r>
      <w:proofErr w:type="spellStart"/>
      <w:r w:rsidRPr="008A517C">
        <w:rPr>
          <w:rFonts w:ascii="Times New Roman" w:hAnsi="Times New Roman"/>
          <w:lang w:val="en-US"/>
        </w:rPr>
        <w:t>Öst</w:t>
      </w:r>
      <w:proofErr w:type="spellEnd"/>
      <w:r w:rsidRPr="008A517C">
        <w:rPr>
          <w:rFonts w:ascii="Times New Roman" w:hAnsi="Times New Roman"/>
          <w:lang w:val="en-US"/>
        </w:rPr>
        <w:t xml:space="preserve">, et al., 2012; </w:t>
      </w:r>
      <w:proofErr w:type="spellStart"/>
      <w:r w:rsidRPr="008A517C">
        <w:rPr>
          <w:rFonts w:ascii="Times New Roman" w:hAnsi="Times New Roman"/>
          <w:lang w:val="en-US"/>
        </w:rPr>
        <w:t>Öst</w:t>
      </w:r>
      <w:proofErr w:type="spellEnd"/>
      <w:r w:rsidRPr="008A517C">
        <w:rPr>
          <w:rFonts w:ascii="Times New Roman" w:hAnsi="Times New Roman"/>
          <w:lang w:val="en-US"/>
        </w:rPr>
        <w:t xml:space="preserve"> et al., 2018). </w:t>
      </w:r>
    </w:p>
    <w:p w14:paraId="254E03EF" w14:textId="77777777" w:rsidR="008A517C" w:rsidRPr="008A517C" w:rsidRDefault="008A517C" w:rsidP="00E81CB0">
      <w:pPr>
        <w:spacing w:after="0" w:line="240" w:lineRule="auto"/>
        <w:jc w:val="both"/>
        <w:rPr>
          <w:rFonts w:ascii="Times New Roman" w:hAnsi="Times New Roman"/>
          <w:lang w:val="en-US"/>
        </w:rPr>
      </w:pPr>
    </w:p>
    <w:p w14:paraId="28096175" w14:textId="3CF9B66D"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Crippling is a direct effect of hunting in addition to mortality and is likely to </w:t>
      </w:r>
      <w:proofErr w:type="gramStart"/>
      <w:r w:rsidRPr="008A517C">
        <w:rPr>
          <w:rFonts w:ascii="Times New Roman" w:hAnsi="Times New Roman"/>
          <w:lang w:val="en-US"/>
        </w:rPr>
        <w:t>affect also</w:t>
      </w:r>
      <w:proofErr w:type="gramEnd"/>
      <w:r w:rsidRPr="008A517C">
        <w:rPr>
          <w:rFonts w:ascii="Times New Roman" w:hAnsi="Times New Roman"/>
          <w:lang w:val="en-US"/>
        </w:rPr>
        <w:t xml:space="preserve"> Eiders. A study in Denmark revealed that the occurrence of embedded shotgun pellets in females declined remarkably from 34.1% to 5.5% from 1997 to 2009–2011 following the implementation of an action plan to reduce crippling (Holm &amp; </w:t>
      </w:r>
      <w:proofErr w:type="spellStart"/>
      <w:r w:rsidRPr="008A517C">
        <w:rPr>
          <w:rFonts w:ascii="Times New Roman" w:hAnsi="Times New Roman"/>
          <w:lang w:val="en-US"/>
        </w:rPr>
        <w:t>Haugaard</w:t>
      </w:r>
      <w:proofErr w:type="spellEnd"/>
      <w:r w:rsidRPr="008A517C">
        <w:rPr>
          <w:rFonts w:ascii="Times New Roman" w:hAnsi="Times New Roman"/>
          <w:lang w:val="en-US"/>
        </w:rPr>
        <w:t xml:space="preserve">, 2013). </w:t>
      </w:r>
    </w:p>
    <w:p w14:paraId="52D83BD4" w14:textId="77777777" w:rsidR="008A517C" w:rsidRPr="008A517C" w:rsidRDefault="008A517C" w:rsidP="00E81CB0">
      <w:pPr>
        <w:spacing w:after="0" w:line="240" w:lineRule="auto"/>
        <w:jc w:val="both"/>
        <w:rPr>
          <w:rFonts w:ascii="Times New Roman" w:hAnsi="Times New Roman"/>
          <w:lang w:val="en-US"/>
        </w:rPr>
      </w:pPr>
    </w:p>
    <w:p w14:paraId="2428AA0E" w14:textId="727E5679" w:rsidR="004E2B31" w:rsidRDefault="004E2B31" w:rsidP="00E81CB0">
      <w:pPr>
        <w:autoSpaceDE w:val="0"/>
        <w:autoSpaceDN w:val="0"/>
        <w:adjustRightInd w:val="0"/>
        <w:spacing w:after="0" w:line="240" w:lineRule="auto"/>
        <w:jc w:val="both"/>
        <w:rPr>
          <w:rFonts w:ascii="Times New Roman" w:hAnsi="Times New Roman"/>
          <w:lang w:val="en-US"/>
        </w:rPr>
      </w:pPr>
      <w:r w:rsidRPr="008A517C">
        <w:rPr>
          <w:rFonts w:ascii="Times New Roman" w:hAnsi="Times New Roman"/>
          <w:lang w:val="en-US"/>
        </w:rPr>
        <w:t xml:space="preserve">Disturbance induced by hunting may cause wide-scale effects and displacement if hunting is targeted at valuable feeding and staging areas. This was studied in </w:t>
      </w:r>
      <w:r w:rsidR="00B05487">
        <w:rPr>
          <w:rFonts w:ascii="Times New Roman" w:hAnsi="Times New Roman"/>
          <w:lang w:val="en-US"/>
        </w:rPr>
        <w:t xml:space="preserve">the Danish part of the </w:t>
      </w:r>
      <w:proofErr w:type="spellStart"/>
      <w:r w:rsidR="00B05487">
        <w:rPr>
          <w:rFonts w:ascii="Times New Roman" w:hAnsi="Times New Roman"/>
          <w:lang w:val="en-US"/>
        </w:rPr>
        <w:t>Wadden</w:t>
      </w:r>
      <w:proofErr w:type="spellEnd"/>
      <w:r w:rsidR="00B05487">
        <w:rPr>
          <w:rFonts w:ascii="Times New Roman" w:hAnsi="Times New Roman"/>
          <w:lang w:val="en-US"/>
        </w:rPr>
        <w:t xml:space="preserve"> Sea</w:t>
      </w:r>
      <w:r w:rsidRPr="008A517C">
        <w:rPr>
          <w:rFonts w:ascii="Times New Roman" w:hAnsi="Times New Roman"/>
          <w:lang w:val="en-US"/>
        </w:rPr>
        <w:t xml:space="preserve"> where motorboat hunting was banned from certain areas to reduce disturbance and hunting pressure (</w:t>
      </w:r>
      <w:proofErr w:type="spellStart"/>
      <w:r w:rsidRPr="008A517C">
        <w:rPr>
          <w:rFonts w:ascii="Times New Roman" w:hAnsi="Times New Roman"/>
          <w:lang w:val="en-US"/>
        </w:rPr>
        <w:t>Laursen</w:t>
      </w:r>
      <w:proofErr w:type="spellEnd"/>
      <w:r w:rsidRPr="008A517C">
        <w:rPr>
          <w:rFonts w:ascii="Times New Roman" w:hAnsi="Times New Roman"/>
          <w:lang w:val="en-US"/>
        </w:rPr>
        <w:t xml:space="preserve"> &amp; </w:t>
      </w:r>
      <w:proofErr w:type="spellStart"/>
      <w:r w:rsidRPr="008A517C">
        <w:rPr>
          <w:rFonts w:ascii="Times New Roman" w:hAnsi="Times New Roman"/>
          <w:lang w:val="en-US"/>
        </w:rPr>
        <w:t>Frikke</w:t>
      </w:r>
      <w:proofErr w:type="spellEnd"/>
      <w:r w:rsidRPr="008A517C">
        <w:rPr>
          <w:rFonts w:ascii="Times New Roman" w:hAnsi="Times New Roman"/>
          <w:lang w:val="en-US"/>
        </w:rPr>
        <w:t xml:space="preserve">, 2008). The study found that the density of hunter motorboats was negatively associated with Eider density on a small geographical scale (1.8-2.5 km). </w:t>
      </w:r>
      <w:r w:rsidR="00B05487">
        <w:rPr>
          <w:rFonts w:ascii="Times New Roman" w:hAnsi="Times New Roman"/>
          <w:lang w:val="en-US"/>
        </w:rPr>
        <w:t>In autumn, but not in winter m</w:t>
      </w:r>
      <w:r w:rsidRPr="008A517C">
        <w:rPr>
          <w:rFonts w:ascii="Times New Roman" w:hAnsi="Times New Roman"/>
          <w:lang w:val="en-US"/>
        </w:rPr>
        <w:t xml:space="preserve">otorboat hunting </w:t>
      </w:r>
      <w:r w:rsidR="00B05487">
        <w:rPr>
          <w:rFonts w:ascii="Times New Roman" w:hAnsi="Times New Roman"/>
          <w:lang w:val="en-US"/>
        </w:rPr>
        <w:t xml:space="preserve">also </w:t>
      </w:r>
      <w:r w:rsidRPr="008A517C">
        <w:rPr>
          <w:rFonts w:ascii="Times New Roman" w:hAnsi="Times New Roman"/>
          <w:lang w:val="en-US"/>
        </w:rPr>
        <w:t xml:space="preserve">affected Eider distributions at a larger geographical scale (4-12 km), displacing Eiders from the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into the North Sea. In a single study area (682</w:t>
      </w:r>
      <w:r w:rsidR="008A517C">
        <w:rPr>
          <w:rFonts w:ascii="Times New Roman" w:hAnsi="Times New Roman"/>
          <w:lang w:val="en-US"/>
        </w:rPr>
        <w:t xml:space="preserve"> km2</w:t>
      </w:r>
      <w:r w:rsidRPr="008A517C">
        <w:rPr>
          <w:rFonts w:ascii="Times New Roman" w:hAnsi="Times New Roman"/>
          <w:lang w:val="en-US"/>
        </w:rPr>
        <w:t>)</w:t>
      </w:r>
      <w:r w:rsidR="00B05487">
        <w:rPr>
          <w:rFonts w:ascii="Times New Roman" w:hAnsi="Times New Roman"/>
          <w:lang w:val="en-US"/>
        </w:rPr>
        <w:t xml:space="preserve"> in the </w:t>
      </w:r>
      <w:proofErr w:type="spellStart"/>
      <w:r w:rsidR="00B05487">
        <w:rPr>
          <w:rFonts w:ascii="Times New Roman" w:hAnsi="Times New Roman"/>
          <w:lang w:val="en-US"/>
        </w:rPr>
        <w:t>Wadden</w:t>
      </w:r>
      <w:proofErr w:type="spellEnd"/>
      <w:r w:rsidR="00B05487">
        <w:rPr>
          <w:rFonts w:ascii="Times New Roman" w:hAnsi="Times New Roman"/>
          <w:lang w:val="en-US"/>
        </w:rPr>
        <w:t xml:space="preserve"> Sea</w:t>
      </w:r>
      <w:r w:rsidRPr="008A517C">
        <w:rPr>
          <w:rFonts w:ascii="Times New Roman" w:hAnsi="Times New Roman"/>
          <w:lang w:val="en-US"/>
        </w:rPr>
        <w:t xml:space="preserve">, Eider numbers increased by 56% following the ban on motorboat </w:t>
      </w:r>
      <w:proofErr w:type="spellStart"/>
      <w:r w:rsidRPr="008A517C">
        <w:rPr>
          <w:rFonts w:ascii="Times New Roman" w:hAnsi="Times New Roman"/>
          <w:lang w:val="en-US"/>
        </w:rPr>
        <w:t>huntingin</w:t>
      </w:r>
      <w:proofErr w:type="spellEnd"/>
      <w:r w:rsidRPr="008A517C">
        <w:rPr>
          <w:rFonts w:ascii="Times New Roman" w:hAnsi="Times New Roman"/>
          <w:lang w:val="en-US"/>
        </w:rPr>
        <w:t xml:space="preserve"> 1991regardless of a parallel 50% reduction in the flyway population (</w:t>
      </w:r>
      <w:proofErr w:type="spellStart"/>
      <w:r w:rsidRPr="008A517C">
        <w:rPr>
          <w:rFonts w:ascii="Times New Roman" w:hAnsi="Times New Roman"/>
          <w:lang w:val="en-US"/>
        </w:rPr>
        <w:t>Laursen</w:t>
      </w:r>
      <w:proofErr w:type="spellEnd"/>
      <w:r w:rsidRPr="008A517C">
        <w:rPr>
          <w:rFonts w:ascii="Times New Roman" w:hAnsi="Times New Roman"/>
          <w:lang w:val="en-US"/>
        </w:rPr>
        <w:t xml:space="preserve"> &amp; </w:t>
      </w:r>
      <w:proofErr w:type="spellStart"/>
      <w:r w:rsidRPr="008A517C">
        <w:rPr>
          <w:rFonts w:ascii="Times New Roman" w:hAnsi="Times New Roman"/>
          <w:lang w:val="en-US"/>
        </w:rPr>
        <w:t>Frikke</w:t>
      </w:r>
      <w:proofErr w:type="spellEnd"/>
      <w:r w:rsidRPr="008A517C">
        <w:rPr>
          <w:rFonts w:ascii="Times New Roman" w:hAnsi="Times New Roman"/>
          <w:lang w:val="en-US"/>
        </w:rPr>
        <w:t xml:space="preserve">, 2008). However, the total eider numbers in the Danish </w:t>
      </w:r>
      <w:proofErr w:type="spellStart"/>
      <w:r w:rsidRPr="008A517C">
        <w:rPr>
          <w:rFonts w:ascii="Times New Roman" w:hAnsi="Times New Roman"/>
          <w:lang w:val="en-US"/>
        </w:rPr>
        <w:t>Wadden</w:t>
      </w:r>
      <w:proofErr w:type="spellEnd"/>
      <w:r w:rsidRPr="008A517C">
        <w:rPr>
          <w:rFonts w:ascii="Times New Roman" w:hAnsi="Times New Roman"/>
          <w:lang w:val="en-US"/>
        </w:rPr>
        <w:t xml:space="preserve"> Sea showed no significant change before and after 1992 suggesting that the eiders had locally redistributed themselves after the hunting ban (</w:t>
      </w:r>
      <w:proofErr w:type="spellStart"/>
      <w:r w:rsidRPr="008A517C">
        <w:rPr>
          <w:rFonts w:ascii="Times New Roman" w:hAnsi="Times New Roman"/>
          <w:lang w:val="en-US"/>
        </w:rPr>
        <w:t>Laursen</w:t>
      </w:r>
      <w:proofErr w:type="spellEnd"/>
      <w:r w:rsidRPr="008A517C">
        <w:rPr>
          <w:rFonts w:ascii="Times New Roman" w:hAnsi="Times New Roman"/>
          <w:lang w:val="en-US"/>
        </w:rPr>
        <w:t xml:space="preserve"> &amp; </w:t>
      </w:r>
      <w:proofErr w:type="spellStart"/>
      <w:r w:rsidRPr="008A517C">
        <w:rPr>
          <w:rFonts w:ascii="Times New Roman" w:hAnsi="Times New Roman"/>
          <w:lang w:val="en-US"/>
        </w:rPr>
        <w:t>Frikke</w:t>
      </w:r>
      <w:proofErr w:type="spellEnd"/>
      <w:r w:rsidRPr="008A517C">
        <w:rPr>
          <w:rFonts w:ascii="Times New Roman" w:hAnsi="Times New Roman"/>
          <w:lang w:val="en-US"/>
        </w:rPr>
        <w:t>, 2008)</w:t>
      </w:r>
      <w:r w:rsidR="00B05487">
        <w:rPr>
          <w:rFonts w:ascii="Times New Roman" w:hAnsi="Times New Roman"/>
          <w:lang w:val="en-US"/>
        </w:rPr>
        <w:t>. W</w:t>
      </w:r>
      <w:r w:rsidRPr="008A517C">
        <w:rPr>
          <w:rFonts w:ascii="Times New Roman" w:hAnsi="Times New Roman"/>
          <w:lang w:val="en-US"/>
        </w:rPr>
        <w:t>intering numbers have been declining</w:t>
      </w:r>
      <w:r w:rsidR="00B05487">
        <w:rPr>
          <w:rFonts w:ascii="Times New Roman" w:hAnsi="Times New Roman"/>
          <w:lang w:val="en-US"/>
        </w:rPr>
        <w:t xml:space="preserve"> in the Danish part of the </w:t>
      </w:r>
      <w:proofErr w:type="spellStart"/>
      <w:r w:rsidR="00B05487">
        <w:rPr>
          <w:rFonts w:ascii="Times New Roman" w:hAnsi="Times New Roman"/>
          <w:lang w:val="en-US"/>
        </w:rPr>
        <w:t>Wadden</w:t>
      </w:r>
      <w:proofErr w:type="spellEnd"/>
      <w:r w:rsidR="00B05487">
        <w:rPr>
          <w:rFonts w:ascii="Times New Roman" w:hAnsi="Times New Roman"/>
          <w:lang w:val="en-US"/>
        </w:rPr>
        <w:t xml:space="preserve"> Sea</w:t>
      </w:r>
      <w:r w:rsidRPr="008A517C">
        <w:rPr>
          <w:rFonts w:ascii="Times New Roman" w:hAnsi="Times New Roman"/>
          <w:lang w:val="en-US"/>
        </w:rPr>
        <w:t xml:space="preserve"> since </w:t>
      </w:r>
      <w:r w:rsidR="00B05487">
        <w:rPr>
          <w:rFonts w:ascii="Times New Roman" w:hAnsi="Times New Roman"/>
          <w:lang w:val="en-US"/>
        </w:rPr>
        <w:lastRenderedPageBreak/>
        <w:t xml:space="preserve">the </w:t>
      </w:r>
      <w:r w:rsidRPr="008A517C">
        <w:rPr>
          <w:rFonts w:ascii="Times New Roman" w:hAnsi="Times New Roman"/>
          <w:lang w:val="en-US"/>
        </w:rPr>
        <w:t xml:space="preserve">beginning of 2000s </w:t>
      </w:r>
      <w:r w:rsidR="00B05487">
        <w:rPr>
          <w:rFonts w:ascii="Times New Roman" w:hAnsi="Times New Roman"/>
          <w:lang w:val="en-US"/>
        </w:rPr>
        <w:t>despite the ban on motorboat hunting</w:t>
      </w:r>
      <w:r w:rsidRPr="008A517C">
        <w:rPr>
          <w:rFonts w:ascii="Times New Roman" w:hAnsi="Times New Roman"/>
          <w:lang w:val="en-US"/>
        </w:rPr>
        <w:t xml:space="preserve"> (Clausen et al. 2013; I. H. </w:t>
      </w:r>
      <w:proofErr w:type="spellStart"/>
      <w:r w:rsidRPr="008A517C">
        <w:rPr>
          <w:rFonts w:ascii="Times New Roman" w:hAnsi="Times New Roman"/>
          <w:lang w:val="en-US"/>
        </w:rPr>
        <w:t>Sørensen</w:t>
      </w:r>
      <w:proofErr w:type="spellEnd"/>
      <w:r w:rsidRPr="008A517C">
        <w:rPr>
          <w:rFonts w:ascii="Times New Roman" w:hAnsi="Times New Roman"/>
          <w:lang w:val="en-US"/>
        </w:rPr>
        <w:t xml:space="preserve"> in </w:t>
      </w:r>
      <w:proofErr w:type="spellStart"/>
      <w:r w:rsidRPr="008A517C">
        <w:rPr>
          <w:rFonts w:ascii="Times New Roman" w:hAnsi="Times New Roman"/>
          <w:lang w:val="en-US"/>
        </w:rPr>
        <w:t>litt</w:t>
      </w:r>
      <w:proofErr w:type="spellEnd"/>
      <w:r w:rsidRPr="008A517C">
        <w:rPr>
          <w:rFonts w:ascii="Times New Roman" w:hAnsi="Times New Roman"/>
          <w:lang w:val="en-US"/>
        </w:rPr>
        <w:t xml:space="preserve">.). The disturbance of hunting has also affected the grouping behavior of wintering Eiders in Denmark and the effect differed between seasons </w:t>
      </w:r>
      <w:r w:rsidRPr="008A517C">
        <w:rPr>
          <w:rFonts w:ascii="Times New Roman" w:hAnsi="Times New Roman"/>
          <w:noProof/>
          <w:lang w:val="en-US"/>
        </w:rPr>
        <w:t>(Laursen et al., 2016)</w:t>
      </w:r>
      <w:r w:rsidRPr="008A517C">
        <w:rPr>
          <w:rFonts w:ascii="Times New Roman" w:hAnsi="Times New Roman"/>
          <w:lang w:val="en-US"/>
        </w:rPr>
        <w:t xml:space="preserve">. At preferred autumn feeding sites, group size increased with hunting activity, whereas during the winter the effect was opposite </w:t>
      </w:r>
      <w:r w:rsidRPr="008A517C">
        <w:rPr>
          <w:rFonts w:ascii="Times New Roman" w:hAnsi="Times New Roman"/>
          <w:noProof/>
          <w:lang w:val="en-US"/>
        </w:rPr>
        <w:t>(Laursen et al., 2016)</w:t>
      </w:r>
      <w:r w:rsidRPr="008A517C">
        <w:rPr>
          <w:rFonts w:ascii="Times New Roman" w:hAnsi="Times New Roman"/>
          <w:lang w:val="en-US"/>
        </w:rPr>
        <w:t xml:space="preserve">. Low body condition was associated with Eiders located outside preferred feeding </w:t>
      </w:r>
      <w:r w:rsidR="00B05487" w:rsidRPr="008A517C">
        <w:rPr>
          <w:rFonts w:ascii="Times New Roman" w:hAnsi="Times New Roman"/>
          <w:lang w:val="en-US"/>
        </w:rPr>
        <w:t>sites and</w:t>
      </w:r>
      <w:r w:rsidRPr="008A517C">
        <w:rPr>
          <w:rFonts w:ascii="Times New Roman" w:hAnsi="Times New Roman"/>
          <w:lang w:val="en-US"/>
        </w:rPr>
        <w:t xml:space="preserve"> increasing hunting activity increased the displacement from preferred feeding sites to areas with low hunting activity and low food availability </w:t>
      </w:r>
      <w:r w:rsidRPr="008A517C">
        <w:rPr>
          <w:rFonts w:ascii="Times New Roman" w:hAnsi="Times New Roman"/>
          <w:noProof/>
          <w:lang w:val="en-US"/>
        </w:rPr>
        <w:t>(Laursen et al., 2016)</w:t>
      </w:r>
      <w:r w:rsidRPr="008A517C">
        <w:rPr>
          <w:rFonts w:ascii="Times New Roman" w:hAnsi="Times New Roman"/>
          <w:lang w:val="en-US"/>
        </w:rPr>
        <w:t xml:space="preserve">. The changes in group sizes were considered as adjustments to avoid hunting pressure and reduce detectability related to energy requirements during the two seasons </w:t>
      </w:r>
      <w:r w:rsidRPr="008A517C">
        <w:rPr>
          <w:rFonts w:ascii="Times New Roman" w:hAnsi="Times New Roman"/>
          <w:noProof/>
          <w:lang w:val="en-US"/>
        </w:rPr>
        <w:t>(Laursen et al., 2016)</w:t>
      </w:r>
      <w:r w:rsidRPr="008A517C">
        <w:rPr>
          <w:rFonts w:ascii="Times New Roman" w:hAnsi="Times New Roman"/>
          <w:lang w:val="en-US"/>
        </w:rPr>
        <w:t>.</w:t>
      </w:r>
    </w:p>
    <w:p w14:paraId="1D00D39B" w14:textId="77777777" w:rsidR="008A517C" w:rsidRPr="008A517C" w:rsidRDefault="008A517C" w:rsidP="00E81CB0">
      <w:pPr>
        <w:autoSpaceDE w:val="0"/>
        <w:autoSpaceDN w:val="0"/>
        <w:adjustRightInd w:val="0"/>
        <w:spacing w:after="0" w:line="240" w:lineRule="auto"/>
        <w:jc w:val="both"/>
        <w:rPr>
          <w:rFonts w:ascii="Times New Roman" w:hAnsi="Times New Roman"/>
          <w:lang w:val="en-US"/>
        </w:rPr>
      </w:pPr>
    </w:p>
    <w:p w14:paraId="4710B094" w14:textId="43C2A532"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 xml:space="preserve">In </w:t>
      </w:r>
      <w:proofErr w:type="spellStart"/>
      <w:r w:rsidRPr="008A517C">
        <w:rPr>
          <w:rFonts w:ascii="Times New Roman" w:hAnsi="Times New Roman"/>
          <w:lang w:val="en-US"/>
        </w:rPr>
        <w:t>Åland</w:t>
      </w:r>
      <w:proofErr w:type="spellEnd"/>
      <w:r w:rsidRPr="008A517C">
        <w:rPr>
          <w:rFonts w:ascii="Times New Roman" w:hAnsi="Times New Roman"/>
          <w:lang w:val="en-US"/>
        </w:rPr>
        <w:t xml:space="preserve">, males have been hunted in spring, which might have had indirect effects on the fecundity of females. Removal of paired males in spring lowered the female fecundity, reducing hatching success by 35% compared to long-term averages </w:t>
      </w:r>
      <w:r w:rsidRPr="008A517C">
        <w:rPr>
          <w:rFonts w:ascii="Times New Roman" w:hAnsi="Times New Roman"/>
          <w:noProof/>
          <w:lang w:val="en-US"/>
        </w:rPr>
        <w:t>(Hario et al., 2002)</w:t>
      </w:r>
      <w:r w:rsidRPr="008A517C">
        <w:rPr>
          <w:rFonts w:ascii="Times New Roman" w:hAnsi="Times New Roman"/>
          <w:lang w:val="en-US"/>
        </w:rPr>
        <w:t xml:space="preserve">. The lower hatching success derived from a higher </w:t>
      </w:r>
      <w:proofErr w:type="gramStart"/>
      <w:r w:rsidRPr="008A517C">
        <w:rPr>
          <w:rFonts w:ascii="Times New Roman" w:hAnsi="Times New Roman"/>
          <w:lang w:val="en-US"/>
        </w:rPr>
        <w:t>amount</w:t>
      </w:r>
      <w:proofErr w:type="gramEnd"/>
      <w:r w:rsidRPr="008A517C">
        <w:rPr>
          <w:rFonts w:ascii="Times New Roman" w:hAnsi="Times New Roman"/>
          <w:lang w:val="en-US"/>
        </w:rPr>
        <w:t xml:space="preserve"> of addled eggs and dead embryos in the nests of widowed females </w:t>
      </w:r>
      <w:r w:rsidRPr="008A517C">
        <w:rPr>
          <w:rFonts w:ascii="Times New Roman" w:hAnsi="Times New Roman"/>
          <w:noProof/>
          <w:lang w:val="en-US"/>
        </w:rPr>
        <w:t>(Hario et al., 2002)</w:t>
      </w:r>
      <w:r w:rsidRPr="008A517C">
        <w:rPr>
          <w:rFonts w:ascii="Times New Roman" w:hAnsi="Times New Roman"/>
          <w:lang w:val="en-US"/>
        </w:rPr>
        <w:t xml:space="preserve">. Paired males have been shown to defend their females from other pairs and single males and reduce interruptions to female pre-breeding foraging </w:t>
      </w:r>
      <w:r w:rsidRPr="008A517C">
        <w:rPr>
          <w:rFonts w:ascii="Times New Roman" w:hAnsi="Times New Roman"/>
          <w:noProof/>
          <w:lang w:val="en-US"/>
        </w:rPr>
        <w:t>(Christensen, 2000)</w:t>
      </w:r>
      <w:r w:rsidRPr="008A517C">
        <w:rPr>
          <w:rFonts w:ascii="Times New Roman" w:hAnsi="Times New Roman"/>
          <w:lang w:val="en-US"/>
        </w:rPr>
        <w:t xml:space="preserve">. However, because of the skewed sex ratio resulting in a large surplus of males, not all males that are harvested are paired with a female. Recent studies indicate that the sex ratio of birds coming within range of the hunters is comparable to the sex ratio observed in the population (R. </w:t>
      </w:r>
      <w:proofErr w:type="spellStart"/>
      <w:r w:rsidRPr="008A517C">
        <w:rPr>
          <w:rFonts w:ascii="Times New Roman" w:hAnsi="Times New Roman"/>
          <w:lang w:val="en-US"/>
        </w:rPr>
        <w:t>Juslin</w:t>
      </w:r>
      <w:proofErr w:type="spellEnd"/>
      <w:r w:rsidRPr="008A517C">
        <w:rPr>
          <w:rFonts w:ascii="Times New Roman" w:hAnsi="Times New Roman"/>
          <w:lang w:val="en-US"/>
        </w:rPr>
        <w:t xml:space="preserve"> </w:t>
      </w:r>
      <w:r w:rsidRPr="008A517C">
        <w:rPr>
          <w:rFonts w:ascii="Times New Roman" w:hAnsi="Times New Roman"/>
          <w:i/>
          <w:lang w:val="en-US"/>
        </w:rPr>
        <w:t xml:space="preserve">in </w:t>
      </w:r>
      <w:proofErr w:type="spellStart"/>
      <w:r w:rsidRPr="008A517C">
        <w:rPr>
          <w:rFonts w:ascii="Times New Roman" w:hAnsi="Times New Roman"/>
          <w:i/>
          <w:lang w:val="en-US"/>
        </w:rPr>
        <w:t>litt</w:t>
      </w:r>
      <w:proofErr w:type="spellEnd"/>
      <w:r w:rsidRPr="008A517C">
        <w:rPr>
          <w:rFonts w:ascii="Times New Roman" w:hAnsi="Times New Roman"/>
          <w:i/>
          <w:lang w:val="en-US"/>
        </w:rPr>
        <w:t>.</w:t>
      </w:r>
      <w:r w:rsidRPr="008A517C">
        <w:rPr>
          <w:rFonts w:ascii="Times New Roman" w:hAnsi="Times New Roman"/>
          <w:lang w:val="en-US"/>
        </w:rPr>
        <w:t>).</w:t>
      </w:r>
    </w:p>
    <w:p w14:paraId="1D48385F" w14:textId="77777777" w:rsidR="008A517C" w:rsidRPr="008A517C" w:rsidRDefault="008A517C" w:rsidP="00E81CB0">
      <w:pPr>
        <w:spacing w:after="0" w:line="240" w:lineRule="auto"/>
        <w:jc w:val="both"/>
        <w:rPr>
          <w:rFonts w:ascii="Times New Roman" w:hAnsi="Times New Roman"/>
          <w:lang w:val="en-US"/>
        </w:rPr>
      </w:pPr>
    </w:p>
    <w:p w14:paraId="16DF6B78" w14:textId="77777777" w:rsidR="008A517C" w:rsidRDefault="004E2B31" w:rsidP="00E81CB0">
      <w:pPr>
        <w:pStyle w:val="NoSpacing"/>
        <w:jc w:val="both"/>
        <w:rPr>
          <w:rFonts w:ascii="Times New Roman" w:hAnsi="Times New Roman"/>
          <w:lang w:val="en-US"/>
        </w:rPr>
      </w:pPr>
      <w:r w:rsidRPr="008A517C">
        <w:rPr>
          <w:rFonts w:ascii="Times New Roman" w:hAnsi="Times New Roman"/>
          <w:lang w:val="en-US"/>
        </w:rPr>
        <w:t>Hunting of Common Eider is not allowed in Svalbard and in the mainland of Norway except the southern counties. Details on the hunting season and bag sizes in Russian Federation remain unknown.</w:t>
      </w:r>
      <w:r w:rsidR="008A517C">
        <w:rPr>
          <w:rFonts w:ascii="Times New Roman" w:hAnsi="Times New Roman"/>
          <w:lang w:val="en-US"/>
        </w:rPr>
        <w:t xml:space="preserve"> </w:t>
      </w:r>
    </w:p>
    <w:p w14:paraId="4405A742" w14:textId="77777777" w:rsidR="008A517C" w:rsidRDefault="008A517C" w:rsidP="00E81CB0">
      <w:pPr>
        <w:pStyle w:val="NoSpacing"/>
        <w:jc w:val="both"/>
        <w:rPr>
          <w:rFonts w:ascii="Times New Roman" w:hAnsi="Times New Roman"/>
          <w:lang w:val="en-US"/>
        </w:rPr>
      </w:pPr>
    </w:p>
    <w:p w14:paraId="1964964D" w14:textId="142AAB98" w:rsidR="004E2B31" w:rsidRPr="008A517C" w:rsidRDefault="004E2B31" w:rsidP="00E81CB0">
      <w:pPr>
        <w:pStyle w:val="NoSpacing"/>
        <w:jc w:val="both"/>
        <w:rPr>
          <w:rFonts w:ascii="Times New Roman" w:hAnsi="Times New Roman"/>
          <w:lang w:val="en-US"/>
        </w:rPr>
      </w:pPr>
      <w:r w:rsidRPr="008A517C">
        <w:rPr>
          <w:rFonts w:ascii="Times New Roman" w:hAnsi="Times New Roman"/>
          <w:lang w:val="en-US"/>
        </w:rPr>
        <w:t xml:space="preserve">The cumulative impact of hunting-induced mortality, crippling, disturbance (particularly during spring and summer months) and possible lead poisoning is likely to have a stronger effect on the survival rates of the Baltic, North &amp; Celtic Seas population (or segments thereof) than reflected in the direct harvest bag reports, but the magnitude of the impact of these cumulative factors is currently unknown. As highlighted below in the chapter on oil and other pollutants, high levels of lead have been detected in Eiders particularly in the Baltic Sea. Although the exact sources for the contamination are unknown, it should be noted that whilst the use of lead gunshot is totally banned in some countries it </w:t>
      </w:r>
      <w:proofErr w:type="gramStart"/>
      <w:r w:rsidRPr="008A517C">
        <w:rPr>
          <w:rFonts w:ascii="Times New Roman" w:hAnsi="Times New Roman"/>
          <w:lang w:val="en-US"/>
        </w:rPr>
        <w:t>still remains</w:t>
      </w:r>
      <w:proofErr w:type="gramEnd"/>
      <w:r w:rsidRPr="008A517C">
        <w:rPr>
          <w:rFonts w:ascii="Times New Roman" w:hAnsi="Times New Roman"/>
          <w:lang w:val="en-US"/>
        </w:rPr>
        <w:t xml:space="preserve"> in use in others. In a colony on </w:t>
      </w:r>
      <w:proofErr w:type="spellStart"/>
      <w:r w:rsidRPr="008A517C">
        <w:rPr>
          <w:rFonts w:ascii="Times New Roman" w:hAnsi="Times New Roman"/>
          <w:lang w:val="en-US"/>
        </w:rPr>
        <w:t>Christiansø</w:t>
      </w:r>
      <w:proofErr w:type="spellEnd"/>
      <w:r w:rsidRPr="008A517C">
        <w:rPr>
          <w:rFonts w:ascii="Times New Roman" w:hAnsi="Times New Roman"/>
          <w:lang w:val="en-US"/>
        </w:rPr>
        <w:t>, southern Baltic Sea the lead isotopic ratios on breeding females suggested multiple lead sources, but the highest exposure resulting from ingestion of lead shot pellets (McPartland et al., 2020).</w:t>
      </w:r>
    </w:p>
    <w:p w14:paraId="7E4981D7" w14:textId="77777777" w:rsidR="008A517C" w:rsidRDefault="008A517C" w:rsidP="00E81CB0">
      <w:pPr>
        <w:spacing w:after="0" w:line="240" w:lineRule="auto"/>
        <w:jc w:val="both"/>
        <w:rPr>
          <w:rFonts w:ascii="Times New Roman" w:hAnsi="Times New Roman"/>
          <w:lang w:val="en-US"/>
        </w:rPr>
      </w:pPr>
    </w:p>
    <w:p w14:paraId="42E6C078" w14:textId="650700C7" w:rsidR="004E2B31" w:rsidRDefault="004E2B31" w:rsidP="00E81CB0">
      <w:pPr>
        <w:spacing w:after="0" w:line="240" w:lineRule="auto"/>
        <w:jc w:val="both"/>
        <w:rPr>
          <w:rFonts w:ascii="Times New Roman" w:hAnsi="Times New Roman"/>
          <w:lang w:val="en-US"/>
        </w:rPr>
      </w:pPr>
      <w:r w:rsidRPr="008A517C">
        <w:rPr>
          <w:rFonts w:ascii="Times New Roman" w:hAnsi="Times New Roman"/>
          <w:lang w:val="en-US"/>
        </w:rPr>
        <w:t>On the other hand, hunting is likely to have an indirect positive effect as hunters have a key role in terrestrial predator control and the ability to hunt Common Eiders increases the motivation to participate in predator control. While scientific evidence suggests that hunting has a minor role in the recent population decline (</w:t>
      </w:r>
      <w:proofErr w:type="spellStart"/>
      <w:r w:rsidRPr="008A517C">
        <w:rPr>
          <w:rFonts w:ascii="Times New Roman" w:hAnsi="Times New Roman"/>
          <w:lang w:val="en-US"/>
        </w:rPr>
        <w:t>Tjørnløv</w:t>
      </w:r>
      <w:proofErr w:type="spellEnd"/>
      <w:r w:rsidRPr="008A517C">
        <w:rPr>
          <w:rFonts w:ascii="Times New Roman" w:hAnsi="Times New Roman"/>
          <w:lang w:val="en-US"/>
        </w:rPr>
        <w:t xml:space="preserve"> et al., 2019), further investigations are required, and this will be accounted in the Adaptive Harvest Management Process. </w:t>
      </w:r>
    </w:p>
    <w:p w14:paraId="58B5ACE1" w14:textId="77777777" w:rsidR="008A517C" w:rsidRPr="008A517C" w:rsidRDefault="008A517C" w:rsidP="00E81CB0">
      <w:pPr>
        <w:spacing w:after="0" w:line="240" w:lineRule="auto"/>
        <w:jc w:val="both"/>
        <w:rPr>
          <w:rFonts w:ascii="Times New Roman" w:hAnsi="Times New Roman"/>
          <w:lang w:val="en-US"/>
        </w:rPr>
      </w:pPr>
    </w:p>
    <w:p w14:paraId="3C2B7E75" w14:textId="4CB624BB" w:rsidR="005124FC" w:rsidRDefault="005926BE" w:rsidP="00E81CB0">
      <w:pPr>
        <w:spacing w:after="0" w:line="240" w:lineRule="auto"/>
        <w:jc w:val="both"/>
        <w:rPr>
          <w:rFonts w:ascii="Times New Roman" w:hAnsi="Times New Roman"/>
          <w:i/>
          <w:lang w:val="en-US"/>
        </w:rPr>
      </w:pPr>
      <w:r w:rsidRPr="008A517C">
        <w:rPr>
          <w:rFonts w:ascii="Times New Roman" w:hAnsi="Times New Roman"/>
          <w:i/>
          <w:lang w:val="en-US"/>
        </w:rPr>
        <w:t>Norway &amp; Russia and Svalbard &amp; Franz Josef Land</w:t>
      </w:r>
    </w:p>
    <w:p w14:paraId="02ABF07B" w14:textId="77777777" w:rsidR="008A517C" w:rsidRPr="008A517C" w:rsidRDefault="008A517C" w:rsidP="00E81CB0">
      <w:pPr>
        <w:spacing w:after="0" w:line="240" w:lineRule="auto"/>
        <w:jc w:val="both"/>
        <w:rPr>
          <w:rFonts w:ascii="Times New Roman" w:hAnsi="Times New Roman"/>
          <w:i/>
          <w:lang w:val="en-US"/>
        </w:rPr>
      </w:pPr>
    </w:p>
    <w:p w14:paraId="40BFE4AF" w14:textId="19354A4B" w:rsidR="005926BE" w:rsidRDefault="005926BE" w:rsidP="00E81CB0">
      <w:pPr>
        <w:spacing w:after="0" w:line="240" w:lineRule="auto"/>
        <w:jc w:val="both"/>
        <w:rPr>
          <w:rFonts w:ascii="Times New Roman" w:hAnsi="Times New Roman"/>
          <w:lang w:val="en-US"/>
        </w:rPr>
      </w:pPr>
      <w:r w:rsidRPr="008A517C">
        <w:rPr>
          <w:rFonts w:ascii="Times New Roman" w:hAnsi="Times New Roman"/>
          <w:lang w:val="en-US"/>
        </w:rPr>
        <w:t>No legal hunting is allowed and therefore the threat is not applicable to these two populations.</w:t>
      </w:r>
    </w:p>
    <w:p w14:paraId="2C6FEE26" w14:textId="77777777" w:rsidR="008A517C" w:rsidRPr="008A517C" w:rsidRDefault="008A517C" w:rsidP="008A517C">
      <w:pPr>
        <w:spacing w:after="0" w:line="240" w:lineRule="auto"/>
        <w:rPr>
          <w:rFonts w:ascii="Times New Roman" w:hAnsi="Times New Roman"/>
          <w:lang w:val="en-US"/>
        </w:rPr>
      </w:pPr>
    </w:p>
    <w:p w14:paraId="55B2F46E" w14:textId="1C4D1414"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 xml:space="preserve">Table </w:t>
      </w:r>
      <w:r w:rsidR="004E2B31">
        <w:rPr>
          <w:rFonts w:ascii="Times New Roman" w:hAnsi="Times New Roman"/>
          <w:b/>
          <w:sz w:val="20"/>
          <w:lang w:val="en-US"/>
        </w:rPr>
        <w:t>10</w:t>
      </w:r>
      <w:r w:rsidRPr="001B3D3F">
        <w:rPr>
          <w:rFonts w:ascii="Times New Roman" w:hAnsi="Times New Roman"/>
          <w:sz w:val="20"/>
          <w:lang w:val="en-US"/>
        </w:rPr>
        <w:t xml:space="preserve">. The </w:t>
      </w:r>
      <w:bookmarkStart w:id="26" w:name="_Hlk39493759"/>
      <w:r w:rsidRPr="001B3D3F">
        <w:rPr>
          <w:rFonts w:ascii="Times New Roman" w:hAnsi="Times New Roman"/>
          <w:sz w:val="20"/>
          <w:lang w:val="en-US"/>
        </w:rPr>
        <w:t xml:space="preserve">threat assessment of hunting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910"/>
        <w:gridCol w:w="2049"/>
        <w:gridCol w:w="1843"/>
        <w:gridCol w:w="1803"/>
        <w:gridCol w:w="1922"/>
      </w:tblGrid>
      <w:tr w:rsidR="005124FC" w:rsidRPr="00603BD4" w14:paraId="191672D7" w14:textId="77777777" w:rsidTr="00AA6B56">
        <w:trPr>
          <w:trHeight w:val="866"/>
        </w:trPr>
        <w:tc>
          <w:tcPr>
            <w:tcW w:w="9527"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bookmarkEnd w:id="26"/>
          <w:p w14:paraId="4D58083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Hunting (IUCN threat category 5.1 Hunting &amp; Collecting Terrestrial Animals)</w:t>
            </w:r>
          </w:p>
          <w:p w14:paraId="453EE650" w14:textId="52001AED" w:rsidR="005124FC" w:rsidRPr="001B3D3F" w:rsidRDefault="005124FC" w:rsidP="00A16206">
            <w:pPr>
              <w:keepNext/>
              <w:spacing w:after="0"/>
              <w:rPr>
                <w:rFonts w:ascii="Times New Roman" w:hAnsi="Times New Roman"/>
                <w:bCs/>
                <w:i/>
                <w:sz w:val="20"/>
                <w:szCs w:val="20"/>
                <w:lang w:val="en-US"/>
              </w:rPr>
            </w:pPr>
            <w:r w:rsidRPr="001B3D3F">
              <w:rPr>
                <w:rFonts w:ascii="Times New Roman" w:hAnsi="Times New Roman"/>
                <w:bCs/>
                <w:i/>
                <w:sz w:val="20"/>
                <w:szCs w:val="20"/>
                <w:lang w:val="en-US"/>
              </w:rPr>
              <w:t xml:space="preserve">Hunting only takes place in the Baltic, North &amp; Celtic Seas population, where bag sizes have decreased significantly. </w:t>
            </w:r>
            <w:r w:rsidR="00A16206">
              <w:rPr>
                <w:rFonts w:ascii="Times New Roman" w:hAnsi="Times New Roman"/>
                <w:bCs/>
                <w:i/>
                <w:sz w:val="20"/>
                <w:szCs w:val="20"/>
                <w:lang w:val="en-US"/>
              </w:rPr>
              <w:t>More information of the</w:t>
            </w:r>
            <w:r w:rsidR="00A16206" w:rsidRPr="00A16206">
              <w:rPr>
                <w:rFonts w:ascii="Times New Roman" w:hAnsi="Times New Roman"/>
                <w:bCs/>
                <w:i/>
                <w:sz w:val="20"/>
                <w:szCs w:val="20"/>
                <w:lang w:val="en-US"/>
              </w:rPr>
              <w:t xml:space="preserve"> cumulative impact of hunting-induced mortality, crippling, </w:t>
            </w:r>
            <w:proofErr w:type="gramStart"/>
            <w:r w:rsidR="00A16206" w:rsidRPr="00A16206">
              <w:rPr>
                <w:rFonts w:ascii="Times New Roman" w:hAnsi="Times New Roman"/>
                <w:bCs/>
                <w:i/>
                <w:sz w:val="20"/>
                <w:szCs w:val="20"/>
                <w:lang w:val="en-US"/>
              </w:rPr>
              <w:t>disturbance</w:t>
            </w:r>
            <w:proofErr w:type="gramEnd"/>
            <w:r w:rsidR="00A16206" w:rsidRPr="00A16206">
              <w:rPr>
                <w:rFonts w:ascii="Times New Roman" w:hAnsi="Times New Roman"/>
                <w:bCs/>
                <w:i/>
                <w:sz w:val="20"/>
                <w:szCs w:val="20"/>
                <w:lang w:val="en-US"/>
              </w:rPr>
              <w:t xml:space="preserve"> and possible lead poisoning is </w:t>
            </w:r>
            <w:r w:rsidR="00162BAE">
              <w:rPr>
                <w:rFonts w:ascii="Times New Roman" w:hAnsi="Times New Roman"/>
                <w:bCs/>
                <w:i/>
                <w:sz w:val="20"/>
                <w:szCs w:val="20"/>
                <w:lang w:val="en-US"/>
              </w:rPr>
              <w:t>needed</w:t>
            </w:r>
            <w:r w:rsidR="00A16206">
              <w:rPr>
                <w:rFonts w:ascii="Times New Roman" w:hAnsi="Times New Roman"/>
                <w:bCs/>
                <w:i/>
                <w:sz w:val="20"/>
                <w:szCs w:val="20"/>
                <w:lang w:val="en-US"/>
              </w:rPr>
              <w:t>.</w:t>
            </w:r>
          </w:p>
        </w:tc>
      </w:tr>
      <w:tr w:rsidR="005124FC" w:rsidRPr="001B3D3F" w14:paraId="4AA2D7B5" w14:textId="77777777" w:rsidTr="00AA6B56">
        <w:trPr>
          <w:trHeight w:val="922"/>
        </w:trPr>
        <w:tc>
          <w:tcPr>
            <w:tcW w:w="1910"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D406B8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204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B6A40E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648F1D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4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7721B13"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5F855F3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0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AA2035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5466017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22"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852C6D5"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07E593F0" w14:textId="77777777" w:rsidTr="00AA6B56">
        <w:trPr>
          <w:trHeight w:val="460"/>
        </w:trPr>
        <w:tc>
          <w:tcPr>
            <w:tcW w:w="1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3A1E0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Baltic, North &amp; Celtic Seas</w:t>
            </w:r>
          </w:p>
        </w:tc>
        <w:tc>
          <w:tcPr>
            <w:tcW w:w="2049" w:type="dxa"/>
            <w:tcBorders>
              <w:top w:val="nil"/>
              <w:left w:val="nil"/>
              <w:bottom w:val="single" w:sz="8" w:space="0" w:color="auto"/>
              <w:right w:val="single" w:sz="8" w:space="0" w:color="auto"/>
            </w:tcBorders>
            <w:tcMar>
              <w:top w:w="0" w:type="dxa"/>
              <w:left w:w="108" w:type="dxa"/>
              <w:bottom w:w="0" w:type="dxa"/>
              <w:right w:w="108" w:type="dxa"/>
            </w:tcMar>
          </w:tcPr>
          <w:p w14:paraId="249F0C9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r w:rsidRPr="001B3D3F">
              <w:rPr>
                <w:rFonts w:ascii="Times New Roman" w:hAnsi="Times New Roman"/>
                <w:sz w:val="24"/>
                <w:szCs w:val="24"/>
                <w:lang w:val="en-US" w:eastAsia="fi-FI"/>
              </w:rPr>
              <w:t xml:space="preserve"> </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14:paraId="04B30E7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r w:rsidRPr="001B3D3F">
              <w:rPr>
                <w:rFonts w:ascii="Times New Roman" w:hAnsi="Times New Roman"/>
                <w:sz w:val="24"/>
                <w:szCs w:val="24"/>
                <w:lang w:eastAsia="fi-FI"/>
              </w:rPr>
              <w:t xml:space="preserve"> </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14:paraId="643DDC1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22" w:type="dxa"/>
            <w:tcBorders>
              <w:top w:val="nil"/>
              <w:left w:val="nil"/>
              <w:bottom w:val="single" w:sz="8" w:space="0" w:color="auto"/>
              <w:right w:val="single" w:sz="8" w:space="0" w:color="auto"/>
            </w:tcBorders>
            <w:shd w:val="clear" w:color="auto" w:fill="FFC000" w:themeFill="accent4"/>
            <w:tcMar>
              <w:top w:w="0" w:type="dxa"/>
              <w:left w:w="108" w:type="dxa"/>
              <w:bottom w:w="0" w:type="dxa"/>
              <w:right w:w="108" w:type="dxa"/>
            </w:tcMar>
          </w:tcPr>
          <w:p w14:paraId="34324749" w14:textId="77777777" w:rsidR="005124FC" w:rsidRPr="001B3D3F" w:rsidRDefault="005124FC" w:rsidP="00AA6B56">
            <w:pPr>
              <w:spacing w:after="0" w:line="240" w:lineRule="auto"/>
              <w:rPr>
                <w:rFonts w:ascii="Times New Roman" w:hAnsi="Times New Roman"/>
                <w:sz w:val="20"/>
                <w:szCs w:val="20"/>
                <w:lang w:val="en-US"/>
              </w:rPr>
            </w:pPr>
            <w:r w:rsidRPr="001B3D3F">
              <w:rPr>
                <w:rFonts w:ascii="Times New Roman" w:hAnsi="Times New Roman"/>
                <w:sz w:val="20"/>
                <w:szCs w:val="20"/>
                <w:lang w:val="en-US"/>
              </w:rPr>
              <w:t>“Medium impact (score 6)”</w:t>
            </w:r>
            <w:r w:rsidRPr="001B3D3F">
              <w:rPr>
                <w:rFonts w:ascii="Times New Roman" w:hAnsi="Times New Roman"/>
                <w:sz w:val="24"/>
                <w:szCs w:val="24"/>
                <w:lang w:eastAsia="fi-FI"/>
              </w:rPr>
              <w:t xml:space="preserve"> </w:t>
            </w:r>
          </w:p>
        </w:tc>
      </w:tr>
      <w:tr w:rsidR="005124FC" w:rsidRPr="001B3D3F" w14:paraId="40DB1B5F" w14:textId="77777777" w:rsidTr="00AA6B56">
        <w:trPr>
          <w:trHeight w:val="460"/>
        </w:trPr>
        <w:tc>
          <w:tcPr>
            <w:tcW w:w="19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D691E8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iCs/>
                <w:sz w:val="20"/>
                <w:szCs w:val="20"/>
                <w:lang w:val="en-US"/>
              </w:rPr>
              <w:t>Norway &amp; Russia</w:t>
            </w:r>
          </w:p>
        </w:tc>
        <w:tc>
          <w:tcPr>
            <w:tcW w:w="204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C5E230" w14:textId="4935EDF0" w:rsidR="005124FC" w:rsidRPr="001B3D3F" w:rsidRDefault="00B447DC" w:rsidP="00AA6B56">
            <w:pPr>
              <w:keepNext/>
              <w:spacing w:after="0"/>
              <w:rPr>
                <w:rFonts w:ascii="Times New Roman" w:hAnsi="Times New Roman"/>
                <w:sz w:val="20"/>
                <w:szCs w:val="20"/>
                <w:lang w:val="en-US"/>
              </w:rPr>
            </w:pPr>
            <w:r>
              <w:rPr>
                <w:rFonts w:ascii="Times New Roman" w:hAnsi="Times New Roman"/>
                <w:sz w:val="20"/>
                <w:szCs w:val="20"/>
                <w:lang w:val="en-US"/>
              </w:rPr>
              <w:t>Not applicable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83128C" w14:textId="32992F21"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0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6B46CB" w14:textId="62F21BBC"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92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4787D3F4" w14:textId="287C4904"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r>
      <w:tr w:rsidR="005124FC" w:rsidRPr="001B3D3F" w14:paraId="0F05C1A6" w14:textId="77777777" w:rsidTr="00AA6B56">
        <w:trPr>
          <w:trHeight w:val="460"/>
        </w:trPr>
        <w:tc>
          <w:tcPr>
            <w:tcW w:w="191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30B5DC49"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Svalbard &amp; Franz Josef Land</w:t>
            </w:r>
          </w:p>
        </w:tc>
        <w:tc>
          <w:tcPr>
            <w:tcW w:w="2049" w:type="dxa"/>
            <w:tcBorders>
              <w:top w:val="nil"/>
              <w:left w:val="nil"/>
              <w:bottom w:val="single" w:sz="4" w:space="0" w:color="auto"/>
              <w:right w:val="single" w:sz="8" w:space="0" w:color="auto"/>
            </w:tcBorders>
            <w:tcMar>
              <w:top w:w="0" w:type="dxa"/>
              <w:left w:w="108" w:type="dxa"/>
              <w:bottom w:w="0" w:type="dxa"/>
              <w:right w:w="108" w:type="dxa"/>
            </w:tcMar>
          </w:tcPr>
          <w:p w14:paraId="4BD0AF04" w14:textId="52B6CF98"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43" w:type="dxa"/>
            <w:tcBorders>
              <w:top w:val="nil"/>
              <w:left w:val="nil"/>
              <w:bottom w:val="single" w:sz="4" w:space="0" w:color="auto"/>
              <w:right w:val="single" w:sz="8" w:space="0" w:color="auto"/>
            </w:tcBorders>
            <w:tcMar>
              <w:top w:w="0" w:type="dxa"/>
              <w:left w:w="108" w:type="dxa"/>
              <w:bottom w:w="0" w:type="dxa"/>
              <w:right w:w="108" w:type="dxa"/>
            </w:tcMar>
          </w:tcPr>
          <w:p w14:paraId="1FD705C5" w14:textId="63DF3638"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803" w:type="dxa"/>
            <w:tcBorders>
              <w:top w:val="nil"/>
              <w:left w:val="nil"/>
              <w:bottom w:val="single" w:sz="4" w:space="0" w:color="auto"/>
              <w:right w:val="single" w:sz="8" w:space="0" w:color="auto"/>
            </w:tcBorders>
            <w:tcMar>
              <w:top w:w="0" w:type="dxa"/>
              <w:left w:w="108" w:type="dxa"/>
              <w:bottom w:w="0" w:type="dxa"/>
              <w:right w:w="108" w:type="dxa"/>
            </w:tcMar>
          </w:tcPr>
          <w:p w14:paraId="17051DD3" w14:textId="0A76C64B"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c>
          <w:tcPr>
            <w:tcW w:w="1922"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14:paraId="3A55F787" w14:textId="4ACF22B0" w:rsidR="005124FC" w:rsidRPr="001B3D3F" w:rsidRDefault="00B447DC" w:rsidP="00AA6B56">
            <w:pPr>
              <w:keepNext/>
              <w:spacing w:after="0"/>
              <w:rPr>
                <w:rFonts w:ascii="Times New Roman" w:hAnsi="Times New Roman"/>
                <w:sz w:val="20"/>
                <w:szCs w:val="20"/>
                <w:lang w:val="en-US"/>
              </w:rPr>
            </w:pPr>
            <w:r w:rsidRPr="00B447DC">
              <w:rPr>
                <w:rFonts w:ascii="Times New Roman" w:hAnsi="Times New Roman"/>
                <w:sz w:val="20"/>
                <w:szCs w:val="20"/>
                <w:lang w:val="en-US"/>
              </w:rPr>
              <w:t>Not applicable</w:t>
            </w:r>
          </w:p>
        </w:tc>
      </w:tr>
    </w:tbl>
    <w:p w14:paraId="6AE2BB58" w14:textId="77777777" w:rsidR="005124FC" w:rsidRPr="001B3D3F" w:rsidRDefault="005124FC" w:rsidP="00AA6B56">
      <w:pPr>
        <w:pStyle w:val="NoSpacing"/>
        <w:spacing w:after="120"/>
        <w:rPr>
          <w:rFonts w:ascii="Times New Roman" w:hAnsi="Times New Roman"/>
          <w:sz w:val="20"/>
          <w:szCs w:val="20"/>
          <w:lang w:val="en-US"/>
        </w:rPr>
      </w:pPr>
    </w:p>
    <w:p w14:paraId="45E01539" w14:textId="185884B4" w:rsidR="00210A38" w:rsidRDefault="005124FC" w:rsidP="00603BD4">
      <w:pPr>
        <w:pStyle w:val="Heading2"/>
      </w:pPr>
      <w:bookmarkStart w:id="27" w:name="_Toc78818894"/>
      <w:r w:rsidRPr="00210A38">
        <w:t>Diseases</w:t>
      </w:r>
      <w:bookmarkEnd w:id="27"/>
      <w:r w:rsidRPr="00210A38">
        <w:t xml:space="preserve"> </w:t>
      </w:r>
    </w:p>
    <w:p w14:paraId="16E7AECE" w14:textId="77777777" w:rsidR="00210A38" w:rsidRPr="00210A38" w:rsidRDefault="00210A38" w:rsidP="00210A38">
      <w:pPr>
        <w:spacing w:after="0" w:line="240" w:lineRule="auto"/>
        <w:rPr>
          <w:lang w:val="en-US"/>
        </w:rPr>
      </w:pPr>
    </w:p>
    <w:p w14:paraId="6C99FBF7" w14:textId="7B1F871F" w:rsidR="005124FC" w:rsidRDefault="005124FC" w:rsidP="00210A38">
      <w:pPr>
        <w:keepNext/>
        <w:autoSpaceDE w:val="0"/>
        <w:autoSpaceDN w:val="0"/>
        <w:adjustRightInd w:val="0"/>
        <w:spacing w:after="0" w:line="240" w:lineRule="auto"/>
        <w:rPr>
          <w:rFonts w:ascii="Times New Roman" w:hAnsi="Times New Roman"/>
          <w:i/>
          <w:iCs/>
          <w:lang w:val="en-US"/>
        </w:rPr>
      </w:pPr>
      <w:r w:rsidRPr="00210A38">
        <w:rPr>
          <w:rFonts w:ascii="Times New Roman" w:hAnsi="Times New Roman"/>
          <w:i/>
          <w:iCs/>
          <w:lang w:val="en-US"/>
        </w:rPr>
        <w:t>Baltic, North &amp; Celtic Seas population</w:t>
      </w:r>
    </w:p>
    <w:p w14:paraId="038FBAA9" w14:textId="77777777" w:rsidR="00210A38" w:rsidRPr="00210A38" w:rsidRDefault="00210A38" w:rsidP="00210A38">
      <w:pPr>
        <w:keepNext/>
        <w:autoSpaceDE w:val="0"/>
        <w:autoSpaceDN w:val="0"/>
        <w:adjustRightInd w:val="0"/>
        <w:spacing w:after="0" w:line="240" w:lineRule="auto"/>
        <w:rPr>
          <w:rFonts w:ascii="Times New Roman" w:hAnsi="Times New Roman"/>
          <w:i/>
          <w:iCs/>
          <w:lang w:val="en-US"/>
        </w:rPr>
      </w:pPr>
    </w:p>
    <w:p w14:paraId="6A6422E5" w14:textId="3BF88564"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Outbreaks of avian cholera, caused by the bacteria </w:t>
      </w:r>
      <w:r w:rsidRPr="00210A38">
        <w:rPr>
          <w:rFonts w:ascii="Times New Roman" w:hAnsi="Times New Roman"/>
          <w:i/>
          <w:iCs/>
          <w:lang w:val="en-US"/>
        </w:rPr>
        <w:t xml:space="preserve">Pasteurella </w:t>
      </w:r>
      <w:proofErr w:type="spellStart"/>
      <w:r w:rsidRPr="00210A38">
        <w:rPr>
          <w:rFonts w:ascii="Times New Roman" w:hAnsi="Times New Roman"/>
          <w:i/>
          <w:iCs/>
          <w:lang w:val="en-US"/>
        </w:rPr>
        <w:t>multocida</w:t>
      </w:r>
      <w:proofErr w:type="spellEnd"/>
      <w:r w:rsidRPr="00210A38">
        <w:rPr>
          <w:rFonts w:ascii="Times New Roman" w:hAnsi="Times New Roman"/>
          <w:lang w:val="en-US"/>
        </w:rPr>
        <w:t xml:space="preserve">, caused mass mortalities in breeding and wintering Common Eiders in the southern Baltic Sea and in the </w:t>
      </w:r>
      <w:proofErr w:type="spellStart"/>
      <w:r w:rsidRPr="00210A38">
        <w:rPr>
          <w:rFonts w:ascii="Times New Roman" w:hAnsi="Times New Roman"/>
          <w:lang w:val="en-US"/>
        </w:rPr>
        <w:t>Wadden</w:t>
      </w:r>
      <w:proofErr w:type="spellEnd"/>
      <w:r w:rsidRPr="00210A38">
        <w:rPr>
          <w:rFonts w:ascii="Times New Roman" w:hAnsi="Times New Roman"/>
          <w:lang w:val="en-US"/>
        </w:rPr>
        <w:t xml:space="preserve"> Sea in 1996 </w:t>
      </w:r>
      <w:r w:rsidRPr="00210A38">
        <w:rPr>
          <w:rFonts w:ascii="Times New Roman" w:hAnsi="Times New Roman"/>
          <w:noProof/>
          <w:lang w:val="en-US"/>
        </w:rPr>
        <w:t>(Christensen et al., 1997; Tjørnløv, 2020)</w:t>
      </w:r>
      <w:r w:rsidRPr="00210A38">
        <w:rPr>
          <w:rFonts w:ascii="Times New Roman" w:hAnsi="Times New Roman"/>
          <w:lang w:val="en-US"/>
        </w:rPr>
        <w:t xml:space="preserve">. </w:t>
      </w:r>
      <w:r w:rsidRPr="00210A38">
        <w:rPr>
          <w:rFonts w:ascii="Times New Roman" w:hAnsi="Times New Roman"/>
          <w:lang w:val="en-US" w:eastAsia="fi-FI"/>
        </w:rPr>
        <w:t xml:space="preserve">Based on findings of dead birds, Christensen </w:t>
      </w:r>
      <w:r w:rsidRPr="00210A38">
        <w:rPr>
          <w:rFonts w:ascii="Times New Roman" w:hAnsi="Times New Roman"/>
          <w:i/>
          <w:iCs/>
          <w:lang w:val="en-US" w:eastAsia="fi-FI"/>
        </w:rPr>
        <w:t xml:space="preserve">et al. </w:t>
      </w:r>
      <w:r w:rsidRPr="00210A38">
        <w:rPr>
          <w:rFonts w:ascii="Times New Roman" w:hAnsi="Times New Roman"/>
          <w:lang w:val="en-US" w:eastAsia="fi-FI"/>
        </w:rPr>
        <w:t>(1997) estimated that 35-90 % of the female Eiders breeding in five Danish colonies, and at least 900 birds died during an avian cholera outbreak in the late winter of 1996</w:t>
      </w:r>
      <w:r w:rsidRPr="00210A38">
        <w:rPr>
          <w:rFonts w:ascii="Times New Roman" w:hAnsi="Times New Roman"/>
          <w:lang w:val="en-US"/>
        </w:rPr>
        <w:t xml:space="preserve">. The worst affected colony, </w:t>
      </w:r>
      <w:proofErr w:type="spellStart"/>
      <w:r w:rsidRPr="00210A38">
        <w:rPr>
          <w:rFonts w:ascii="Times New Roman" w:hAnsi="Times New Roman"/>
          <w:lang w:val="en-US"/>
        </w:rPr>
        <w:t>Stavns</w:t>
      </w:r>
      <w:proofErr w:type="spellEnd"/>
      <w:r w:rsidRPr="00210A38">
        <w:rPr>
          <w:rFonts w:ascii="Times New Roman" w:hAnsi="Times New Roman"/>
          <w:lang w:val="en-US"/>
        </w:rPr>
        <w:t xml:space="preserve"> Fjord, with 95% mortality in 1996, was also hit by a less severe avian cholera outbreak in 2001 </w:t>
      </w:r>
      <w:r w:rsidRPr="00210A38">
        <w:rPr>
          <w:rFonts w:ascii="Times New Roman" w:hAnsi="Times New Roman"/>
          <w:noProof/>
          <w:lang w:val="en-US"/>
        </w:rPr>
        <w:t>(K. Pedersen et al., 2003)</w:t>
      </w:r>
      <w:r w:rsidRPr="00210A38">
        <w:rPr>
          <w:rFonts w:ascii="Times New Roman" w:hAnsi="Times New Roman"/>
          <w:lang w:val="en-US"/>
        </w:rPr>
        <w:t xml:space="preserve">. In another colony, </w:t>
      </w:r>
      <w:proofErr w:type="spellStart"/>
      <w:r w:rsidRPr="00210A38">
        <w:rPr>
          <w:rFonts w:ascii="Times New Roman" w:hAnsi="Times New Roman"/>
          <w:lang w:val="en-US"/>
        </w:rPr>
        <w:t>Helleholm</w:t>
      </w:r>
      <w:proofErr w:type="spellEnd"/>
      <w:r w:rsidRPr="00210A38">
        <w:rPr>
          <w:rFonts w:ascii="Times New Roman" w:hAnsi="Times New Roman"/>
          <w:lang w:val="en-US"/>
        </w:rPr>
        <w:t xml:space="preserve">, lower survival of breeding females was witnessed in years with avian cholera outbreaks (2001, 2003, 2008) </w:t>
      </w:r>
      <w:r w:rsidRPr="00210A38">
        <w:rPr>
          <w:rFonts w:ascii="Times New Roman" w:hAnsi="Times New Roman"/>
          <w:noProof/>
          <w:lang w:val="en-US"/>
        </w:rPr>
        <w:t>(Tjørnløv et al., 2013)</w:t>
      </w:r>
      <w:r w:rsidRPr="00210A38">
        <w:rPr>
          <w:rFonts w:ascii="Times New Roman" w:hAnsi="Times New Roman"/>
          <w:lang w:val="en-US"/>
        </w:rPr>
        <w:t xml:space="preserve">. Local population sizes in the southern Baltic Sea have been stable or increasing in the near past, indicating low flyway population level effects despite the high local mortality rates </w:t>
      </w:r>
      <w:r w:rsidRPr="00210A38">
        <w:rPr>
          <w:rFonts w:ascii="Times New Roman" w:hAnsi="Times New Roman"/>
          <w:noProof/>
          <w:lang w:val="en-US"/>
        </w:rPr>
        <w:t>(Tjørnløv, 2020)</w:t>
      </w:r>
      <w:r w:rsidRPr="00210A38">
        <w:rPr>
          <w:rFonts w:ascii="Times New Roman" w:hAnsi="Times New Roman"/>
          <w:lang w:val="en-US"/>
        </w:rPr>
        <w:t xml:space="preserve">. A demographic model revealed that even if the observed outbreaks of avian cholera were excluded from the model, the flyway population continued to decline </w:t>
      </w:r>
      <w:r w:rsidRPr="00210A38">
        <w:rPr>
          <w:rFonts w:ascii="Times New Roman" w:hAnsi="Times New Roman"/>
          <w:noProof/>
          <w:lang w:val="en-US"/>
        </w:rPr>
        <w:t>(Tjørnløv, 2020)</w:t>
      </w:r>
      <w:r w:rsidRPr="00210A38">
        <w:rPr>
          <w:rFonts w:ascii="Times New Roman" w:hAnsi="Times New Roman"/>
          <w:lang w:val="en-US"/>
        </w:rPr>
        <w:t xml:space="preserve">. However, the model predicted that at the highest mean frequency simulated (every 5 years), avian cholera would cause the loss of 56 000 females and have a strong negative impact on flyway population growth rate </w:t>
      </w:r>
      <w:r w:rsidRPr="00210A38">
        <w:rPr>
          <w:rFonts w:ascii="Times New Roman" w:hAnsi="Times New Roman"/>
          <w:noProof/>
          <w:lang w:val="en-US"/>
        </w:rPr>
        <w:t>(Tjørnløv, 2020)</w:t>
      </w:r>
      <w:r w:rsidRPr="00210A38">
        <w:rPr>
          <w:rFonts w:ascii="Times New Roman" w:hAnsi="Times New Roman"/>
          <w:lang w:val="en-US"/>
        </w:rPr>
        <w:t xml:space="preserve">. Thus, avian cholera poses a potential population-level risk if epidemic events occur more frequently or cause mass mortalities in the larger population in the northern Baltic Sea, where it has not yet been found </w:t>
      </w:r>
      <w:r w:rsidRPr="00210A38">
        <w:rPr>
          <w:rFonts w:ascii="Times New Roman" w:hAnsi="Times New Roman"/>
          <w:noProof/>
          <w:lang w:val="en-US"/>
        </w:rPr>
        <w:t>(Tjørnløv, 2020)</w:t>
      </w:r>
      <w:r w:rsidRPr="00210A38">
        <w:rPr>
          <w:rFonts w:ascii="Times New Roman" w:hAnsi="Times New Roman"/>
          <w:lang w:val="en-US"/>
        </w:rPr>
        <w:t xml:space="preserve">. </w:t>
      </w:r>
    </w:p>
    <w:p w14:paraId="4822164F" w14:textId="77777777" w:rsidR="00210A38" w:rsidRPr="00210A38" w:rsidRDefault="00210A38" w:rsidP="00E81CB0">
      <w:pPr>
        <w:pStyle w:val="NoSpacing"/>
        <w:jc w:val="both"/>
        <w:rPr>
          <w:rFonts w:ascii="Times New Roman" w:hAnsi="Times New Roman"/>
          <w:lang w:val="en-US"/>
        </w:rPr>
      </w:pPr>
    </w:p>
    <w:p w14:paraId="1E9BA840" w14:textId="5EBEAB64" w:rsidR="005124FC" w:rsidRDefault="005124FC" w:rsidP="00E81CB0">
      <w:pPr>
        <w:spacing w:after="0" w:line="240" w:lineRule="auto"/>
        <w:jc w:val="both"/>
        <w:rPr>
          <w:rFonts w:ascii="Times New Roman" w:hAnsi="Times New Roman"/>
          <w:lang w:val="en-US"/>
        </w:rPr>
      </w:pPr>
      <w:r w:rsidRPr="00210A38">
        <w:rPr>
          <w:rFonts w:ascii="Times New Roman" w:hAnsi="Times New Roman"/>
          <w:lang w:val="en-US"/>
        </w:rPr>
        <w:t xml:space="preserve">Viral diseases are found to be fatal to ducklings. An experiment showed that 65% of newly hatched Eider ducklings infected with Goose Hepatitis Virus died, whereas the survivors showed retarded growth and bill deformities </w:t>
      </w:r>
      <w:r w:rsidRPr="00210A38">
        <w:rPr>
          <w:rFonts w:ascii="Times New Roman" w:hAnsi="Times New Roman"/>
          <w:noProof/>
          <w:lang w:val="en-US"/>
        </w:rPr>
        <w:t>(Swennen, 1991)</w:t>
      </w:r>
      <w:r w:rsidRPr="00210A38">
        <w:rPr>
          <w:rFonts w:ascii="Times New Roman" w:hAnsi="Times New Roman"/>
          <w:lang w:val="en-US"/>
        </w:rPr>
        <w:t xml:space="preserve">. Mass mortalities of ducklings within the first weeks after hatching in the central Gulf of Finland were caused by viral diseases: </w:t>
      </w:r>
      <w:proofErr w:type="spellStart"/>
      <w:r w:rsidRPr="00210A38">
        <w:rPr>
          <w:rFonts w:ascii="Times New Roman" w:hAnsi="Times New Roman"/>
          <w:lang w:val="en-US"/>
        </w:rPr>
        <w:t>Reo</w:t>
      </w:r>
      <w:proofErr w:type="spellEnd"/>
      <w:r w:rsidRPr="00210A38">
        <w:rPr>
          <w:rFonts w:ascii="Times New Roman" w:hAnsi="Times New Roman"/>
          <w:lang w:val="en-US"/>
        </w:rPr>
        <w:t xml:space="preserve"> virus and </w:t>
      </w:r>
      <w:r w:rsidRPr="00210A38">
        <w:rPr>
          <w:rFonts w:ascii="Times New Roman" w:eastAsia="Times New Roman" w:hAnsi="Times New Roman"/>
          <w:lang w:val="en-US" w:eastAsia="fi-FI"/>
        </w:rPr>
        <w:t>infectious bursal disease virus (IBDV)</w:t>
      </w:r>
      <w:r w:rsidRPr="00210A38">
        <w:rPr>
          <w:rFonts w:ascii="Times New Roman" w:eastAsia="Times New Roman" w:hAnsi="Times New Roman"/>
          <w:i/>
          <w:iCs/>
          <w:lang w:val="en-US" w:eastAsia="fi-FI"/>
        </w:rPr>
        <w:t xml:space="preserve"> </w:t>
      </w:r>
      <w:r w:rsidRPr="00210A38">
        <w:rPr>
          <w:rFonts w:ascii="Times New Roman" w:hAnsi="Times New Roman"/>
          <w:noProof/>
          <w:lang w:val="en-US" w:eastAsia="fi-FI"/>
        </w:rPr>
        <w:t>(Hollmén et al., 2000; Hollmén et al., 2002)</w:t>
      </w:r>
      <w:r w:rsidRPr="00210A38">
        <w:rPr>
          <w:rFonts w:ascii="Times New Roman" w:hAnsi="Times New Roman"/>
          <w:lang w:val="en-US"/>
        </w:rPr>
        <w:t xml:space="preserve">. The outbreaks were suggested to be caused by malnutrition of the breeding females leading to decreased disease resistance and increased disease prevalence for both the females and the ducklings </w:t>
      </w:r>
      <w:r w:rsidRPr="00210A38">
        <w:rPr>
          <w:rFonts w:ascii="Times New Roman" w:hAnsi="Times New Roman"/>
          <w:noProof/>
          <w:lang w:val="en-US"/>
        </w:rPr>
        <w:t>(Hollmén, 2002)</w:t>
      </w:r>
      <w:r w:rsidRPr="00210A38">
        <w:rPr>
          <w:rFonts w:ascii="Times New Roman" w:hAnsi="Times New Roman"/>
          <w:lang w:val="en-US"/>
        </w:rPr>
        <w:t xml:space="preserve">. Supporting this notion, the innate immune defense of ducklings has been shown to be positively associated with maternal physiological state and reproductive investment </w:t>
      </w:r>
      <w:r w:rsidRPr="00210A38">
        <w:rPr>
          <w:rFonts w:ascii="Times New Roman" w:hAnsi="Times New Roman"/>
          <w:noProof/>
          <w:lang w:val="en-US"/>
        </w:rPr>
        <w:t>(Neggazi et al., 2016)</w:t>
      </w:r>
      <w:r w:rsidRPr="00210A38">
        <w:rPr>
          <w:rFonts w:ascii="Times New Roman" w:hAnsi="Times New Roman"/>
          <w:lang w:val="en-US"/>
        </w:rPr>
        <w:t xml:space="preserve">. During a die-off of Common Eider males in the northern Baltic Sea, 6 out of 10 studied birds were positive for adenoviruses, while 22 tested breeding females were negative, indicating that the adenovirus contributed to male mortality </w:t>
      </w:r>
      <w:r w:rsidRPr="00210A38">
        <w:rPr>
          <w:rFonts w:ascii="Times New Roman" w:hAnsi="Times New Roman"/>
          <w:noProof/>
          <w:lang w:val="en-US"/>
        </w:rPr>
        <w:t>(Hollmén et al., 2003)</w:t>
      </w:r>
      <w:r w:rsidRPr="00210A38">
        <w:rPr>
          <w:rFonts w:ascii="Times New Roman" w:hAnsi="Times New Roman"/>
          <w:lang w:val="en-US"/>
        </w:rPr>
        <w:t>.</w:t>
      </w:r>
    </w:p>
    <w:p w14:paraId="53C1FB3C" w14:textId="77777777" w:rsidR="00210A38" w:rsidRPr="00210A38" w:rsidRDefault="00210A38" w:rsidP="00E81CB0">
      <w:pPr>
        <w:spacing w:after="0" w:line="240" w:lineRule="auto"/>
        <w:jc w:val="both"/>
        <w:rPr>
          <w:rFonts w:ascii="Times New Roman" w:hAnsi="Times New Roman"/>
          <w:lang w:val="en-US"/>
        </w:rPr>
      </w:pPr>
    </w:p>
    <w:p w14:paraId="549258CB" w14:textId="53D019D1"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Thiamine (vitamin B1) deficiency causing lethal paralytic syndrome has been suggested to </w:t>
      </w:r>
      <w:proofErr w:type="gramStart"/>
      <w:r w:rsidRPr="00210A38">
        <w:rPr>
          <w:rFonts w:ascii="Times New Roman" w:hAnsi="Times New Roman"/>
          <w:lang w:val="en-US"/>
        </w:rPr>
        <w:t>affect negatively</w:t>
      </w:r>
      <w:proofErr w:type="gramEnd"/>
      <w:r w:rsidRPr="00210A38">
        <w:rPr>
          <w:rFonts w:ascii="Times New Roman" w:hAnsi="Times New Roman"/>
          <w:lang w:val="en-US"/>
        </w:rPr>
        <w:t xml:space="preserve"> several demographic traits and be responsible for large scale declines of the Common Eider population </w:t>
      </w:r>
      <w:r w:rsidRPr="00210A38">
        <w:rPr>
          <w:rFonts w:ascii="Times New Roman" w:hAnsi="Times New Roman"/>
          <w:noProof/>
          <w:lang w:val="en-US"/>
        </w:rPr>
        <w:t>(Balk et al., 2016; Balk et al., 2009; Mörner et al., 2017)</w:t>
      </w:r>
      <w:r w:rsidRPr="00210A38">
        <w:rPr>
          <w:rFonts w:ascii="Times New Roman" w:hAnsi="Times New Roman"/>
          <w:lang w:val="en-US"/>
        </w:rPr>
        <w:t xml:space="preserve">. However, thiamine deficiency has not been found to cause mortalities </w:t>
      </w:r>
      <w:proofErr w:type="gramStart"/>
      <w:r w:rsidRPr="00210A38">
        <w:rPr>
          <w:rFonts w:ascii="Times New Roman" w:hAnsi="Times New Roman"/>
          <w:lang w:val="en-US"/>
        </w:rPr>
        <w:t>e.g.</w:t>
      </w:r>
      <w:proofErr w:type="gramEnd"/>
      <w:r w:rsidRPr="00210A38">
        <w:rPr>
          <w:rFonts w:ascii="Times New Roman" w:hAnsi="Times New Roman"/>
          <w:lang w:val="en-US"/>
        </w:rPr>
        <w:t xml:space="preserve"> in Finland, and the declines in reproduction and survival have been associated with other causes </w:t>
      </w:r>
      <w:r w:rsidRPr="00210A38">
        <w:rPr>
          <w:rFonts w:ascii="Times New Roman" w:hAnsi="Times New Roman"/>
          <w:noProof/>
          <w:lang w:val="en-US"/>
        </w:rPr>
        <w:t>(Kilpi et al., 2018)</w:t>
      </w:r>
      <w:r w:rsidRPr="00210A38">
        <w:rPr>
          <w:rFonts w:ascii="Times New Roman" w:hAnsi="Times New Roman"/>
          <w:lang w:val="en-US"/>
        </w:rPr>
        <w:t>.</w:t>
      </w:r>
    </w:p>
    <w:p w14:paraId="717B4BC7" w14:textId="77777777" w:rsidR="00210A38" w:rsidRPr="00210A38" w:rsidRDefault="00210A38" w:rsidP="00210A38">
      <w:pPr>
        <w:pStyle w:val="NoSpacing"/>
        <w:rPr>
          <w:rFonts w:ascii="Times New Roman" w:hAnsi="Times New Roman"/>
          <w:lang w:val="en-US"/>
        </w:rPr>
      </w:pPr>
    </w:p>
    <w:p w14:paraId="0D6550C5" w14:textId="5C8E6589"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lastRenderedPageBreak/>
        <w:t xml:space="preserve">The role of endoparasites on Eider mortality was studied in the </w:t>
      </w:r>
      <w:proofErr w:type="spellStart"/>
      <w:r w:rsidRPr="00210A38">
        <w:rPr>
          <w:rFonts w:ascii="Times New Roman" w:hAnsi="Times New Roman"/>
          <w:lang w:val="en-US"/>
        </w:rPr>
        <w:t>Wadden</w:t>
      </w:r>
      <w:proofErr w:type="spellEnd"/>
      <w:r w:rsidRPr="00210A38">
        <w:rPr>
          <w:rFonts w:ascii="Times New Roman" w:hAnsi="Times New Roman"/>
          <w:lang w:val="en-US"/>
        </w:rPr>
        <w:t xml:space="preserve"> Sea in 102 victims of an oil spill </w:t>
      </w:r>
      <w:r w:rsidRPr="00210A38">
        <w:rPr>
          <w:rFonts w:ascii="Times New Roman" w:hAnsi="Times New Roman"/>
          <w:noProof/>
          <w:lang w:val="en-US"/>
        </w:rPr>
        <w:t>(Thieltges et al., 2006)</w:t>
      </w:r>
      <w:r w:rsidRPr="00210A38">
        <w:rPr>
          <w:rFonts w:ascii="Times New Roman" w:hAnsi="Times New Roman"/>
          <w:lang w:val="en-US"/>
        </w:rPr>
        <w:t xml:space="preserve">. The study identified 13 parasite taxa of high prevalence values and showed that prey is the main source of infections by being intermediate hosts. Concentrations of the acanthocephalan </w:t>
      </w:r>
      <w:proofErr w:type="spellStart"/>
      <w:r w:rsidRPr="00210A38">
        <w:rPr>
          <w:rFonts w:ascii="Times New Roman" w:hAnsi="Times New Roman"/>
          <w:i/>
          <w:iCs/>
          <w:lang w:val="en-US"/>
        </w:rPr>
        <w:t>Profilicollis</w:t>
      </w:r>
      <w:proofErr w:type="spellEnd"/>
      <w:r w:rsidRPr="00210A38">
        <w:rPr>
          <w:rFonts w:ascii="Times New Roman" w:hAnsi="Times New Roman"/>
          <w:i/>
          <w:iCs/>
          <w:lang w:val="en-US"/>
        </w:rPr>
        <w:t xml:space="preserve"> </w:t>
      </w:r>
      <w:proofErr w:type="spellStart"/>
      <w:r w:rsidRPr="00210A38">
        <w:rPr>
          <w:rFonts w:ascii="Times New Roman" w:hAnsi="Times New Roman"/>
          <w:i/>
          <w:iCs/>
          <w:lang w:val="en-US"/>
        </w:rPr>
        <w:t>botulus</w:t>
      </w:r>
      <w:proofErr w:type="spellEnd"/>
      <w:r w:rsidRPr="00210A38">
        <w:rPr>
          <w:rFonts w:ascii="Times New Roman" w:hAnsi="Times New Roman"/>
          <w:lang w:val="en-US"/>
        </w:rPr>
        <w:t xml:space="preserve">, suspected to cause Eider mortalities, were especially high in juveniles but lower in adults. However, these were not associated with any mass mortalities at the time, indicating a minor effect of the parasites on the condition of Eiders. Furthermore, an investigation of endoparasite loads from the mass mortality event in the winter of 1999/2000 revealed that parasite concentrations were not exceptional, indicating that parasites alone are unlikely to have caused this mortality </w:t>
      </w:r>
      <w:r w:rsidRPr="00210A38">
        <w:rPr>
          <w:rFonts w:ascii="Times New Roman" w:hAnsi="Times New Roman"/>
          <w:noProof/>
          <w:lang w:val="en-US"/>
        </w:rPr>
        <w:t>(Garbus et al., 2018; Thieltges et al., 2006)</w:t>
      </w:r>
      <w:r w:rsidRPr="00210A38">
        <w:rPr>
          <w:rFonts w:ascii="Times New Roman" w:hAnsi="Times New Roman"/>
          <w:lang w:val="en-US"/>
        </w:rPr>
        <w:t xml:space="preserve">. </w:t>
      </w:r>
      <w:r w:rsidR="00564880" w:rsidRPr="00210A38">
        <w:rPr>
          <w:rFonts w:ascii="Times New Roman" w:hAnsi="Times New Roman"/>
          <w:lang w:val="en-US"/>
        </w:rPr>
        <w:t>The role of parasites on duckling survival has been studied in Finland (</w:t>
      </w:r>
      <w:proofErr w:type="spellStart"/>
      <w:r w:rsidR="00564880" w:rsidRPr="00210A38">
        <w:rPr>
          <w:rFonts w:ascii="Times New Roman" w:hAnsi="Times New Roman"/>
          <w:lang w:val="en-US"/>
        </w:rPr>
        <w:t>Hario</w:t>
      </w:r>
      <w:proofErr w:type="spellEnd"/>
      <w:r w:rsidR="00564880" w:rsidRPr="00210A38">
        <w:rPr>
          <w:rFonts w:ascii="Times New Roman" w:hAnsi="Times New Roman"/>
          <w:lang w:val="en-US"/>
        </w:rPr>
        <w:t>, M. &amp; Selin, K.</w:t>
      </w:r>
      <w:r w:rsidR="00683BC5" w:rsidRPr="00210A38">
        <w:rPr>
          <w:rFonts w:ascii="Times New Roman" w:hAnsi="Times New Roman"/>
          <w:lang w:val="en-US"/>
        </w:rPr>
        <w:t>,</w:t>
      </w:r>
      <w:r w:rsidR="00564880" w:rsidRPr="00210A38">
        <w:rPr>
          <w:rFonts w:ascii="Times New Roman" w:hAnsi="Times New Roman"/>
          <w:lang w:val="en-US"/>
        </w:rPr>
        <w:t xml:space="preserve"> 1991</w:t>
      </w:r>
      <w:r w:rsidR="00683BC5" w:rsidRPr="00210A38">
        <w:rPr>
          <w:rFonts w:ascii="Times New Roman" w:hAnsi="Times New Roman"/>
          <w:lang w:val="en-US"/>
        </w:rPr>
        <w:t>).</w:t>
      </w:r>
    </w:p>
    <w:p w14:paraId="02D85410" w14:textId="77777777" w:rsidR="005124FC" w:rsidRPr="00210A38" w:rsidRDefault="005124FC" w:rsidP="00E81CB0">
      <w:pPr>
        <w:pStyle w:val="NoSpacing"/>
        <w:jc w:val="both"/>
        <w:rPr>
          <w:rFonts w:ascii="Times New Roman" w:hAnsi="Times New Roman"/>
          <w:lang w:val="en-US"/>
        </w:rPr>
      </w:pPr>
    </w:p>
    <w:p w14:paraId="401D89A8" w14:textId="2216FDDE"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Norway &amp; Russia population</w:t>
      </w:r>
    </w:p>
    <w:p w14:paraId="6715E8C4" w14:textId="77777777" w:rsidR="00210A38" w:rsidRPr="00210A38" w:rsidRDefault="00210A38" w:rsidP="00E81CB0">
      <w:pPr>
        <w:pStyle w:val="NoSpacing"/>
        <w:keepNext/>
        <w:jc w:val="both"/>
        <w:rPr>
          <w:rFonts w:ascii="Times New Roman" w:hAnsi="Times New Roman"/>
          <w:i/>
          <w:lang w:val="en-US"/>
        </w:rPr>
      </w:pPr>
    </w:p>
    <w:p w14:paraId="4836D371" w14:textId="77777777"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 xml:space="preserve">The connections between immune defense and breeding investments have been studied widely in northern Norway, where breeding females were injected with a non-pathogenic antigen and control group with sterile saline water </w:t>
      </w:r>
      <w:r w:rsidRPr="00210A38">
        <w:rPr>
          <w:rFonts w:ascii="Times New Roman" w:hAnsi="Times New Roman"/>
          <w:noProof/>
          <w:lang w:val="en-US"/>
        </w:rPr>
        <w:t>(Hanssen, 2006)</w:t>
      </w:r>
      <w:r w:rsidRPr="00210A38">
        <w:rPr>
          <w:rFonts w:ascii="Times New Roman" w:hAnsi="Times New Roman"/>
          <w:lang w:val="en-US"/>
        </w:rPr>
        <w:t xml:space="preserve">. The experiment showed that the immune challenge led to larger body weight loss and longer incubation period, increasing incubation costs. However, a higher percentage of the immune-challenged birds cared for their ducklings and thus increased their investment in reproduction after hatching compared to control females. The return rate of the immune-challenged females was lower than control birds, suggesting that increased immune challenge might cause increased mortality or reduced probability to breed in subsequent years </w:t>
      </w:r>
      <w:r w:rsidRPr="00210A38">
        <w:rPr>
          <w:rFonts w:ascii="Times New Roman" w:hAnsi="Times New Roman"/>
          <w:noProof/>
          <w:lang w:val="en-US"/>
        </w:rPr>
        <w:t>(Hanssen, 2006)</w:t>
      </w:r>
      <w:r w:rsidRPr="00210A38">
        <w:rPr>
          <w:rFonts w:ascii="Times New Roman" w:hAnsi="Times New Roman"/>
          <w:lang w:val="en-US"/>
        </w:rPr>
        <w:t xml:space="preserve">. The immune defense is related to body condition, and Eider females with low body mass at the start of incubation showed signs of immunosuppression and increased response towards stressors in the late incubation period, and again, had higher probability of abandoning their brood and returning the next breeding season </w:t>
      </w:r>
      <w:r w:rsidRPr="00210A38">
        <w:rPr>
          <w:rFonts w:ascii="Times New Roman" w:hAnsi="Times New Roman"/>
          <w:noProof/>
          <w:lang w:val="en-US"/>
        </w:rPr>
        <w:t>(Hanssen, Folstad, &amp; Erikstad, 2003)</w:t>
      </w:r>
      <w:r w:rsidRPr="00210A38">
        <w:rPr>
          <w:rFonts w:ascii="Times New Roman" w:hAnsi="Times New Roman"/>
          <w:lang w:val="en-US"/>
        </w:rPr>
        <w:t xml:space="preserve">. Furthermore, unsuccessful breeding females with antiparasitic treatment had higher return rate to breed in coming years than untreated females </w:t>
      </w:r>
      <w:r w:rsidRPr="00210A38">
        <w:rPr>
          <w:rFonts w:ascii="Times New Roman" w:hAnsi="Times New Roman"/>
          <w:noProof/>
          <w:lang w:val="en-US"/>
        </w:rPr>
        <w:t>(Hanssen, Folstad, Erikstad, et al., 2003)</w:t>
      </w:r>
      <w:r w:rsidRPr="00210A38">
        <w:rPr>
          <w:rFonts w:ascii="Times New Roman" w:hAnsi="Times New Roman"/>
          <w:lang w:val="en-US"/>
        </w:rPr>
        <w:t xml:space="preserve">, and non-pathogenic antigen injected females had 45% lower return rate than the control group </w:t>
      </w:r>
      <w:r w:rsidRPr="00210A38">
        <w:rPr>
          <w:rFonts w:ascii="Times New Roman" w:hAnsi="Times New Roman"/>
          <w:noProof/>
          <w:lang w:val="en-US"/>
        </w:rPr>
        <w:t>(Hanssen, Folstad, &amp; Erikstad, 2003)</w:t>
      </w:r>
      <w:r w:rsidRPr="00210A38">
        <w:rPr>
          <w:rFonts w:ascii="Times New Roman" w:hAnsi="Times New Roman"/>
          <w:lang w:val="en-US"/>
        </w:rPr>
        <w:t xml:space="preserve">. In another experiment, clutch size manipulation showed that females incubating larger clutches had lower body weight and immune function and reduced breeding success the year after manipulation compared to the females incubating smaller clutches </w:t>
      </w:r>
      <w:r w:rsidRPr="00210A38">
        <w:rPr>
          <w:rFonts w:ascii="Times New Roman" w:hAnsi="Times New Roman"/>
          <w:noProof/>
          <w:lang w:val="en-US"/>
        </w:rPr>
        <w:t>(Hanssen et al., 2005)</w:t>
      </w:r>
      <w:r w:rsidRPr="00210A38">
        <w:rPr>
          <w:rFonts w:ascii="Times New Roman" w:hAnsi="Times New Roman"/>
          <w:lang w:val="en-US"/>
        </w:rPr>
        <w:t xml:space="preserve">. These studies show that brood care and immuno-defense are costly for breeding Common Eider females and can have complex effects on their fecundity. </w:t>
      </w:r>
    </w:p>
    <w:p w14:paraId="7A5A659F" w14:textId="77777777" w:rsidR="005124FC" w:rsidRPr="00210A38" w:rsidRDefault="005124FC" w:rsidP="00210A38">
      <w:pPr>
        <w:pStyle w:val="NoSpacing"/>
        <w:rPr>
          <w:rFonts w:ascii="Times New Roman" w:hAnsi="Times New Roman"/>
          <w:lang w:val="en-US"/>
        </w:rPr>
      </w:pPr>
    </w:p>
    <w:p w14:paraId="78F98137" w14:textId="74251FD8"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1</w:t>
      </w:r>
      <w:r w:rsidR="00210A38">
        <w:rPr>
          <w:rFonts w:ascii="Times New Roman" w:hAnsi="Times New Roman"/>
          <w:b/>
          <w:sz w:val="20"/>
          <w:lang w:val="en-US"/>
        </w:rPr>
        <w:t>1</w:t>
      </w:r>
      <w:r w:rsidRPr="001B3D3F">
        <w:rPr>
          <w:rFonts w:ascii="Times New Roman" w:hAnsi="Times New Roman"/>
          <w:sz w:val="20"/>
          <w:lang w:val="en-US"/>
        </w:rPr>
        <w:t xml:space="preserve">. The threat assessment of diseases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878"/>
        <w:gridCol w:w="1909"/>
      </w:tblGrid>
      <w:tr w:rsidR="005124FC" w:rsidRPr="00603BD4" w14:paraId="17E46C0D" w14:textId="77777777" w:rsidTr="00AA6B56">
        <w:trPr>
          <w:trHeight w:val="865"/>
        </w:trPr>
        <w:tc>
          <w:tcPr>
            <w:tcW w:w="9454" w:type="dxa"/>
            <w:gridSpan w:val="5"/>
            <w:tcBorders>
              <w:top w:val="single" w:sz="8" w:space="0" w:color="auto"/>
              <w:left w:val="single" w:sz="8" w:space="0" w:color="auto"/>
              <w:bottom w:val="single" w:sz="8" w:space="0" w:color="auto"/>
              <w:right w:val="single" w:sz="8" w:space="0" w:color="auto"/>
            </w:tcBorders>
            <w:shd w:val="clear" w:color="auto" w:fill="D9E2F3"/>
            <w:tcMar>
              <w:top w:w="0" w:type="dxa"/>
              <w:left w:w="108" w:type="dxa"/>
              <w:bottom w:w="0" w:type="dxa"/>
              <w:right w:w="108" w:type="dxa"/>
            </w:tcMar>
            <w:hideMark/>
          </w:tcPr>
          <w:p w14:paraId="16DF0FF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Diseases (IUCN threat category 8.2 Problematic Native Diseases and 8.5 Viral/Prion-induced Diseases)</w:t>
            </w:r>
          </w:p>
          <w:p w14:paraId="06737F39" w14:textId="77777777" w:rsidR="005124FC" w:rsidRPr="001B3D3F" w:rsidRDefault="005124FC" w:rsidP="00AA6B56">
            <w:pPr>
              <w:keepNext/>
              <w:spacing w:after="0"/>
              <w:rPr>
                <w:rFonts w:ascii="Times New Roman" w:hAnsi="Times New Roman"/>
                <w:bCs/>
                <w:i/>
                <w:sz w:val="20"/>
                <w:szCs w:val="20"/>
                <w:lang w:val="en-US"/>
              </w:rPr>
            </w:pPr>
            <w:r w:rsidRPr="001B3D3F">
              <w:rPr>
                <w:rFonts w:ascii="Times New Roman" w:hAnsi="Times New Roman"/>
                <w:bCs/>
                <w:i/>
                <w:sz w:val="20"/>
                <w:szCs w:val="20"/>
                <w:lang w:val="en-US"/>
              </w:rPr>
              <w:t xml:space="preserve">Avian cholera, and viral diseases can cause high temporal mortality of adults and young but appear usually only locally.   </w:t>
            </w:r>
          </w:p>
        </w:tc>
      </w:tr>
      <w:tr w:rsidR="005124FC" w:rsidRPr="001B3D3F" w14:paraId="4C65D1D6"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cMar>
              <w:top w:w="0" w:type="dxa"/>
              <w:left w:w="108" w:type="dxa"/>
              <w:bottom w:w="0" w:type="dxa"/>
              <w:right w:w="108" w:type="dxa"/>
            </w:tcMar>
            <w:hideMark/>
          </w:tcPr>
          <w:p w14:paraId="3111E6F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16D787E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658646E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6B5B8B9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320656F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38428C4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C0D78F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cMar>
              <w:top w:w="0" w:type="dxa"/>
              <w:left w:w="108" w:type="dxa"/>
              <w:bottom w:w="0" w:type="dxa"/>
              <w:right w:w="108" w:type="dxa"/>
            </w:tcMar>
            <w:hideMark/>
          </w:tcPr>
          <w:p w14:paraId="5BE71D8F"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0AC95E57" w14:textId="77777777" w:rsidTr="00AA6B56">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2FE53E" w14:textId="77777777" w:rsidR="005124FC" w:rsidRPr="001B3D3F" w:rsidRDefault="005124FC" w:rsidP="00AA6B56">
            <w:pPr>
              <w:keepNext/>
              <w:spacing w:after="0"/>
              <w:rPr>
                <w:rFonts w:ascii="Times New Roman" w:hAnsi="Times New Roman"/>
                <w:iCs/>
                <w:sz w:val="20"/>
                <w:szCs w:val="20"/>
                <w:lang w:val="en-US"/>
              </w:rPr>
            </w:pPr>
            <w:bookmarkStart w:id="28" w:name="_Hlk38959587"/>
            <w:r w:rsidRPr="001B3D3F">
              <w:rPr>
                <w:rFonts w:ascii="Times New Roman" w:hAnsi="Times New Roman"/>
                <w:iCs/>
                <w:sz w:val="20"/>
                <w:szCs w:val="20"/>
                <w:lang w:val="en-US"/>
              </w:rPr>
              <w:t>Baltic, North &amp; Celtic Seas</w:t>
            </w:r>
            <w:bookmarkEnd w:id="28"/>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D7A67F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1BF2827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183B0A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741CAA97" w14:textId="4A46CDB0"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7AA99AFA"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34F044"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0BF2578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6B15261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256436B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109336CA" w14:textId="194DC01E" w:rsidR="005124FC" w:rsidRPr="001B3D3F" w:rsidRDefault="005124FC" w:rsidP="0009441A">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1957A399"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AB607B"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64A12BAB"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161528EC"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4CFAB7E"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6DF2DEBB"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r>
    </w:tbl>
    <w:p w14:paraId="522BDB34" w14:textId="77777777" w:rsidR="005124FC" w:rsidRPr="001B3D3F" w:rsidRDefault="005124FC" w:rsidP="00AA6B56">
      <w:pPr>
        <w:pStyle w:val="NoSpacing"/>
        <w:spacing w:after="120"/>
        <w:rPr>
          <w:rFonts w:ascii="Times New Roman" w:hAnsi="Times New Roman"/>
          <w:sz w:val="20"/>
          <w:szCs w:val="20"/>
          <w:lang w:val="en-US"/>
        </w:rPr>
      </w:pPr>
    </w:p>
    <w:p w14:paraId="4E82A30F" w14:textId="77777777" w:rsidR="005124FC" w:rsidRPr="00210A38" w:rsidRDefault="005124FC" w:rsidP="00603BD4">
      <w:pPr>
        <w:pStyle w:val="Heading2"/>
      </w:pPr>
      <w:bookmarkStart w:id="29" w:name="_Toc78818895"/>
      <w:r w:rsidRPr="00210A38">
        <w:t>Oil and other pollutants</w:t>
      </w:r>
      <w:bookmarkEnd w:id="29"/>
    </w:p>
    <w:p w14:paraId="3BFC9402" w14:textId="77777777" w:rsidR="00210A38" w:rsidRDefault="00210A38" w:rsidP="00210A38">
      <w:pPr>
        <w:pStyle w:val="NoSpacing"/>
        <w:rPr>
          <w:rFonts w:ascii="Times New Roman" w:hAnsi="Times New Roman"/>
          <w:lang w:val="en-US"/>
        </w:rPr>
      </w:pPr>
    </w:p>
    <w:p w14:paraId="04B6547D" w14:textId="63C6E133"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Common Eiders concentrate in high densities in certain sea areas especially during winter, making them vulnerable to oil pollution </w:t>
      </w:r>
      <w:r w:rsidRPr="00210A38">
        <w:rPr>
          <w:rFonts w:ascii="Times New Roman" w:hAnsi="Times New Roman"/>
          <w:noProof/>
          <w:lang w:val="en-US"/>
        </w:rPr>
        <w:t>(HELCOM, 2013)</w:t>
      </w:r>
      <w:r w:rsidRPr="00210A38">
        <w:rPr>
          <w:rFonts w:ascii="Times New Roman" w:hAnsi="Times New Roman"/>
          <w:lang w:val="en-US"/>
        </w:rPr>
        <w:t xml:space="preserve">. Oiling is recognized as one of the main threats to waterbirds, and especially the large number of small spills and illegal tank washing can cause severe but local effects on </w:t>
      </w:r>
      <w:r w:rsidRPr="00210A38">
        <w:rPr>
          <w:rFonts w:ascii="Times New Roman" w:hAnsi="Times New Roman"/>
          <w:lang w:val="en-US"/>
        </w:rPr>
        <w:lastRenderedPageBreak/>
        <w:t xml:space="preserve">sea ducks </w:t>
      </w:r>
      <w:r w:rsidRPr="00210A38">
        <w:rPr>
          <w:rFonts w:ascii="Times New Roman" w:hAnsi="Times New Roman"/>
          <w:noProof/>
          <w:lang w:val="en-US"/>
        </w:rPr>
        <w:t>(Žydelis &amp; Dagys, 1997</w:t>
      </w:r>
      <w:r w:rsidRPr="00210A38">
        <w:rPr>
          <w:rFonts w:ascii="Times New Roman" w:hAnsi="Times New Roman"/>
          <w:lang w:val="en-US"/>
        </w:rPr>
        <w:t xml:space="preserve">; questionnaires to Range States). </w:t>
      </w:r>
      <w:r w:rsidR="001D2FA7" w:rsidRPr="00210A38">
        <w:rPr>
          <w:rFonts w:ascii="Times New Roman" w:hAnsi="Times New Roman"/>
          <w:lang w:val="en-US"/>
        </w:rPr>
        <w:t xml:space="preserve">While the </w:t>
      </w:r>
      <w:r w:rsidR="007910DB" w:rsidRPr="00210A38">
        <w:rPr>
          <w:rFonts w:ascii="Times New Roman" w:hAnsi="Times New Roman"/>
          <w:lang w:val="en-US"/>
        </w:rPr>
        <w:t>chronic</w:t>
      </w:r>
      <w:r w:rsidR="001D2FA7" w:rsidRPr="00210A38">
        <w:rPr>
          <w:rFonts w:ascii="Times New Roman" w:hAnsi="Times New Roman"/>
          <w:lang w:val="en-US"/>
        </w:rPr>
        <w:t xml:space="preserve"> small oil spills have been reduced substantially during the past decade, the accidental oil spills occurring near major eider concentrations could have devastating effects, particularly if taking place in ice-covered waters when clean-up is challenging (</w:t>
      </w:r>
      <w:r w:rsidR="000906C1" w:rsidRPr="00210A38">
        <w:rPr>
          <w:rFonts w:ascii="Times New Roman" w:hAnsi="Times New Roman"/>
          <w:lang w:val="en-US"/>
        </w:rPr>
        <w:t>Nordic Council of Ministers, 2010</w:t>
      </w:r>
      <w:r w:rsidR="001D2FA7" w:rsidRPr="00210A38">
        <w:rPr>
          <w:rFonts w:ascii="Times New Roman" w:hAnsi="Times New Roman"/>
          <w:lang w:val="en-US"/>
        </w:rPr>
        <w:t xml:space="preserve">). The likelihood of such a low probability – high impact event will increase with increasing shipping and offshore oil production in the high Arctic where eider is </w:t>
      </w:r>
      <w:r w:rsidR="000906C1" w:rsidRPr="00210A38">
        <w:rPr>
          <w:rFonts w:ascii="Times New Roman" w:hAnsi="Times New Roman"/>
          <w:lang w:val="en-US"/>
        </w:rPr>
        <w:t xml:space="preserve">also </w:t>
      </w:r>
      <w:r w:rsidR="001D2FA7" w:rsidRPr="00210A38">
        <w:rPr>
          <w:rFonts w:ascii="Times New Roman" w:hAnsi="Times New Roman"/>
          <w:lang w:val="en-US"/>
        </w:rPr>
        <w:t xml:space="preserve">identified as one the most vulnerable species to the acute effects of oil spills </w:t>
      </w:r>
      <w:r w:rsidR="00984966" w:rsidRPr="00210A38">
        <w:rPr>
          <w:rFonts w:ascii="Times New Roman" w:hAnsi="Times New Roman"/>
          <w:lang w:val="en-US"/>
        </w:rPr>
        <w:t xml:space="preserve">and oils spills in general are considered the most important threat to seabirds </w:t>
      </w:r>
      <w:r w:rsidR="001D2FA7" w:rsidRPr="00210A38">
        <w:rPr>
          <w:rFonts w:ascii="Times New Roman" w:hAnsi="Times New Roman"/>
          <w:lang w:val="en-US"/>
        </w:rPr>
        <w:t>(</w:t>
      </w:r>
      <w:r w:rsidR="000906C1" w:rsidRPr="00210A38">
        <w:rPr>
          <w:rFonts w:ascii="Times New Roman" w:hAnsi="Times New Roman"/>
          <w:lang w:val="en-US"/>
        </w:rPr>
        <w:t>Nordic Council of Ministers, 2010</w:t>
      </w:r>
      <w:r w:rsidR="00984966" w:rsidRPr="00210A38">
        <w:rPr>
          <w:rFonts w:ascii="Times New Roman" w:hAnsi="Times New Roman"/>
          <w:lang w:val="en-US"/>
        </w:rPr>
        <w:t>, Anker-Nielsen et al., 2000</w:t>
      </w:r>
      <w:r w:rsidR="001D2FA7" w:rsidRPr="00210A38">
        <w:rPr>
          <w:rFonts w:ascii="Times New Roman" w:hAnsi="Times New Roman"/>
          <w:lang w:val="en-US"/>
        </w:rPr>
        <w:t xml:space="preserve">). </w:t>
      </w:r>
      <w:r w:rsidRPr="00210A38">
        <w:rPr>
          <w:rFonts w:ascii="Times New Roman" w:hAnsi="Times New Roman"/>
          <w:lang w:val="en-US"/>
        </w:rPr>
        <w:t xml:space="preserve">An experimental study to 70ml oil contamination revealed that in 5.5°C water temperature, the rate of heat loss exceeded the thermoregulatory heat production capacity and Eiders became hypothermic within 70 minutes after contamination </w:t>
      </w:r>
      <w:r w:rsidRPr="00210A38">
        <w:rPr>
          <w:rFonts w:ascii="Times New Roman" w:hAnsi="Times New Roman"/>
          <w:noProof/>
          <w:lang w:val="en-US"/>
        </w:rPr>
        <w:t>(Jenssen &amp; Ekker, 1991)</w:t>
      </w:r>
      <w:r w:rsidRPr="00210A38">
        <w:rPr>
          <w:rFonts w:ascii="Times New Roman" w:hAnsi="Times New Roman"/>
          <w:lang w:val="en-US"/>
        </w:rPr>
        <w:t>.</w:t>
      </w:r>
    </w:p>
    <w:p w14:paraId="5FBA3E83" w14:textId="77777777" w:rsidR="00210A38" w:rsidRPr="00210A38" w:rsidRDefault="00210A38" w:rsidP="00E81CB0">
      <w:pPr>
        <w:pStyle w:val="NoSpacing"/>
        <w:jc w:val="both"/>
        <w:rPr>
          <w:rFonts w:ascii="Times New Roman" w:hAnsi="Times New Roman"/>
          <w:lang w:val="en-US"/>
        </w:rPr>
      </w:pPr>
    </w:p>
    <w:p w14:paraId="61D3F150" w14:textId="1430FCF5"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Levels of lead, selenium, mercury, </w:t>
      </w:r>
      <w:proofErr w:type="gramStart"/>
      <w:r w:rsidRPr="00210A38">
        <w:rPr>
          <w:rFonts w:ascii="Times New Roman" w:hAnsi="Times New Roman"/>
          <w:lang w:val="en-US"/>
        </w:rPr>
        <w:t>arsenic</w:t>
      </w:r>
      <w:proofErr w:type="gramEnd"/>
      <w:r w:rsidRPr="00210A38">
        <w:rPr>
          <w:rFonts w:ascii="Times New Roman" w:hAnsi="Times New Roman"/>
          <w:lang w:val="en-US"/>
        </w:rPr>
        <w:t xml:space="preserve"> and cadmium become increasingly concentrated in the kidney and liver during periods of fasting </w:t>
      </w:r>
      <w:r w:rsidRPr="00210A38">
        <w:rPr>
          <w:rFonts w:ascii="Times New Roman" w:hAnsi="Times New Roman"/>
          <w:noProof/>
          <w:lang w:val="en-US"/>
        </w:rPr>
        <w:t>(Franson et al., 2000; Wayland et al., 2002)</w:t>
      </w:r>
      <w:r w:rsidRPr="00210A38">
        <w:rPr>
          <w:rFonts w:ascii="Times New Roman" w:hAnsi="Times New Roman"/>
          <w:lang w:val="en-US"/>
        </w:rPr>
        <w:t xml:space="preserve">. This suggests that such chemicals are deposited in fat tissue prior to breeding and as females deplete fat stores during incubation, they leak into the bloodstream </w:t>
      </w:r>
      <w:r w:rsidRPr="00210A38">
        <w:rPr>
          <w:rFonts w:ascii="Times New Roman" w:hAnsi="Times New Roman"/>
          <w:noProof/>
          <w:lang w:val="en-US"/>
        </w:rPr>
        <w:t>(Fox et al., 2015)</w:t>
      </w:r>
      <w:r w:rsidRPr="00210A38">
        <w:rPr>
          <w:rFonts w:ascii="Times New Roman" w:hAnsi="Times New Roman"/>
          <w:lang w:val="en-US"/>
        </w:rPr>
        <w:t xml:space="preserve">. Furthermore, the positive correlation between concentrations of selenium and mercury in eggs and blood </w:t>
      </w:r>
      <w:r w:rsidRPr="00210A38">
        <w:rPr>
          <w:rFonts w:ascii="Times New Roman" w:hAnsi="Times New Roman"/>
          <w:noProof/>
          <w:lang w:val="en-US"/>
        </w:rPr>
        <w:t>(Franson et al., 2000)</w:t>
      </w:r>
      <w:r w:rsidRPr="00210A38">
        <w:rPr>
          <w:rFonts w:ascii="Times New Roman" w:hAnsi="Times New Roman"/>
          <w:lang w:val="en-US"/>
        </w:rPr>
        <w:t xml:space="preserve"> and strong negative association with clutch size and daily increase in PCB concentration in blood following lipid-metabolism during fasting, indicate that females </w:t>
      </w:r>
      <w:proofErr w:type="gramStart"/>
      <w:r w:rsidRPr="00210A38">
        <w:rPr>
          <w:rFonts w:ascii="Times New Roman" w:hAnsi="Times New Roman"/>
          <w:lang w:val="en-US"/>
        </w:rPr>
        <w:t>are able to</w:t>
      </w:r>
      <w:proofErr w:type="gramEnd"/>
      <w:r w:rsidRPr="00210A38">
        <w:rPr>
          <w:rFonts w:ascii="Times New Roman" w:hAnsi="Times New Roman"/>
          <w:lang w:val="en-US"/>
        </w:rPr>
        <w:t xml:space="preserve"> reduce the pollutant load through egg production </w:t>
      </w:r>
      <w:r w:rsidRPr="00210A38">
        <w:rPr>
          <w:rFonts w:ascii="Times New Roman" w:hAnsi="Times New Roman"/>
          <w:noProof/>
          <w:lang w:val="en-US"/>
        </w:rPr>
        <w:t>(Bustnes et al., 2010)</w:t>
      </w:r>
      <w:r w:rsidRPr="00210A38">
        <w:rPr>
          <w:rFonts w:ascii="Times New Roman" w:hAnsi="Times New Roman"/>
          <w:lang w:val="en-US"/>
        </w:rPr>
        <w:t xml:space="preserve">. Although many toxic elements have been found in all the three migratory populations, these have not been associated with population level declines, but in addition to other stressors can have negative effects on population viability </w:t>
      </w:r>
      <w:r w:rsidRPr="00210A38">
        <w:rPr>
          <w:rFonts w:ascii="Times New Roman" w:hAnsi="Times New Roman"/>
          <w:noProof/>
          <w:lang w:val="en-US"/>
        </w:rPr>
        <w:t>(Bårdsen et al., 2018)</w:t>
      </w:r>
      <w:r w:rsidRPr="00210A38">
        <w:rPr>
          <w:rFonts w:ascii="Times New Roman" w:hAnsi="Times New Roman"/>
          <w:lang w:val="en-US"/>
        </w:rPr>
        <w:t>.</w:t>
      </w:r>
    </w:p>
    <w:p w14:paraId="3664EDF0" w14:textId="77777777" w:rsidR="00210A38" w:rsidRPr="00210A38" w:rsidRDefault="00210A38" w:rsidP="00E81CB0">
      <w:pPr>
        <w:pStyle w:val="NoSpacing"/>
        <w:jc w:val="both"/>
        <w:rPr>
          <w:rFonts w:ascii="Times New Roman" w:hAnsi="Times New Roman"/>
          <w:lang w:val="en-US"/>
        </w:rPr>
      </w:pPr>
    </w:p>
    <w:p w14:paraId="3195C694" w14:textId="5908ED19" w:rsidR="00EF3F48" w:rsidRDefault="005124FC" w:rsidP="00E81CB0">
      <w:pPr>
        <w:pStyle w:val="NoSpacing"/>
        <w:jc w:val="both"/>
        <w:rPr>
          <w:rFonts w:ascii="Times New Roman" w:hAnsi="Times New Roman"/>
          <w:i/>
          <w:iCs/>
          <w:lang w:val="en-US"/>
        </w:rPr>
      </w:pPr>
      <w:r w:rsidRPr="00210A38">
        <w:rPr>
          <w:rFonts w:ascii="Times New Roman" w:hAnsi="Times New Roman"/>
          <w:i/>
          <w:iCs/>
          <w:lang w:val="en-US"/>
        </w:rPr>
        <w:t>Baltic, North &amp; Celtic Seas</w:t>
      </w:r>
    </w:p>
    <w:p w14:paraId="467CBAEA" w14:textId="77777777" w:rsidR="00210A38" w:rsidRPr="00210A38" w:rsidRDefault="00210A38" w:rsidP="00E81CB0">
      <w:pPr>
        <w:pStyle w:val="NoSpacing"/>
        <w:jc w:val="both"/>
        <w:rPr>
          <w:rFonts w:ascii="Times New Roman" w:hAnsi="Times New Roman"/>
          <w:i/>
          <w:iCs/>
          <w:lang w:val="en-US"/>
        </w:rPr>
      </w:pPr>
    </w:p>
    <w:p w14:paraId="1ADD62DB" w14:textId="56CFF6F2" w:rsidR="005124FC" w:rsidRPr="00210A38" w:rsidRDefault="00EF3F48" w:rsidP="00E81CB0">
      <w:pPr>
        <w:pStyle w:val="NoSpacing"/>
        <w:jc w:val="both"/>
        <w:rPr>
          <w:rFonts w:ascii="Times New Roman" w:hAnsi="Times New Roman"/>
          <w:i/>
          <w:iCs/>
          <w:lang w:val="en-US"/>
        </w:rPr>
      </w:pPr>
      <w:r w:rsidRPr="00210A38">
        <w:rPr>
          <w:rFonts w:ascii="Times New Roman" w:hAnsi="Times New Roman"/>
          <w:iCs/>
          <w:lang w:val="en-US"/>
        </w:rPr>
        <w:t xml:space="preserve">Pollutants have potential for substantial negative impact on eider populations, and evidence from this is reported from the </w:t>
      </w:r>
      <w:proofErr w:type="spellStart"/>
      <w:r w:rsidRPr="00210A38">
        <w:rPr>
          <w:rFonts w:ascii="Times New Roman" w:hAnsi="Times New Roman"/>
          <w:iCs/>
          <w:lang w:val="en-US"/>
        </w:rPr>
        <w:t>Wadden</w:t>
      </w:r>
      <w:proofErr w:type="spellEnd"/>
      <w:r w:rsidRPr="00210A38">
        <w:rPr>
          <w:rFonts w:ascii="Times New Roman" w:hAnsi="Times New Roman"/>
          <w:iCs/>
          <w:lang w:val="en-US"/>
        </w:rPr>
        <w:t xml:space="preserve"> Sea in 1960–1968, when the eider population declined by 77% due to organochlorine pollutants (</w:t>
      </w:r>
      <w:proofErr w:type="spellStart"/>
      <w:r w:rsidRPr="00210A38">
        <w:rPr>
          <w:rFonts w:ascii="Times New Roman" w:hAnsi="Times New Roman"/>
          <w:iCs/>
          <w:lang w:val="en-US"/>
        </w:rPr>
        <w:t>Swennen</w:t>
      </w:r>
      <w:proofErr w:type="spellEnd"/>
      <w:r w:rsidR="00A16206" w:rsidRPr="00210A38">
        <w:rPr>
          <w:rFonts w:ascii="Times New Roman" w:hAnsi="Times New Roman"/>
          <w:iCs/>
          <w:lang w:val="en-US"/>
        </w:rPr>
        <w:t>,</w:t>
      </w:r>
      <w:r w:rsidRPr="00210A38">
        <w:rPr>
          <w:rFonts w:ascii="Times New Roman" w:hAnsi="Times New Roman"/>
          <w:iCs/>
          <w:lang w:val="en-US"/>
        </w:rPr>
        <w:t xml:space="preserve"> 1972). Exposure to organochlorine pollutants derived through mussel prey during the non-breeding season, and lead to death of female during incubation when pollutants were released from fat repositories to blood (</w:t>
      </w:r>
      <w:proofErr w:type="spellStart"/>
      <w:r w:rsidRPr="00210A38">
        <w:rPr>
          <w:rFonts w:ascii="Times New Roman" w:hAnsi="Times New Roman"/>
          <w:iCs/>
          <w:lang w:val="en-US"/>
        </w:rPr>
        <w:t>Swennen</w:t>
      </w:r>
      <w:proofErr w:type="spellEnd"/>
      <w:r w:rsidR="00A16206" w:rsidRPr="00210A38">
        <w:rPr>
          <w:rFonts w:ascii="Times New Roman" w:hAnsi="Times New Roman"/>
          <w:iCs/>
          <w:lang w:val="en-US"/>
        </w:rPr>
        <w:t>,</w:t>
      </w:r>
      <w:r w:rsidRPr="00210A38">
        <w:rPr>
          <w:rFonts w:ascii="Times New Roman" w:hAnsi="Times New Roman"/>
          <w:iCs/>
          <w:lang w:val="en-US"/>
        </w:rPr>
        <w:t xml:space="preserve"> 1972). The mortality due to organochlorine pollutants seized in 1968 in parallel to decrease of the concentration of organochlorine pollutants in the prey (</w:t>
      </w:r>
      <w:proofErr w:type="spellStart"/>
      <w:r w:rsidRPr="00210A38">
        <w:rPr>
          <w:rFonts w:ascii="Times New Roman" w:hAnsi="Times New Roman"/>
          <w:iCs/>
          <w:lang w:val="en-US"/>
        </w:rPr>
        <w:t>Swennen</w:t>
      </w:r>
      <w:proofErr w:type="spellEnd"/>
      <w:r w:rsidR="00A16206" w:rsidRPr="00210A38">
        <w:rPr>
          <w:rFonts w:ascii="Times New Roman" w:hAnsi="Times New Roman"/>
          <w:iCs/>
          <w:lang w:val="en-US"/>
        </w:rPr>
        <w:t>,</w:t>
      </w:r>
      <w:r w:rsidRPr="00210A38">
        <w:rPr>
          <w:rFonts w:ascii="Times New Roman" w:hAnsi="Times New Roman"/>
          <w:iCs/>
          <w:lang w:val="en-US"/>
        </w:rPr>
        <w:t xml:space="preserve"> 1972).</w:t>
      </w:r>
    </w:p>
    <w:p w14:paraId="3A262867" w14:textId="52B5B2DB"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 xml:space="preserve">Concentrations of lead in the blood of breeding females was higher in the central than western Gulf of Finland </w:t>
      </w:r>
      <w:r w:rsidR="00A93E68" w:rsidRPr="00210A38">
        <w:rPr>
          <w:rFonts w:ascii="Times New Roman" w:hAnsi="Times New Roman"/>
          <w:lang w:val="en-US"/>
        </w:rPr>
        <w:t xml:space="preserve">in the 1990s </w:t>
      </w:r>
      <w:r w:rsidRPr="00210A38">
        <w:rPr>
          <w:rFonts w:ascii="Times New Roman" w:hAnsi="Times New Roman"/>
          <w:noProof/>
          <w:lang w:val="en-US"/>
        </w:rPr>
        <w:t>(Franson et al., 2002)</w:t>
      </w:r>
      <w:r w:rsidRPr="00210A38">
        <w:rPr>
          <w:rFonts w:ascii="Times New Roman" w:hAnsi="Times New Roman"/>
          <w:lang w:val="en-US"/>
        </w:rPr>
        <w:t xml:space="preserve">. Lead exposure of common Eiders that nest in the central Gulf of Finland is of concern, according to the findings of </w:t>
      </w:r>
      <w:r w:rsidR="00A93E68" w:rsidRPr="00210A38">
        <w:rPr>
          <w:rFonts w:ascii="Times New Roman" w:hAnsi="Times New Roman"/>
          <w:lang w:val="en-US"/>
        </w:rPr>
        <w:t xml:space="preserve">direct </w:t>
      </w:r>
      <w:r w:rsidRPr="00210A38">
        <w:rPr>
          <w:rFonts w:ascii="Times New Roman" w:hAnsi="Times New Roman"/>
          <w:lang w:val="en-US"/>
        </w:rPr>
        <w:t xml:space="preserve">lead poisoning </w:t>
      </w:r>
      <w:r w:rsidR="00A93E68" w:rsidRPr="00210A38">
        <w:rPr>
          <w:rFonts w:ascii="Times New Roman" w:hAnsi="Times New Roman"/>
          <w:lang w:val="en-US"/>
        </w:rPr>
        <w:t>and resulting mortality (</w:t>
      </w:r>
      <w:proofErr w:type="spellStart"/>
      <w:r w:rsidR="00A93E68" w:rsidRPr="00210A38">
        <w:rPr>
          <w:rFonts w:ascii="Times New Roman" w:hAnsi="Times New Roman"/>
          <w:lang w:val="en-US"/>
        </w:rPr>
        <w:t>Franson</w:t>
      </w:r>
      <w:proofErr w:type="spellEnd"/>
      <w:r w:rsidR="00A93E68" w:rsidRPr="00210A38">
        <w:rPr>
          <w:rFonts w:ascii="Times New Roman" w:hAnsi="Times New Roman"/>
          <w:lang w:val="en-US"/>
        </w:rPr>
        <w:t xml:space="preserve"> et al. 2000) </w:t>
      </w:r>
      <w:r w:rsidRPr="00210A38">
        <w:rPr>
          <w:rFonts w:ascii="Times New Roman" w:hAnsi="Times New Roman"/>
          <w:lang w:val="en-US"/>
        </w:rPr>
        <w:t xml:space="preserve">or elevated tissue residues in 10 of the studied 31 adults </w:t>
      </w:r>
      <w:r w:rsidRPr="00210A38">
        <w:rPr>
          <w:rFonts w:ascii="Times New Roman" w:hAnsi="Times New Roman"/>
          <w:noProof/>
          <w:lang w:val="en-US"/>
        </w:rPr>
        <w:t>(Hollmén et al., 1998)</w:t>
      </w:r>
      <w:r w:rsidRPr="00210A38">
        <w:rPr>
          <w:rFonts w:ascii="Times New Roman" w:hAnsi="Times New Roman"/>
          <w:lang w:val="en-US"/>
        </w:rPr>
        <w:t xml:space="preserve">. Blood </w:t>
      </w:r>
      <w:proofErr w:type="gramStart"/>
      <w:r w:rsidRPr="00210A38">
        <w:rPr>
          <w:rFonts w:ascii="Times New Roman" w:hAnsi="Times New Roman"/>
          <w:lang w:val="en-US"/>
        </w:rPr>
        <w:t>lead</w:t>
      </w:r>
      <w:proofErr w:type="gramEnd"/>
      <w:r w:rsidRPr="00210A38">
        <w:rPr>
          <w:rFonts w:ascii="Times New Roman" w:hAnsi="Times New Roman"/>
          <w:lang w:val="en-US"/>
        </w:rPr>
        <w:t xml:space="preserve"> concentrations have declined in Baltic Sea Eiders since the 1990s </w:t>
      </w:r>
      <w:r w:rsidRPr="00210A38">
        <w:rPr>
          <w:rFonts w:ascii="Times New Roman" w:hAnsi="Times New Roman"/>
          <w:noProof/>
          <w:lang w:val="en-US"/>
        </w:rPr>
        <w:t>(Fenstad et al., 2017)</w:t>
      </w:r>
      <w:r w:rsidRPr="00210A38">
        <w:rPr>
          <w:rFonts w:ascii="Times New Roman" w:hAnsi="Times New Roman"/>
          <w:lang w:val="en-US"/>
        </w:rPr>
        <w:t xml:space="preserve">. However, a study sampling breeding females in 2017 and 2018 at </w:t>
      </w:r>
      <w:proofErr w:type="spellStart"/>
      <w:r w:rsidRPr="00210A38">
        <w:rPr>
          <w:rFonts w:ascii="Times New Roman" w:hAnsi="Times New Roman"/>
          <w:lang w:val="en-US"/>
        </w:rPr>
        <w:t>Christiansø</w:t>
      </w:r>
      <w:proofErr w:type="spellEnd"/>
      <w:r w:rsidRPr="00210A38">
        <w:rPr>
          <w:rFonts w:ascii="Times New Roman" w:hAnsi="Times New Roman"/>
          <w:lang w:val="en-US"/>
        </w:rPr>
        <w:t xml:space="preserve">, Denmark showed that 13% of the birds had blood lead concentrations above the clinical poisoning and 48% above the subclinical poisoning threshold in year 2018, whereas no toxic thresholds were exceeded in 2017, and high concentration in 2018 likely occurred due to a new source of exposure </w:t>
      </w:r>
      <w:r w:rsidRPr="00210A38">
        <w:rPr>
          <w:rFonts w:ascii="Times New Roman" w:hAnsi="Times New Roman"/>
          <w:noProof/>
          <w:lang w:val="en-US"/>
        </w:rPr>
        <w:t>(Lam et al., 2020)</w:t>
      </w:r>
      <w:r w:rsidRPr="00210A38">
        <w:rPr>
          <w:rFonts w:ascii="Times New Roman" w:hAnsi="Times New Roman"/>
          <w:lang w:val="en-US"/>
        </w:rPr>
        <w:t xml:space="preserve">. </w:t>
      </w:r>
      <w:r w:rsidR="00837F5C" w:rsidRPr="00210A38">
        <w:rPr>
          <w:rFonts w:ascii="Times New Roman" w:hAnsi="Times New Roman"/>
          <w:lang w:val="en-US"/>
        </w:rPr>
        <w:t xml:space="preserve">A further study on </w:t>
      </w:r>
      <w:proofErr w:type="spellStart"/>
      <w:r w:rsidR="00837F5C" w:rsidRPr="00210A38">
        <w:rPr>
          <w:rFonts w:ascii="Times New Roman" w:hAnsi="Times New Roman"/>
          <w:lang w:val="en-US"/>
        </w:rPr>
        <w:t>Christiansø</w:t>
      </w:r>
      <w:proofErr w:type="spellEnd"/>
      <w:r w:rsidR="00837F5C" w:rsidRPr="00210A38">
        <w:rPr>
          <w:rFonts w:ascii="Times New Roman" w:hAnsi="Times New Roman"/>
          <w:lang w:val="en-US"/>
        </w:rPr>
        <w:t xml:space="preserve"> suggested that 25% of the eiders in the Baltic &amp; </w:t>
      </w:r>
      <w:proofErr w:type="spellStart"/>
      <w:r w:rsidR="00837F5C" w:rsidRPr="00210A38">
        <w:rPr>
          <w:rFonts w:ascii="Times New Roman" w:hAnsi="Times New Roman"/>
          <w:lang w:val="en-US"/>
        </w:rPr>
        <w:t>Wadden</w:t>
      </w:r>
      <w:proofErr w:type="spellEnd"/>
      <w:r w:rsidR="00837F5C" w:rsidRPr="00210A38">
        <w:rPr>
          <w:rFonts w:ascii="Times New Roman" w:hAnsi="Times New Roman"/>
          <w:lang w:val="en-US"/>
        </w:rPr>
        <w:t xml:space="preserve"> Sea flyway population may be facing health risks posed by lead pollution (McPartland et al., 2020). </w:t>
      </w:r>
      <w:r w:rsidRPr="00210A38">
        <w:rPr>
          <w:rFonts w:ascii="Times New Roman" w:hAnsi="Times New Roman"/>
          <w:lang w:val="en-US"/>
        </w:rPr>
        <w:t xml:space="preserve">While the origin of the lead in Eiders at </w:t>
      </w:r>
      <w:proofErr w:type="spellStart"/>
      <w:r w:rsidRPr="00210A38">
        <w:rPr>
          <w:rFonts w:ascii="Times New Roman" w:hAnsi="Times New Roman"/>
          <w:lang w:val="en-US"/>
        </w:rPr>
        <w:t>Christiansø</w:t>
      </w:r>
      <w:proofErr w:type="spellEnd"/>
      <w:r w:rsidRPr="00210A38">
        <w:rPr>
          <w:rFonts w:ascii="Times New Roman" w:hAnsi="Times New Roman"/>
          <w:lang w:val="en-US"/>
        </w:rPr>
        <w:t xml:space="preserve"> remains unknown, such high concentrations increasing the risk of neuro-muscular symptoms (clinical poisoning), and tissue damage, </w:t>
      </w:r>
      <w:proofErr w:type="gramStart"/>
      <w:r w:rsidRPr="00210A38">
        <w:rPr>
          <w:rFonts w:ascii="Times New Roman" w:hAnsi="Times New Roman"/>
          <w:lang w:val="en-US"/>
        </w:rPr>
        <w:t>anemia</w:t>
      </w:r>
      <w:proofErr w:type="gramEnd"/>
      <w:r w:rsidRPr="00210A38">
        <w:rPr>
          <w:rFonts w:ascii="Times New Roman" w:hAnsi="Times New Roman"/>
          <w:lang w:val="en-US"/>
        </w:rPr>
        <w:t xml:space="preserve"> and reproductive impairment (subclinical poisoning), thus posing a considerable threat to energetically challenged incubating females </w:t>
      </w:r>
      <w:r w:rsidRPr="00210A38">
        <w:rPr>
          <w:rFonts w:ascii="Times New Roman" w:hAnsi="Times New Roman"/>
          <w:noProof/>
          <w:lang w:val="en-US"/>
        </w:rPr>
        <w:t>(Lam et al., 2020)</w:t>
      </w:r>
      <w:r w:rsidRPr="00210A38">
        <w:rPr>
          <w:rFonts w:ascii="Times New Roman" w:hAnsi="Times New Roman"/>
          <w:lang w:val="en-US"/>
        </w:rPr>
        <w:t xml:space="preserve">. In Netherlands, the lead concentrations in bone were elevated for Common Eider, but concentration in blood and liver remained low, whereas levels of cadmium in blood and liver were ten times higher than </w:t>
      </w:r>
      <w:r w:rsidR="00656513" w:rsidRPr="00210A38">
        <w:rPr>
          <w:rFonts w:ascii="Times New Roman" w:hAnsi="Times New Roman"/>
          <w:lang w:val="en-US"/>
        </w:rPr>
        <w:t>in</w:t>
      </w:r>
      <w:r w:rsidRPr="00210A38">
        <w:rPr>
          <w:rFonts w:ascii="Times New Roman" w:hAnsi="Times New Roman"/>
          <w:lang w:val="en-US"/>
        </w:rPr>
        <w:t xml:space="preserve"> Common Buzzard (</w:t>
      </w:r>
      <w:r w:rsidRPr="00210A38">
        <w:rPr>
          <w:rFonts w:ascii="Times New Roman" w:hAnsi="Times New Roman"/>
          <w:i/>
          <w:lang w:val="en-US"/>
        </w:rPr>
        <w:t>Buteo buteo</w:t>
      </w:r>
      <w:r w:rsidRPr="00210A38">
        <w:rPr>
          <w:rFonts w:ascii="Times New Roman" w:hAnsi="Times New Roman"/>
          <w:lang w:val="en-US"/>
        </w:rPr>
        <w:t>) and Grey Heron (</w:t>
      </w:r>
      <w:proofErr w:type="spellStart"/>
      <w:r w:rsidRPr="00210A38">
        <w:rPr>
          <w:rFonts w:ascii="Times New Roman" w:hAnsi="Times New Roman"/>
          <w:i/>
          <w:lang w:val="en-US"/>
        </w:rPr>
        <w:t>Ardea</w:t>
      </w:r>
      <w:proofErr w:type="spellEnd"/>
      <w:r w:rsidRPr="00210A38">
        <w:rPr>
          <w:rFonts w:ascii="Times New Roman" w:hAnsi="Times New Roman"/>
          <w:i/>
          <w:lang w:val="en-US"/>
        </w:rPr>
        <w:t xml:space="preserve"> cinerea</w:t>
      </w:r>
      <w:r w:rsidRPr="00210A38">
        <w:rPr>
          <w:rFonts w:ascii="Times New Roman" w:hAnsi="Times New Roman"/>
          <w:lang w:val="en-US"/>
        </w:rPr>
        <w:t xml:space="preserve">) </w:t>
      </w:r>
      <w:r w:rsidRPr="00210A38">
        <w:rPr>
          <w:rFonts w:ascii="Times New Roman" w:hAnsi="Times New Roman"/>
          <w:noProof/>
          <w:lang w:val="en-US"/>
        </w:rPr>
        <w:t>(Hontelez et al., 1992)</w:t>
      </w:r>
      <w:r w:rsidRPr="00210A38">
        <w:rPr>
          <w:rFonts w:ascii="Times New Roman" w:hAnsi="Times New Roman"/>
          <w:lang w:val="en-US"/>
        </w:rPr>
        <w:t xml:space="preserve">. Unlike lead, mercury concentrations in the Baltic Sea have risen since the 1990s </w:t>
      </w:r>
      <w:r w:rsidRPr="00210A38">
        <w:rPr>
          <w:rFonts w:ascii="Times New Roman" w:hAnsi="Times New Roman"/>
          <w:noProof/>
          <w:lang w:val="en-US"/>
        </w:rPr>
        <w:t>(Fenstad et al., 2017)</w:t>
      </w:r>
      <w:r w:rsidRPr="00210A38">
        <w:rPr>
          <w:rFonts w:ascii="Times New Roman" w:hAnsi="Times New Roman"/>
          <w:lang w:val="en-US"/>
        </w:rPr>
        <w:t xml:space="preserve">. The observed mercury concentrations were above the level associated with adverse oxidative effects in other bird species </w:t>
      </w:r>
      <w:r w:rsidRPr="00210A38">
        <w:rPr>
          <w:rFonts w:ascii="Times New Roman" w:hAnsi="Times New Roman"/>
          <w:noProof/>
          <w:lang w:val="en-US"/>
        </w:rPr>
        <w:t>(Fenstad et al., 2017)</w:t>
      </w:r>
      <w:r w:rsidRPr="00210A38">
        <w:rPr>
          <w:rFonts w:ascii="Times New Roman" w:hAnsi="Times New Roman"/>
          <w:lang w:val="en-US"/>
        </w:rPr>
        <w:t xml:space="preserve">. Furthermore, Baltic Eider females had higher levels of persistent organic pollutants (POPs) than birds in Svalbard </w:t>
      </w:r>
      <w:r w:rsidRPr="00210A38">
        <w:rPr>
          <w:rFonts w:ascii="Times New Roman" w:hAnsi="Times New Roman"/>
          <w:noProof/>
          <w:lang w:val="en-US"/>
        </w:rPr>
        <w:t>(Fenstad et al., 2016)</w:t>
      </w:r>
      <w:r w:rsidRPr="00210A38">
        <w:rPr>
          <w:rFonts w:ascii="Times New Roman" w:hAnsi="Times New Roman"/>
          <w:lang w:val="en-US"/>
        </w:rPr>
        <w:t xml:space="preserve">. </w:t>
      </w:r>
    </w:p>
    <w:p w14:paraId="64E8BDC6" w14:textId="3A1B6CE3"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The residues of selenium, mercury, arsenic, and 17 organochlorines that were found in eggs were below concentrations generally considered to affect avian reproduction </w:t>
      </w:r>
      <w:r w:rsidRPr="00210A38">
        <w:rPr>
          <w:rFonts w:ascii="Times New Roman" w:hAnsi="Times New Roman"/>
          <w:noProof/>
          <w:lang w:val="en-US"/>
        </w:rPr>
        <w:t>(Franson et al., 2000)</w:t>
      </w:r>
      <w:r w:rsidRPr="00210A38">
        <w:rPr>
          <w:rFonts w:ascii="Times New Roman" w:hAnsi="Times New Roman"/>
          <w:lang w:val="en-US"/>
        </w:rPr>
        <w:t xml:space="preserve">. Lead, </w:t>
      </w:r>
      <w:proofErr w:type="gramStart"/>
      <w:r w:rsidRPr="00210A38">
        <w:rPr>
          <w:rFonts w:ascii="Times New Roman" w:hAnsi="Times New Roman"/>
          <w:lang w:val="en-US"/>
        </w:rPr>
        <w:t>arsenic</w:t>
      </w:r>
      <w:proofErr w:type="gramEnd"/>
      <w:r w:rsidRPr="00210A38">
        <w:rPr>
          <w:rFonts w:ascii="Times New Roman" w:hAnsi="Times New Roman"/>
          <w:lang w:val="en-US"/>
        </w:rPr>
        <w:t xml:space="preserve"> and selenium concentrations were lower in ducklings than adults in the central Gulf of Finland, and concentrations of trace elements in ducklings were not above those considered toxic to birds </w:t>
      </w:r>
      <w:r w:rsidRPr="00210A38">
        <w:rPr>
          <w:rFonts w:ascii="Times New Roman" w:hAnsi="Times New Roman"/>
          <w:noProof/>
          <w:lang w:val="en-US"/>
        </w:rPr>
        <w:t>(Hollmén et al., 1998)</w:t>
      </w:r>
      <w:r w:rsidRPr="00210A38">
        <w:rPr>
          <w:rFonts w:ascii="Times New Roman" w:hAnsi="Times New Roman"/>
          <w:lang w:val="en-US"/>
        </w:rPr>
        <w:t xml:space="preserve">. </w:t>
      </w:r>
      <w:r w:rsidRPr="00210A38">
        <w:rPr>
          <w:rFonts w:ascii="Times New Roman" w:hAnsi="Times New Roman"/>
          <w:lang w:val="en-US"/>
        </w:rPr>
        <w:lastRenderedPageBreak/>
        <w:t xml:space="preserve">Furthermore, the concentrations of polybrominated diphenyl ethers (PBDE) in Eider eggs on the west coast of Sweden were low </w:t>
      </w:r>
      <w:r w:rsidRPr="00210A38">
        <w:rPr>
          <w:rFonts w:ascii="Times New Roman" w:hAnsi="Times New Roman"/>
          <w:noProof/>
          <w:lang w:val="en-US"/>
        </w:rPr>
        <w:t>(Carlsson et al., 2011)</w:t>
      </w:r>
      <w:r w:rsidRPr="00210A38">
        <w:rPr>
          <w:rFonts w:ascii="Times New Roman" w:hAnsi="Times New Roman"/>
          <w:lang w:val="en-US"/>
        </w:rPr>
        <w:t xml:space="preserve">. </w:t>
      </w:r>
    </w:p>
    <w:p w14:paraId="492D1E0D" w14:textId="77777777" w:rsidR="00210A38" w:rsidRPr="00210A38" w:rsidRDefault="00210A38" w:rsidP="00E81CB0">
      <w:pPr>
        <w:pStyle w:val="NoSpacing"/>
        <w:jc w:val="both"/>
        <w:rPr>
          <w:rFonts w:ascii="Times New Roman" w:hAnsi="Times New Roman"/>
          <w:lang w:val="en-US"/>
        </w:rPr>
      </w:pPr>
    </w:p>
    <w:p w14:paraId="4FC54446" w14:textId="62E6AD8A"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Norway &amp; Russia population</w:t>
      </w:r>
    </w:p>
    <w:p w14:paraId="469C78A6" w14:textId="77777777" w:rsidR="00210A38" w:rsidRPr="00210A38" w:rsidRDefault="00210A38" w:rsidP="00E81CB0">
      <w:pPr>
        <w:pStyle w:val="NoSpacing"/>
        <w:keepNext/>
        <w:jc w:val="both"/>
        <w:rPr>
          <w:rFonts w:ascii="Times New Roman" w:hAnsi="Times New Roman"/>
          <w:i/>
          <w:lang w:val="en-US"/>
        </w:rPr>
      </w:pPr>
    </w:p>
    <w:p w14:paraId="61256AD9" w14:textId="7BCD5942" w:rsidR="00286BE0" w:rsidRDefault="005124FC" w:rsidP="00E81CB0">
      <w:pPr>
        <w:pStyle w:val="NoSpacing"/>
        <w:jc w:val="both"/>
        <w:rPr>
          <w:rFonts w:ascii="Times New Roman" w:hAnsi="Times New Roman"/>
          <w:lang w:val="en-US"/>
        </w:rPr>
      </w:pPr>
      <w:r w:rsidRPr="00210A38">
        <w:rPr>
          <w:rFonts w:ascii="Times New Roman" w:hAnsi="Times New Roman"/>
          <w:noProof/>
          <w:lang w:val="en-US"/>
        </w:rPr>
        <w:t>Bustnes (2013)</w:t>
      </w:r>
      <w:r w:rsidRPr="00210A38">
        <w:rPr>
          <w:rFonts w:ascii="Times New Roman" w:hAnsi="Times New Roman"/>
          <w:lang w:val="en-US"/>
        </w:rPr>
        <w:t xml:space="preserve"> studied the effects of Polycyclic Aromatic Hydrocarbons (PAHs) on reproductive success in central Norway. A breeding colony was exposed to pollutants, in particular PAHs, from mining, </w:t>
      </w:r>
      <w:proofErr w:type="gramStart"/>
      <w:r w:rsidRPr="00210A38">
        <w:rPr>
          <w:rFonts w:ascii="Times New Roman" w:hAnsi="Times New Roman"/>
          <w:lang w:val="en-US"/>
        </w:rPr>
        <w:t>steel</w:t>
      </w:r>
      <w:proofErr w:type="gramEnd"/>
      <w:r w:rsidRPr="00210A38">
        <w:rPr>
          <w:rFonts w:ascii="Times New Roman" w:hAnsi="Times New Roman"/>
          <w:lang w:val="en-US"/>
        </w:rPr>
        <w:t xml:space="preserve"> and coking industries for several decades until 1990. The pollution peaked in the 1980s and coincided with a halving of the number of breeding Eiders. The duckling mortality peaked in 1991, when 8% of hatched ducklings were found dead in the nest. Since 1993, the rate of dead ducklings per breeding female stabilized at one third of the rate before the PAH discharge halted. The numbers of breeding females increased by 50% during 1994–1999, and females were in better condition and laid larger clutches than in a control colony which was not known to be affected. This study indicated that the PAHs affected adversely the reproduction of the Eiders exposed to the pollution </w:t>
      </w:r>
      <w:r w:rsidRPr="00210A38">
        <w:rPr>
          <w:rFonts w:ascii="Times New Roman" w:hAnsi="Times New Roman"/>
          <w:noProof/>
          <w:lang w:val="en-US"/>
        </w:rPr>
        <w:t>(Bustnes, 2013)</w:t>
      </w:r>
      <w:r w:rsidRPr="00210A38">
        <w:rPr>
          <w:rFonts w:ascii="Times New Roman" w:hAnsi="Times New Roman"/>
          <w:lang w:val="en-US"/>
        </w:rPr>
        <w:t>. Furthermore, the localized effect of pollutants was studied in Norway where a concentration gradient of POPs in eggs of common Eider indicated a pollution source connected with the</w:t>
      </w:r>
      <w:r w:rsidRPr="00210A38">
        <w:rPr>
          <w:rFonts w:ascii="Times New Roman" w:hAnsi="Times New Roman"/>
          <w:lang w:val="en-GB"/>
        </w:rPr>
        <w:t xml:space="preserve"> urbanised</w:t>
      </w:r>
      <w:r w:rsidRPr="00210A38">
        <w:rPr>
          <w:rFonts w:ascii="Times New Roman" w:hAnsi="Times New Roman"/>
          <w:lang w:val="en-US"/>
        </w:rPr>
        <w:t xml:space="preserve"> area of Trondheim </w:t>
      </w:r>
      <w:r w:rsidRPr="00210A38">
        <w:rPr>
          <w:rFonts w:ascii="Times New Roman" w:hAnsi="Times New Roman"/>
          <w:noProof/>
          <w:lang w:val="en-US"/>
        </w:rPr>
        <w:t>(Herzke et al., 2009)</w:t>
      </w:r>
      <w:r w:rsidRPr="00210A38">
        <w:rPr>
          <w:rFonts w:ascii="Times New Roman" w:hAnsi="Times New Roman"/>
          <w:lang w:val="en-US"/>
        </w:rPr>
        <w:t>.</w:t>
      </w:r>
    </w:p>
    <w:p w14:paraId="0FE63AD5" w14:textId="77777777" w:rsidR="00210A38" w:rsidRPr="00210A38" w:rsidRDefault="00210A38" w:rsidP="00E81CB0">
      <w:pPr>
        <w:pStyle w:val="NoSpacing"/>
        <w:jc w:val="both"/>
        <w:rPr>
          <w:rFonts w:ascii="Times New Roman" w:hAnsi="Times New Roman"/>
          <w:lang w:val="en-US"/>
        </w:rPr>
      </w:pPr>
    </w:p>
    <w:p w14:paraId="6A196D2B" w14:textId="0E6BA89E"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Svalbard &amp; Franz Josef Land population</w:t>
      </w:r>
    </w:p>
    <w:p w14:paraId="53306175" w14:textId="77777777" w:rsidR="00210A38" w:rsidRPr="00210A38" w:rsidRDefault="00210A38" w:rsidP="00E81CB0">
      <w:pPr>
        <w:pStyle w:val="NoSpacing"/>
        <w:keepNext/>
        <w:jc w:val="both"/>
        <w:rPr>
          <w:rFonts w:ascii="Times New Roman" w:hAnsi="Times New Roman"/>
          <w:i/>
          <w:lang w:val="en-US"/>
        </w:rPr>
      </w:pPr>
    </w:p>
    <w:p w14:paraId="6C7DF7A4" w14:textId="77777777"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POP concentrations in blood were examined in northern Norway and Svalbard, and were in general higher in northern Norway, with the exception of 1-dichloro-2,2-bis (p-chlorophenyl) ethylene (</w:t>
      </w:r>
      <w:proofErr w:type="spellStart"/>
      <w:proofErr w:type="gramStart"/>
      <w:r w:rsidRPr="00210A38">
        <w:rPr>
          <w:rFonts w:ascii="Times New Roman" w:hAnsi="Times New Roman"/>
          <w:lang w:val="en-US"/>
        </w:rPr>
        <w:t>p,p</w:t>
      </w:r>
      <w:proofErr w:type="spellEnd"/>
      <w:proofErr w:type="gramEnd"/>
      <w:r w:rsidRPr="00210A38">
        <w:rPr>
          <w:rFonts w:ascii="Times New Roman" w:hAnsi="Times New Roman"/>
          <w:lang w:val="en-US"/>
        </w:rPr>
        <w:t xml:space="preserve">′-DDE), and hexachlorobenzene (HCB), which were higher in Svalbard later in the incubation period </w:t>
      </w:r>
      <w:r w:rsidRPr="00210A38">
        <w:rPr>
          <w:rFonts w:ascii="Times New Roman" w:hAnsi="Times New Roman"/>
          <w:noProof/>
          <w:lang w:val="en-US"/>
        </w:rPr>
        <w:t>(Bustnes et al., 2012)</w:t>
      </w:r>
      <w:r w:rsidRPr="00210A38">
        <w:rPr>
          <w:rFonts w:ascii="Times New Roman" w:hAnsi="Times New Roman"/>
          <w:lang w:val="en-US"/>
        </w:rPr>
        <w:t xml:space="preserve">. In Svalbard, lipid-metabolism and POP concentrations were highest in the coldest year of the study, and because birds in Svalbard metabolized relatively more lipids than in northern Norway, the Arctic breeders might be more susceptible to POPs than in the lower latitudes </w:t>
      </w:r>
      <w:r w:rsidRPr="00210A38">
        <w:rPr>
          <w:rFonts w:ascii="Times New Roman" w:hAnsi="Times New Roman"/>
          <w:noProof/>
          <w:lang w:val="en-US"/>
        </w:rPr>
        <w:t>(Bustnes et al., 2012)</w:t>
      </w:r>
      <w:r w:rsidRPr="00210A38">
        <w:rPr>
          <w:rFonts w:ascii="Times New Roman" w:hAnsi="Times New Roman"/>
          <w:lang w:val="en-US"/>
        </w:rPr>
        <w:t xml:space="preserve">. Moreover, poor body condition late in the incubation period was associated with strong daily increase of DDE and PCB, and although the concentrations were relatively low, their rapid build-up during incubation can be troublesome to females when occurring parallel with poor body condition and weakened immune system </w:t>
      </w:r>
      <w:r w:rsidRPr="00210A38">
        <w:rPr>
          <w:rFonts w:ascii="Times New Roman" w:hAnsi="Times New Roman"/>
          <w:noProof/>
          <w:lang w:val="en-US"/>
        </w:rPr>
        <w:t>(Bustnes et al., 2010)</w:t>
      </w:r>
      <w:r w:rsidRPr="00210A38">
        <w:rPr>
          <w:rFonts w:ascii="Times New Roman" w:hAnsi="Times New Roman"/>
          <w:lang w:val="en-US"/>
        </w:rPr>
        <w:t xml:space="preserve">. </w:t>
      </w:r>
    </w:p>
    <w:p w14:paraId="3792336F" w14:textId="77777777"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 xml:space="preserve">Birds breeding in Franz Josef Land might be less exposed to pollution due to the remote location, as the lowest mean level of PCB sampled throughout the Barents Sea was found in the liver of juvenile common Eider from Franz Josef Land </w:t>
      </w:r>
      <w:r w:rsidRPr="00210A38">
        <w:rPr>
          <w:rFonts w:ascii="Times New Roman" w:hAnsi="Times New Roman"/>
          <w:noProof/>
          <w:lang w:val="en-US"/>
        </w:rPr>
        <w:t>(Savinova et al., 1995)</w:t>
      </w:r>
      <w:r w:rsidRPr="00210A38">
        <w:rPr>
          <w:rFonts w:ascii="Times New Roman" w:hAnsi="Times New Roman"/>
          <w:lang w:val="en-US"/>
        </w:rPr>
        <w:t>.</w:t>
      </w:r>
    </w:p>
    <w:p w14:paraId="7ECBEFAE" w14:textId="77777777" w:rsidR="005124FC" w:rsidRPr="00210A38" w:rsidRDefault="005124FC" w:rsidP="00210A38">
      <w:pPr>
        <w:pStyle w:val="NoSpacing"/>
        <w:rPr>
          <w:rFonts w:ascii="Times New Roman" w:hAnsi="Times New Roman"/>
          <w:b/>
          <w:lang w:val="en-US"/>
        </w:rPr>
      </w:pPr>
    </w:p>
    <w:p w14:paraId="70B6D58D" w14:textId="5E295192"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1</w:t>
      </w:r>
      <w:r w:rsidR="00210A38">
        <w:rPr>
          <w:rFonts w:ascii="Times New Roman" w:hAnsi="Times New Roman"/>
          <w:b/>
          <w:sz w:val="20"/>
          <w:lang w:val="en-US"/>
        </w:rPr>
        <w:t>2</w:t>
      </w:r>
      <w:r w:rsidRPr="001B3D3F">
        <w:rPr>
          <w:rFonts w:ascii="Times New Roman" w:hAnsi="Times New Roman"/>
          <w:sz w:val="20"/>
          <w:lang w:val="en-US"/>
        </w:rPr>
        <w:t xml:space="preserve">. The threat assessment of pollutants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7"/>
        <w:gridCol w:w="1886"/>
        <w:gridCol w:w="14"/>
        <w:gridCol w:w="1865"/>
        <w:gridCol w:w="20"/>
        <w:gridCol w:w="1858"/>
        <w:gridCol w:w="1909"/>
      </w:tblGrid>
      <w:tr w:rsidR="005124FC" w:rsidRPr="00603BD4" w14:paraId="459DC1B3" w14:textId="77777777" w:rsidTr="00AA6B56">
        <w:trPr>
          <w:trHeight w:val="1271"/>
        </w:trPr>
        <w:tc>
          <w:tcPr>
            <w:tcW w:w="9454"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312B7F6E" w14:textId="5C0D7399"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w:t>
            </w:r>
            <w:r w:rsidR="005926BE">
              <w:rPr>
                <w:rFonts w:ascii="Times New Roman" w:hAnsi="Times New Roman"/>
                <w:b/>
                <w:bCs/>
                <w:sz w:val="20"/>
                <w:szCs w:val="20"/>
                <w:lang w:val="en-US"/>
              </w:rPr>
              <w:t xml:space="preserve">Small </w:t>
            </w:r>
            <w:r w:rsidR="007910DB">
              <w:rPr>
                <w:rFonts w:ascii="Times New Roman" w:hAnsi="Times New Roman"/>
                <w:b/>
                <w:bCs/>
                <w:sz w:val="20"/>
                <w:szCs w:val="20"/>
                <w:lang w:val="en-US"/>
              </w:rPr>
              <w:t>chronic</w:t>
            </w:r>
            <w:r w:rsidR="005926BE">
              <w:rPr>
                <w:rFonts w:ascii="Times New Roman" w:hAnsi="Times New Roman"/>
                <w:b/>
                <w:bCs/>
                <w:sz w:val="20"/>
                <w:szCs w:val="20"/>
                <w:lang w:val="en-US"/>
              </w:rPr>
              <w:t xml:space="preserve"> o</w:t>
            </w:r>
            <w:r w:rsidRPr="001B3D3F">
              <w:rPr>
                <w:rFonts w:ascii="Times New Roman" w:hAnsi="Times New Roman"/>
                <w:b/>
                <w:bCs/>
                <w:sz w:val="20"/>
                <w:szCs w:val="20"/>
                <w:lang w:val="en-US"/>
              </w:rPr>
              <w:t>il spills (IUCN threat category 4. Transportation &amp; Service Corridors, 9.2 Industrial &amp; Military Effluents)</w:t>
            </w:r>
          </w:p>
          <w:p w14:paraId="6CC46684" w14:textId="09E457D1" w:rsidR="005124FC" w:rsidRPr="001B3D3F" w:rsidRDefault="005124FC" w:rsidP="005926BE">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Frequent small oil spills from vessels and illegal tank washing </w:t>
            </w:r>
            <w:proofErr w:type="gramStart"/>
            <w:r w:rsidRPr="001B3D3F">
              <w:rPr>
                <w:rFonts w:ascii="Times New Roman" w:hAnsi="Times New Roman"/>
                <w:i/>
                <w:iCs/>
                <w:sz w:val="20"/>
                <w:szCs w:val="20"/>
                <w:lang w:val="en-US"/>
              </w:rPr>
              <w:t>has</w:t>
            </w:r>
            <w:proofErr w:type="gramEnd"/>
            <w:r w:rsidRPr="001B3D3F">
              <w:rPr>
                <w:rFonts w:ascii="Times New Roman" w:hAnsi="Times New Roman"/>
                <w:i/>
                <w:iCs/>
                <w:sz w:val="20"/>
                <w:szCs w:val="20"/>
                <w:lang w:val="en-US"/>
              </w:rPr>
              <w:t xml:space="preserve"> likely the highest impact on Common Eider and can have severe but local effects. </w:t>
            </w:r>
          </w:p>
        </w:tc>
      </w:tr>
      <w:tr w:rsidR="005124FC" w:rsidRPr="001B3D3F" w14:paraId="58CAA6EC"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01CD1A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CA40DD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CB4F6C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56D321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4927CD3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16F777B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2EB77F3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09755FD"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0D2B83E2" w14:textId="77777777" w:rsidTr="00AA6B56">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7287A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51CBA67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0CBD896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5E4C34E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2C95E2D3" w14:textId="0171F595"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1EC2586F"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6F36AA"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1A90EF2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532708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3B138C9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780624E5" w14:textId="0BE713DA" w:rsidR="005124FC" w:rsidRPr="001B3D3F" w:rsidRDefault="005124FC" w:rsidP="0009441A">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2C70AA34"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75BE4"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1B1CEAD5"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3F69BF47"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56DBCEB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4996776F" w14:textId="52EE07FB"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926BE" w:rsidRPr="00603BD4" w14:paraId="5ACAF20F" w14:textId="77777777" w:rsidTr="00BF178D">
        <w:trPr>
          <w:trHeight w:val="1271"/>
        </w:trPr>
        <w:tc>
          <w:tcPr>
            <w:tcW w:w="9454"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10FC278" w14:textId="1063C40A"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sz w:val="20"/>
                <w:szCs w:val="20"/>
                <w:lang w:val="en-US"/>
              </w:rPr>
              <w:lastRenderedPageBreak/>
              <w:t xml:space="preserve">Threat: </w:t>
            </w:r>
            <w:r>
              <w:rPr>
                <w:rFonts w:ascii="Times New Roman" w:hAnsi="Times New Roman"/>
                <w:b/>
                <w:bCs/>
                <w:sz w:val="20"/>
                <w:szCs w:val="20"/>
                <w:lang w:val="en-US"/>
              </w:rPr>
              <w:t>Large o</w:t>
            </w:r>
            <w:r w:rsidRPr="001B3D3F">
              <w:rPr>
                <w:rFonts w:ascii="Times New Roman" w:hAnsi="Times New Roman"/>
                <w:b/>
                <w:bCs/>
                <w:sz w:val="20"/>
                <w:szCs w:val="20"/>
                <w:lang w:val="en-US"/>
              </w:rPr>
              <w:t xml:space="preserve">il </w:t>
            </w:r>
            <w:r>
              <w:rPr>
                <w:rFonts w:ascii="Times New Roman" w:hAnsi="Times New Roman"/>
                <w:b/>
                <w:bCs/>
                <w:sz w:val="20"/>
                <w:szCs w:val="20"/>
                <w:lang w:val="en-US"/>
              </w:rPr>
              <w:t xml:space="preserve">accidents </w:t>
            </w:r>
            <w:r w:rsidRPr="001B3D3F">
              <w:rPr>
                <w:rFonts w:ascii="Times New Roman" w:hAnsi="Times New Roman"/>
                <w:b/>
                <w:bCs/>
                <w:sz w:val="20"/>
                <w:szCs w:val="20"/>
                <w:lang w:val="en-US"/>
              </w:rPr>
              <w:t>(IUCN threat category 4. Transportation &amp; Service Corridors, 9.2 Industrial &amp; Military Effluents)</w:t>
            </w:r>
          </w:p>
          <w:p w14:paraId="74A4367B" w14:textId="0B82ED33" w:rsidR="005926BE" w:rsidRPr="001B3D3F" w:rsidRDefault="005926BE" w:rsidP="00401CBA">
            <w:pPr>
              <w:keepNext/>
              <w:spacing w:after="0"/>
              <w:rPr>
                <w:rFonts w:ascii="Times New Roman" w:hAnsi="Times New Roman"/>
                <w:i/>
                <w:iCs/>
                <w:sz w:val="20"/>
                <w:szCs w:val="20"/>
                <w:lang w:val="en-US"/>
              </w:rPr>
            </w:pPr>
            <w:r w:rsidRPr="001B3D3F">
              <w:rPr>
                <w:rFonts w:ascii="Times New Roman" w:hAnsi="Times New Roman"/>
                <w:i/>
                <w:iCs/>
                <w:sz w:val="20"/>
                <w:szCs w:val="20"/>
                <w:lang w:val="en-US"/>
              </w:rPr>
              <w:t>A large oil accident could cause mass mortality if occurring at high Eider densities.</w:t>
            </w:r>
            <w:r>
              <w:rPr>
                <w:rFonts w:ascii="Times New Roman" w:hAnsi="Times New Roman"/>
                <w:i/>
                <w:iCs/>
                <w:sz w:val="20"/>
                <w:szCs w:val="20"/>
                <w:lang w:val="en-US"/>
              </w:rPr>
              <w:t xml:space="preserve"> The </w:t>
            </w:r>
            <w:r w:rsidR="00401CBA">
              <w:rPr>
                <w:rFonts w:ascii="Times New Roman" w:hAnsi="Times New Roman"/>
                <w:i/>
                <w:iCs/>
                <w:sz w:val="20"/>
                <w:szCs w:val="20"/>
                <w:lang w:val="en-US"/>
              </w:rPr>
              <w:t xml:space="preserve">oil exploitation and </w:t>
            </w:r>
            <w:r w:rsidR="00286BE0">
              <w:rPr>
                <w:rFonts w:ascii="Times New Roman" w:hAnsi="Times New Roman"/>
                <w:i/>
                <w:iCs/>
                <w:sz w:val="20"/>
                <w:szCs w:val="20"/>
                <w:lang w:val="en-US"/>
              </w:rPr>
              <w:t>shipping especially in Arctic Norway and Russia is likely to increase the risk of major oil accident occurring at important areas for Eiders</w:t>
            </w:r>
            <w:r w:rsidR="00401CBA">
              <w:rPr>
                <w:rFonts w:ascii="Times New Roman" w:hAnsi="Times New Roman"/>
                <w:i/>
                <w:iCs/>
                <w:sz w:val="20"/>
                <w:szCs w:val="20"/>
                <w:lang w:val="en-US"/>
              </w:rPr>
              <w:t xml:space="preserve"> in the future</w:t>
            </w:r>
            <w:r w:rsidR="00286BE0">
              <w:rPr>
                <w:rFonts w:ascii="Times New Roman" w:hAnsi="Times New Roman"/>
                <w:i/>
                <w:iCs/>
                <w:sz w:val="20"/>
                <w:szCs w:val="20"/>
                <w:lang w:val="en-US"/>
              </w:rPr>
              <w:t>.</w:t>
            </w:r>
          </w:p>
        </w:tc>
      </w:tr>
      <w:tr w:rsidR="005926BE" w:rsidRPr="001B3D3F" w14:paraId="48E85B1E" w14:textId="77777777" w:rsidTr="00BF178D">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6B52083"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DAD0D1E"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52DD1555"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6884B21"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35B6DE05" w14:textId="77777777" w:rsidR="005926BE" w:rsidRPr="001B3D3F" w:rsidRDefault="005926BE" w:rsidP="00BF178D">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3704606" w14:textId="77777777" w:rsidR="005926BE" w:rsidRPr="001B3D3F" w:rsidRDefault="005926BE" w:rsidP="00BF178D">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453B36B6" w14:textId="77777777" w:rsidR="005926BE" w:rsidRPr="001B3D3F" w:rsidRDefault="005926BE" w:rsidP="00BF178D">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BAEB87D" w14:textId="77777777" w:rsidR="005926BE" w:rsidRPr="001B3D3F" w:rsidRDefault="005926BE" w:rsidP="00BF178D">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401CBA" w:rsidRPr="001B3D3F" w14:paraId="0BEC0E1F" w14:textId="77777777" w:rsidTr="00401CBA">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FC6139" w14:textId="77777777" w:rsidR="00401CBA" w:rsidRPr="001B3D3F" w:rsidRDefault="00401CBA" w:rsidP="00401CBA">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312A7A96" w14:textId="77777777"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5AD8CC8" w14:textId="1F77FA21"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w:t>
            </w:r>
            <w:r>
              <w:rPr>
                <w:rFonts w:ascii="Times New Roman" w:hAnsi="Times New Roman"/>
                <w:sz w:val="20"/>
                <w:szCs w:val="20"/>
                <w:lang w:val="en-US"/>
              </w:rPr>
              <w:t>cause rapid declines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2DFEA8A7" w14:textId="0B9E2A47" w:rsidR="00401CBA" w:rsidRPr="001B3D3F" w:rsidRDefault="00401CBA" w:rsidP="00401CBA">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D98D9E6" w14:textId="50E1CBE2"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401CBA" w:rsidRPr="001B3D3F" w14:paraId="6096F657" w14:textId="77777777" w:rsidTr="00401CBA">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E66C43" w14:textId="77777777" w:rsidR="00401CBA" w:rsidRPr="001B3D3F" w:rsidRDefault="00401CBA" w:rsidP="00401CBA">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17D43E9A" w14:textId="77777777"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47261F4" w14:textId="3C143FD8"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w:t>
            </w:r>
            <w:r>
              <w:rPr>
                <w:rFonts w:ascii="Times New Roman" w:hAnsi="Times New Roman"/>
                <w:sz w:val="20"/>
                <w:szCs w:val="20"/>
                <w:lang w:val="en-US"/>
              </w:rPr>
              <w:t xml:space="preserve">cause </w:t>
            </w:r>
            <w:r w:rsidRPr="00286BE0">
              <w:rPr>
                <w:rFonts w:ascii="Times New Roman" w:hAnsi="Times New Roman"/>
                <w:sz w:val="20"/>
                <w:szCs w:val="20"/>
                <w:lang w:val="en-US"/>
              </w:rPr>
              <w:t>rapid declines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73249678" w14:textId="5F2C5809" w:rsidR="00401CBA" w:rsidRPr="001B3D3F" w:rsidRDefault="00401CBA" w:rsidP="00401CBA">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5DAD68B6" w14:textId="2DE5890E" w:rsidR="00401CBA" w:rsidRPr="001B3D3F" w:rsidRDefault="00401CBA" w:rsidP="00401CBA">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401CBA" w:rsidRPr="001B3D3F" w14:paraId="44DFDCD4" w14:textId="77777777" w:rsidTr="00401CBA">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755AD9" w14:textId="77777777" w:rsidR="00401CBA" w:rsidRPr="001B3D3F" w:rsidRDefault="00401CBA" w:rsidP="00401CBA">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gridSpan w:val="2"/>
            <w:tcBorders>
              <w:top w:val="nil"/>
              <w:left w:val="nil"/>
              <w:bottom w:val="single" w:sz="8" w:space="0" w:color="auto"/>
              <w:right w:val="single" w:sz="8" w:space="0" w:color="auto"/>
            </w:tcBorders>
            <w:tcMar>
              <w:top w:w="0" w:type="dxa"/>
              <w:left w:w="108" w:type="dxa"/>
              <w:bottom w:w="0" w:type="dxa"/>
              <w:right w:w="108" w:type="dxa"/>
            </w:tcMar>
          </w:tcPr>
          <w:p w14:paraId="232AF83F" w14:textId="77777777" w:rsidR="00401CBA" w:rsidRPr="001B3D3F" w:rsidRDefault="00401CBA" w:rsidP="00401CBA">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gridSpan w:val="2"/>
            <w:tcBorders>
              <w:top w:val="nil"/>
              <w:left w:val="nil"/>
              <w:bottom w:val="single" w:sz="8" w:space="0" w:color="auto"/>
              <w:right w:val="single" w:sz="8" w:space="0" w:color="auto"/>
            </w:tcBorders>
            <w:tcMar>
              <w:top w:w="0" w:type="dxa"/>
              <w:left w:w="108" w:type="dxa"/>
              <w:bottom w:w="0" w:type="dxa"/>
              <w:right w:w="108" w:type="dxa"/>
            </w:tcMar>
          </w:tcPr>
          <w:p w14:paraId="42825251" w14:textId="2130EBCA" w:rsidR="00401CBA" w:rsidRPr="001B3D3F" w:rsidRDefault="00401CBA" w:rsidP="00401CBA">
            <w:pPr>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cause </w:t>
            </w:r>
            <w:r w:rsidRPr="00286BE0">
              <w:rPr>
                <w:rFonts w:ascii="Times New Roman" w:hAnsi="Times New Roman"/>
                <w:sz w:val="20"/>
                <w:szCs w:val="20"/>
                <w:lang w:val="en-US"/>
              </w:rPr>
              <w:t>rapid declines</w:t>
            </w:r>
          </w:p>
        </w:tc>
        <w:tc>
          <w:tcPr>
            <w:tcW w:w="1878" w:type="dxa"/>
            <w:gridSpan w:val="2"/>
            <w:tcBorders>
              <w:top w:val="nil"/>
              <w:left w:val="nil"/>
              <w:bottom w:val="single" w:sz="8" w:space="0" w:color="auto"/>
              <w:right w:val="single" w:sz="8" w:space="0" w:color="auto"/>
            </w:tcBorders>
            <w:tcMar>
              <w:top w:w="0" w:type="dxa"/>
              <w:left w:w="108" w:type="dxa"/>
              <w:bottom w:w="0" w:type="dxa"/>
              <w:right w:w="108" w:type="dxa"/>
            </w:tcMar>
          </w:tcPr>
          <w:p w14:paraId="1C9CC791" w14:textId="1848E719" w:rsidR="00401CBA" w:rsidRPr="001B3D3F" w:rsidRDefault="00401CBA" w:rsidP="00401CBA">
            <w:pPr>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45A0CCDC" w14:textId="27B07861" w:rsidR="00401CBA" w:rsidRPr="001B3D3F" w:rsidRDefault="00401CBA" w:rsidP="00401CBA">
            <w:pPr>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5124FC" w:rsidRPr="00603BD4" w14:paraId="78856C57" w14:textId="77777777" w:rsidTr="00AA6B56">
        <w:trPr>
          <w:trHeight w:val="1595"/>
        </w:trPr>
        <w:tc>
          <w:tcPr>
            <w:tcW w:w="9454"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93E4E4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 xml:space="preserve">Threat: Lead and other pollutants (IUCN threat category 9.1 Domestic &amp; Urban </w:t>
            </w:r>
            <w:proofErr w:type="gramStart"/>
            <w:r w:rsidRPr="001B3D3F">
              <w:rPr>
                <w:rFonts w:ascii="Times New Roman" w:hAnsi="Times New Roman"/>
                <w:b/>
                <w:bCs/>
                <w:sz w:val="20"/>
                <w:szCs w:val="20"/>
                <w:lang w:val="en-US"/>
              </w:rPr>
              <w:t>Waste Water</w:t>
            </w:r>
            <w:proofErr w:type="gramEnd"/>
            <w:r w:rsidRPr="001B3D3F">
              <w:rPr>
                <w:rFonts w:ascii="Times New Roman" w:hAnsi="Times New Roman"/>
                <w:b/>
                <w:bCs/>
                <w:sz w:val="20"/>
                <w:szCs w:val="20"/>
                <w:lang w:val="en-US"/>
              </w:rPr>
              <w:t>,</w:t>
            </w:r>
            <w:r w:rsidRPr="001B3D3F">
              <w:rPr>
                <w:rFonts w:ascii="Times New Roman" w:hAnsi="Times New Roman"/>
                <w:lang w:val="en-US"/>
              </w:rPr>
              <w:t xml:space="preserve"> </w:t>
            </w:r>
            <w:r w:rsidRPr="001B3D3F">
              <w:rPr>
                <w:rFonts w:ascii="Times New Roman" w:hAnsi="Times New Roman"/>
                <w:b/>
                <w:bCs/>
                <w:sz w:val="20"/>
                <w:szCs w:val="20"/>
                <w:lang w:val="en-US"/>
              </w:rPr>
              <w:t>9.2 Industrial &amp; Military Effluents)</w:t>
            </w:r>
          </w:p>
          <w:p w14:paraId="664ECFC3"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Elevated lead concentrations have been recorded in rather high proportion of the Baltic, North &amp; Celtic Seas population, but concentrations have declined in time. The sources or effects remain widely unknown. Other pollutants, except mercury, have been estimated below toxic levels. In general, the concentrations have been higher in birds closer to human settlements and activities and thus the likely emission sources.</w:t>
            </w:r>
          </w:p>
        </w:tc>
      </w:tr>
      <w:tr w:rsidR="005124FC" w:rsidRPr="001B3D3F" w14:paraId="04B229E0" w14:textId="77777777" w:rsidTr="00AA6B56">
        <w:trPr>
          <w:trHeight w:val="1055"/>
        </w:trPr>
        <w:tc>
          <w:tcPr>
            <w:tcW w:w="1902"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19A332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00"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3A9283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0B78F05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8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9AA21F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4EE4BB3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5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7EF34A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EC4A8D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98D16D9"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48F3CC31"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FD1BD7"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2621DA0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7BB7017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58" w:type="dxa"/>
            <w:tcBorders>
              <w:top w:val="nil"/>
              <w:left w:val="nil"/>
              <w:bottom w:val="single" w:sz="8" w:space="0" w:color="auto"/>
              <w:right w:val="single" w:sz="8" w:space="0" w:color="auto"/>
            </w:tcBorders>
            <w:tcMar>
              <w:top w:w="0" w:type="dxa"/>
              <w:left w:w="108" w:type="dxa"/>
              <w:bottom w:w="0" w:type="dxa"/>
              <w:right w:w="108" w:type="dxa"/>
            </w:tcMar>
          </w:tcPr>
          <w:p w14:paraId="36C0C6F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C9CDDC0"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6)”</w:t>
            </w:r>
          </w:p>
        </w:tc>
      </w:tr>
      <w:tr w:rsidR="005124FC" w:rsidRPr="001B3D3F" w14:paraId="6B59F473" w14:textId="77777777" w:rsidTr="00AA6B56">
        <w:trPr>
          <w:trHeight w:val="527"/>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ED4B8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6977E1D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372101B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58" w:type="dxa"/>
            <w:tcBorders>
              <w:top w:val="nil"/>
              <w:left w:val="nil"/>
              <w:bottom w:val="single" w:sz="8" w:space="0" w:color="auto"/>
              <w:right w:val="single" w:sz="8" w:space="0" w:color="auto"/>
            </w:tcBorders>
            <w:tcMar>
              <w:top w:w="0" w:type="dxa"/>
              <w:left w:w="108" w:type="dxa"/>
              <w:bottom w:w="0" w:type="dxa"/>
              <w:right w:w="108" w:type="dxa"/>
            </w:tcMar>
          </w:tcPr>
          <w:p w14:paraId="084B1A2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44361F42" w14:textId="38D275A6"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4)</w:t>
            </w:r>
          </w:p>
        </w:tc>
      </w:tr>
      <w:tr w:rsidR="005124FC" w:rsidRPr="001B3D3F" w14:paraId="76693ABD" w14:textId="77777777" w:rsidTr="00AA6B56">
        <w:trPr>
          <w:trHeight w:val="542"/>
        </w:trPr>
        <w:tc>
          <w:tcPr>
            <w:tcW w:w="19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03D8EF"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00" w:type="dxa"/>
            <w:gridSpan w:val="2"/>
            <w:tcBorders>
              <w:top w:val="nil"/>
              <w:left w:val="nil"/>
              <w:bottom w:val="single" w:sz="8" w:space="0" w:color="auto"/>
              <w:right w:val="single" w:sz="8" w:space="0" w:color="auto"/>
            </w:tcBorders>
            <w:tcMar>
              <w:top w:w="0" w:type="dxa"/>
              <w:left w:w="108" w:type="dxa"/>
              <w:bottom w:w="0" w:type="dxa"/>
              <w:right w:w="108" w:type="dxa"/>
            </w:tcMar>
          </w:tcPr>
          <w:p w14:paraId="2FA63E17"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85" w:type="dxa"/>
            <w:gridSpan w:val="2"/>
            <w:tcBorders>
              <w:top w:val="nil"/>
              <w:left w:val="nil"/>
              <w:bottom w:val="single" w:sz="8" w:space="0" w:color="auto"/>
              <w:right w:val="single" w:sz="8" w:space="0" w:color="auto"/>
            </w:tcBorders>
            <w:tcMar>
              <w:top w:w="0" w:type="dxa"/>
              <w:left w:w="108" w:type="dxa"/>
              <w:bottom w:w="0" w:type="dxa"/>
              <w:right w:w="108" w:type="dxa"/>
            </w:tcMar>
          </w:tcPr>
          <w:p w14:paraId="17A8B62D"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58" w:type="dxa"/>
            <w:tcBorders>
              <w:top w:val="nil"/>
              <w:left w:val="nil"/>
              <w:bottom w:val="single" w:sz="8" w:space="0" w:color="auto"/>
              <w:right w:val="single" w:sz="8" w:space="0" w:color="auto"/>
            </w:tcBorders>
            <w:tcMar>
              <w:top w:w="0" w:type="dxa"/>
              <w:left w:w="108" w:type="dxa"/>
              <w:bottom w:w="0" w:type="dxa"/>
              <w:right w:w="108" w:type="dxa"/>
            </w:tcMar>
          </w:tcPr>
          <w:p w14:paraId="3E618A34"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3EFFCD06" w14:textId="7CF83D03" w:rsidR="005124FC" w:rsidRPr="001B3D3F" w:rsidRDefault="005124FC" w:rsidP="0009441A">
            <w:pPr>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4)</w:t>
            </w:r>
          </w:p>
        </w:tc>
      </w:tr>
    </w:tbl>
    <w:p w14:paraId="3DFF6384" w14:textId="77777777" w:rsidR="005124FC" w:rsidRPr="001B3D3F" w:rsidRDefault="005124FC" w:rsidP="00AA6B56">
      <w:pPr>
        <w:pStyle w:val="NoSpacing"/>
        <w:spacing w:after="120"/>
        <w:rPr>
          <w:rFonts w:ascii="Times New Roman" w:hAnsi="Times New Roman"/>
          <w:b/>
          <w:sz w:val="20"/>
          <w:szCs w:val="20"/>
          <w:lang w:val="en-US"/>
        </w:rPr>
      </w:pPr>
    </w:p>
    <w:p w14:paraId="61C4553B" w14:textId="77777777" w:rsidR="005124FC" w:rsidRPr="00210A38" w:rsidRDefault="005124FC" w:rsidP="00603BD4">
      <w:pPr>
        <w:pStyle w:val="Heading2"/>
      </w:pPr>
      <w:bookmarkStart w:id="30" w:name="_Toc78818896"/>
      <w:r w:rsidRPr="00210A38">
        <w:t>Bycatch in fishing gear</w:t>
      </w:r>
      <w:bookmarkEnd w:id="30"/>
    </w:p>
    <w:p w14:paraId="1E7AC54F" w14:textId="77777777" w:rsidR="00210A38" w:rsidRDefault="00210A38" w:rsidP="00E81CB0">
      <w:pPr>
        <w:pStyle w:val="NoSpacing"/>
        <w:jc w:val="both"/>
        <w:rPr>
          <w:rFonts w:ascii="Times New Roman" w:hAnsi="Times New Roman"/>
          <w:lang w:val="en-US"/>
        </w:rPr>
      </w:pPr>
    </w:p>
    <w:p w14:paraId="4406A228" w14:textId="13D1F22C" w:rsidR="005124FC" w:rsidRPr="00210A38" w:rsidRDefault="005124FC" w:rsidP="00E81CB0">
      <w:pPr>
        <w:pStyle w:val="NoSpacing"/>
        <w:jc w:val="both"/>
        <w:rPr>
          <w:rFonts w:ascii="Times New Roman" w:hAnsi="Times New Roman"/>
          <w:lang w:val="en-US"/>
        </w:rPr>
      </w:pPr>
      <w:r w:rsidRPr="00210A38">
        <w:rPr>
          <w:rFonts w:ascii="Times New Roman" w:hAnsi="Times New Roman"/>
          <w:lang w:val="en-US"/>
        </w:rPr>
        <w:t>By-catch</w:t>
      </w:r>
      <w:r w:rsidRPr="00210A38">
        <w:rPr>
          <w:rFonts w:ascii="Times New Roman" w:hAnsi="Times New Roman"/>
          <w:b/>
          <w:bCs/>
          <w:lang w:val="en-US"/>
        </w:rPr>
        <w:t xml:space="preserve"> </w:t>
      </w:r>
      <w:r w:rsidRPr="00210A38">
        <w:rPr>
          <w:rFonts w:ascii="Times New Roman" w:hAnsi="Times New Roman"/>
          <w:lang w:val="en-US"/>
        </w:rPr>
        <w:t xml:space="preserve">in gillnets in shallow coastal areas important for both wintering and breeding Common Eiders can increase the mortality and pose a potential population level threat </w:t>
      </w:r>
      <w:r w:rsidRPr="00210A38">
        <w:rPr>
          <w:rFonts w:ascii="Times New Roman" w:hAnsi="Times New Roman"/>
          <w:noProof/>
          <w:lang w:val="en-US"/>
        </w:rPr>
        <w:t>(Žydelis et al., 2009; Žydelis et al., 2013)</w:t>
      </w:r>
      <w:r w:rsidRPr="00210A38">
        <w:rPr>
          <w:rFonts w:ascii="Times New Roman" w:hAnsi="Times New Roman"/>
          <w:lang w:val="en-US"/>
        </w:rPr>
        <w:t xml:space="preserve">. This might concern especially the southwestern Baltic Sea, where gillnetting and bird concentrations show marked spatial and temporal overlap </w:t>
      </w:r>
      <w:r w:rsidRPr="00210A38">
        <w:rPr>
          <w:rFonts w:ascii="Times New Roman" w:hAnsi="Times New Roman"/>
          <w:noProof/>
          <w:lang w:val="en-US"/>
        </w:rPr>
        <w:t>(HELCOM, 2013)</w:t>
      </w:r>
      <w:r w:rsidRPr="00210A38">
        <w:rPr>
          <w:rFonts w:ascii="Times New Roman" w:hAnsi="Times New Roman"/>
          <w:lang w:val="en-US"/>
        </w:rPr>
        <w:t xml:space="preserve">. Information on bycatch is scarcely available, hampering the assessment of its importance </w:t>
      </w:r>
      <w:r w:rsidRPr="00210A38">
        <w:rPr>
          <w:rFonts w:ascii="Times New Roman" w:hAnsi="Times New Roman"/>
          <w:noProof/>
          <w:lang w:val="en-US"/>
        </w:rPr>
        <w:t>(Fox et al., 2015; Žydelis et al., 2013)</w:t>
      </w:r>
      <w:r w:rsidRPr="00210A38">
        <w:rPr>
          <w:rFonts w:ascii="Times New Roman" w:hAnsi="Times New Roman"/>
          <w:lang w:val="en-US"/>
        </w:rPr>
        <w:t xml:space="preserve">. Drowning in the nets protecting shellfish farms can pose an additional </w:t>
      </w:r>
      <w:proofErr w:type="gramStart"/>
      <w:r w:rsidRPr="00210A38">
        <w:rPr>
          <w:rFonts w:ascii="Times New Roman" w:hAnsi="Times New Roman"/>
          <w:lang w:val="en-US"/>
        </w:rPr>
        <w:t>threat, but</w:t>
      </w:r>
      <w:proofErr w:type="gramEnd"/>
      <w:r w:rsidRPr="00210A38">
        <w:rPr>
          <w:rFonts w:ascii="Times New Roman" w:hAnsi="Times New Roman"/>
          <w:lang w:val="en-US"/>
        </w:rPr>
        <w:t xml:space="preserve"> can be prevented with correct mesh size </w:t>
      </w:r>
      <w:r w:rsidRPr="00210A38">
        <w:rPr>
          <w:rFonts w:ascii="Times New Roman" w:hAnsi="Times New Roman"/>
          <w:noProof/>
          <w:lang w:val="en-US"/>
        </w:rPr>
        <w:t>(Varennes et al., 2013)</w:t>
      </w:r>
      <w:r w:rsidRPr="00210A38">
        <w:rPr>
          <w:rFonts w:ascii="Times New Roman" w:hAnsi="Times New Roman"/>
          <w:lang w:val="en-US"/>
        </w:rPr>
        <w:t xml:space="preserve"> and motorboat engine sounds replayed with underwater loudspeakers </w:t>
      </w:r>
      <w:r w:rsidRPr="00210A38">
        <w:rPr>
          <w:rFonts w:ascii="Times New Roman" w:hAnsi="Times New Roman"/>
          <w:noProof/>
          <w:lang w:val="en-US"/>
        </w:rPr>
        <w:t>(Ross et al., 2001)</w:t>
      </w:r>
      <w:r w:rsidRPr="00210A38">
        <w:rPr>
          <w:rFonts w:ascii="Times New Roman" w:hAnsi="Times New Roman"/>
          <w:lang w:val="en-US"/>
        </w:rPr>
        <w:t>.</w:t>
      </w:r>
      <w:r w:rsidR="00286BE0" w:rsidRPr="00210A38">
        <w:rPr>
          <w:rFonts w:ascii="Times New Roman" w:hAnsi="Times New Roman"/>
          <w:lang w:val="en-US"/>
        </w:rPr>
        <w:t xml:space="preserve"> Similar </w:t>
      </w:r>
      <w:r w:rsidR="00EA4D64" w:rsidRPr="00210A38">
        <w:rPr>
          <w:rFonts w:ascii="Times New Roman" w:hAnsi="Times New Roman"/>
          <w:lang w:val="en-US"/>
        </w:rPr>
        <w:t xml:space="preserve">methods reducing drowning in gill-net fisheries has not yet been found for </w:t>
      </w:r>
      <w:proofErr w:type="spellStart"/>
      <w:r w:rsidR="00EA4D64" w:rsidRPr="00210A38">
        <w:rPr>
          <w:rFonts w:ascii="Times New Roman" w:hAnsi="Times New Roman"/>
          <w:lang w:val="en-US"/>
        </w:rPr>
        <w:t>seaducks</w:t>
      </w:r>
      <w:proofErr w:type="spellEnd"/>
      <w:r w:rsidR="00EA4D64" w:rsidRPr="00210A38">
        <w:rPr>
          <w:rFonts w:ascii="Times New Roman" w:hAnsi="Times New Roman"/>
          <w:lang w:val="en-US"/>
        </w:rPr>
        <w:t xml:space="preserve"> (Field et al.</w:t>
      </w:r>
      <w:r w:rsidR="00A16206" w:rsidRPr="00210A38">
        <w:rPr>
          <w:rFonts w:ascii="Times New Roman" w:hAnsi="Times New Roman"/>
          <w:lang w:val="en-US"/>
        </w:rPr>
        <w:t>,</w:t>
      </w:r>
      <w:r w:rsidR="00EA4D64" w:rsidRPr="00210A38">
        <w:rPr>
          <w:rFonts w:ascii="Times New Roman" w:hAnsi="Times New Roman"/>
          <w:lang w:val="en-US"/>
        </w:rPr>
        <w:t xml:space="preserve"> 2019)</w:t>
      </w:r>
      <w:r w:rsidR="003E2AED" w:rsidRPr="00210A38">
        <w:rPr>
          <w:rFonts w:ascii="Times New Roman" w:hAnsi="Times New Roman"/>
          <w:lang w:val="en-US"/>
        </w:rPr>
        <w:t>.</w:t>
      </w:r>
      <w:r w:rsidR="00467982" w:rsidRPr="00210A38">
        <w:rPr>
          <w:rFonts w:ascii="Times New Roman" w:hAnsi="Times New Roman"/>
          <w:lang w:val="en-US"/>
        </w:rPr>
        <w:t xml:space="preserve"> </w:t>
      </w:r>
      <w:r w:rsidR="005F73D1">
        <w:rPr>
          <w:rFonts w:ascii="Times New Roman" w:hAnsi="Times New Roman"/>
          <w:lang w:val="en-US"/>
        </w:rPr>
        <w:t xml:space="preserve">As noted during the workshop for the preparation of this Action Plan </w:t>
      </w:r>
      <w:r w:rsidR="005F73D1" w:rsidRPr="005F73D1">
        <w:rPr>
          <w:rFonts w:ascii="Times New Roman" w:hAnsi="Times New Roman"/>
          <w:lang w:val="en-US"/>
        </w:rPr>
        <w:t>bycatch data are still lacking in many areas, and where it exists, differences in data quality exists (</w:t>
      </w:r>
      <w:proofErr w:type="gramStart"/>
      <w:r w:rsidR="005F73D1" w:rsidRPr="005F73D1">
        <w:rPr>
          <w:rFonts w:ascii="Times New Roman" w:hAnsi="Times New Roman"/>
          <w:lang w:val="en-US"/>
        </w:rPr>
        <w:t>e.g.</w:t>
      </w:r>
      <w:proofErr w:type="gramEnd"/>
      <w:r w:rsidR="005F73D1" w:rsidRPr="005F73D1">
        <w:rPr>
          <w:rFonts w:ascii="Times New Roman" w:hAnsi="Times New Roman"/>
          <w:lang w:val="en-US"/>
        </w:rPr>
        <w:t xml:space="preserve"> self-reporting vs independent observers). </w:t>
      </w:r>
      <w:r w:rsidR="005F73D1">
        <w:rPr>
          <w:rFonts w:ascii="Times New Roman" w:hAnsi="Times New Roman"/>
          <w:lang w:val="en-US"/>
        </w:rPr>
        <w:t>Hence there</w:t>
      </w:r>
      <w:r w:rsidR="005F73D1" w:rsidRPr="005F73D1">
        <w:rPr>
          <w:rFonts w:ascii="Times New Roman" w:hAnsi="Times New Roman"/>
          <w:lang w:val="en-US"/>
        </w:rPr>
        <w:t xml:space="preserve"> is a risk of underestimating the problem in many areas</w:t>
      </w:r>
      <w:r w:rsidR="005F73D1">
        <w:rPr>
          <w:rFonts w:ascii="Times New Roman" w:hAnsi="Times New Roman"/>
          <w:lang w:val="en-US"/>
        </w:rPr>
        <w:t xml:space="preserve"> which</w:t>
      </w:r>
      <w:r w:rsidR="005F73D1" w:rsidRPr="005F73D1">
        <w:rPr>
          <w:rFonts w:ascii="Times New Roman" w:hAnsi="Times New Roman"/>
          <w:lang w:val="en-US"/>
        </w:rPr>
        <w:t xml:space="preserve"> calls for a precautionary and a more standardized approach to bycatch data collection within the species</w:t>
      </w:r>
      <w:r w:rsidR="005F73D1">
        <w:rPr>
          <w:rFonts w:ascii="Times New Roman" w:hAnsi="Times New Roman"/>
          <w:lang w:val="en-US"/>
        </w:rPr>
        <w:t>’</w:t>
      </w:r>
      <w:r w:rsidR="005F73D1" w:rsidRPr="005F73D1">
        <w:rPr>
          <w:rFonts w:ascii="Times New Roman" w:hAnsi="Times New Roman"/>
          <w:lang w:val="en-US"/>
        </w:rPr>
        <w:t xml:space="preserve"> range.</w:t>
      </w:r>
    </w:p>
    <w:p w14:paraId="4D87BDAF" w14:textId="77777777" w:rsidR="005124FC" w:rsidRPr="00210A38" w:rsidRDefault="005124FC" w:rsidP="00E81CB0">
      <w:pPr>
        <w:pStyle w:val="NoSpacing"/>
        <w:jc w:val="both"/>
        <w:rPr>
          <w:rFonts w:ascii="Times New Roman" w:hAnsi="Times New Roman"/>
          <w:lang w:val="en-US"/>
        </w:rPr>
      </w:pPr>
    </w:p>
    <w:p w14:paraId="6B84C4A7" w14:textId="66F02703" w:rsidR="005124FC" w:rsidRDefault="005124FC" w:rsidP="00E81CB0">
      <w:pPr>
        <w:pStyle w:val="NoSpacing"/>
        <w:keepNext/>
        <w:jc w:val="both"/>
        <w:rPr>
          <w:rFonts w:ascii="Times New Roman" w:hAnsi="Times New Roman"/>
          <w:i/>
          <w:iCs/>
          <w:lang w:val="en-US"/>
        </w:rPr>
      </w:pPr>
      <w:r w:rsidRPr="00210A38">
        <w:rPr>
          <w:rFonts w:ascii="Times New Roman" w:hAnsi="Times New Roman"/>
          <w:i/>
          <w:iCs/>
          <w:lang w:val="en-US"/>
        </w:rPr>
        <w:lastRenderedPageBreak/>
        <w:t xml:space="preserve">Baltic, North &amp; Celtic Seas </w:t>
      </w:r>
    </w:p>
    <w:p w14:paraId="26158A97" w14:textId="77777777" w:rsidR="00210A38" w:rsidRPr="00210A38" w:rsidRDefault="00210A38" w:rsidP="00E81CB0">
      <w:pPr>
        <w:pStyle w:val="NoSpacing"/>
        <w:keepNext/>
        <w:jc w:val="both"/>
        <w:rPr>
          <w:rFonts w:ascii="Times New Roman" w:hAnsi="Times New Roman"/>
          <w:i/>
          <w:iCs/>
          <w:lang w:val="en-US"/>
        </w:rPr>
      </w:pPr>
    </w:p>
    <w:p w14:paraId="5F7931F4" w14:textId="237276EF"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It was estimated that at least 76 000, but possibly up to 100 000–200 000 seabirds die annually in gillnets in the Baltic and North Sea </w:t>
      </w:r>
      <w:r w:rsidRPr="00210A38">
        <w:rPr>
          <w:rFonts w:ascii="Times New Roman" w:hAnsi="Times New Roman"/>
          <w:noProof/>
          <w:lang w:val="en-US"/>
        </w:rPr>
        <w:t>(Žydelis et al., 2009)</w:t>
      </w:r>
      <w:r w:rsidRPr="00210A38">
        <w:rPr>
          <w:rFonts w:ascii="Times New Roman" w:hAnsi="Times New Roman"/>
          <w:lang w:val="en-US"/>
        </w:rPr>
        <w:t xml:space="preserve">. </w:t>
      </w:r>
      <w:proofErr w:type="spellStart"/>
      <w:r w:rsidRPr="00210A38">
        <w:rPr>
          <w:rFonts w:ascii="Times New Roman" w:hAnsi="Times New Roman"/>
          <w:lang w:val="en-US"/>
        </w:rPr>
        <w:t>Bellebaum</w:t>
      </w:r>
      <w:proofErr w:type="spellEnd"/>
      <w:r w:rsidRPr="00210A38">
        <w:rPr>
          <w:rFonts w:ascii="Times New Roman" w:hAnsi="Times New Roman"/>
          <w:lang w:val="en-US"/>
        </w:rPr>
        <w:t xml:space="preserve"> et al. (2013) suggested that annual bycatch has declined to half since the early 1990s, most likely due to population declines, comprising currently 17 550 seabird deaths annually along the eastern part of the German Baltic Sea coast. However, the large overlap of fisheries and high numbers of wintering Common Eiders and their estimated medium vulnerability to fisheries confirms that bird bycatch in set-nets is an issue of high relevance in the southern Baltic Sea </w:t>
      </w:r>
      <w:r w:rsidRPr="00210A38">
        <w:rPr>
          <w:rFonts w:ascii="Times New Roman" w:hAnsi="Times New Roman"/>
          <w:noProof/>
          <w:lang w:val="en-US"/>
        </w:rPr>
        <w:t>(Sonntag et al., 2012)</w:t>
      </w:r>
      <w:r w:rsidRPr="00210A38">
        <w:rPr>
          <w:rFonts w:ascii="Times New Roman" w:hAnsi="Times New Roman"/>
          <w:lang w:val="en-US"/>
        </w:rPr>
        <w:t>.</w:t>
      </w:r>
    </w:p>
    <w:p w14:paraId="79496B83" w14:textId="77777777" w:rsidR="00210A38" w:rsidRPr="00210A38" w:rsidRDefault="00210A38" w:rsidP="00E81CB0">
      <w:pPr>
        <w:pStyle w:val="NoSpacing"/>
        <w:jc w:val="both"/>
        <w:rPr>
          <w:rFonts w:ascii="Times New Roman" w:hAnsi="Times New Roman"/>
          <w:lang w:val="en-US"/>
        </w:rPr>
      </w:pPr>
    </w:p>
    <w:p w14:paraId="477E3E13" w14:textId="3440F7FC" w:rsidR="005124FC" w:rsidRDefault="00210A38" w:rsidP="00E81CB0">
      <w:pPr>
        <w:pStyle w:val="NoSpacing"/>
        <w:jc w:val="both"/>
        <w:rPr>
          <w:rFonts w:ascii="Times New Roman" w:hAnsi="Times New Roman"/>
          <w:lang w:val="en-US"/>
        </w:rPr>
      </w:pPr>
      <w:r>
        <w:rPr>
          <w:rFonts w:ascii="Times New Roman" w:hAnsi="Times New Roman"/>
          <w:lang w:val="en-US"/>
        </w:rPr>
        <w:t xml:space="preserve">The </w:t>
      </w:r>
      <w:r w:rsidR="005124FC" w:rsidRPr="00210A38">
        <w:rPr>
          <w:rFonts w:ascii="Times New Roman" w:hAnsi="Times New Roman"/>
          <w:lang w:val="en-US"/>
        </w:rPr>
        <w:t xml:space="preserve">Common Eider is one of the frequent victims of gillnet by-catch in the southwestern part of the Baltic Sea, which is an important wintering area for the species </w:t>
      </w:r>
      <w:r w:rsidR="005124FC" w:rsidRPr="00210A38">
        <w:rPr>
          <w:rFonts w:ascii="Times New Roman" w:hAnsi="Times New Roman"/>
          <w:noProof/>
          <w:lang w:val="en-US"/>
        </w:rPr>
        <w:t>(Žydelis et al., 2009)</w:t>
      </w:r>
      <w:r w:rsidR="005124FC" w:rsidRPr="00210A38">
        <w:rPr>
          <w:rFonts w:ascii="Times New Roman" w:hAnsi="Times New Roman"/>
          <w:lang w:val="en-US"/>
        </w:rPr>
        <w:t xml:space="preserve">. In the early 1980s, a total of 9 400 Eiders were estimated to have drowned annually in gillnets for the Baltic Sea coast of Schleswig-Holstein only, presenting 63% of all the birds died in nets in this study </w:t>
      </w:r>
      <w:r w:rsidR="005124FC" w:rsidRPr="00210A38">
        <w:rPr>
          <w:rFonts w:ascii="Times New Roman" w:hAnsi="Times New Roman"/>
          <w:noProof/>
          <w:lang w:val="en-US"/>
        </w:rPr>
        <w:t>(Kirchhoff, 1982)</w:t>
      </w:r>
      <w:r w:rsidR="005124FC" w:rsidRPr="00210A38">
        <w:rPr>
          <w:rFonts w:ascii="Times New Roman" w:hAnsi="Times New Roman"/>
          <w:lang w:val="en-US"/>
        </w:rPr>
        <w:t xml:space="preserve">. Similar proportion of 58% of Common Eiders in the total avian bycatch in gillnet fisheries was reported in a recent study in eastern Denmark, in 2010–2018 </w:t>
      </w:r>
      <w:r w:rsidR="005124FC" w:rsidRPr="00210A38">
        <w:rPr>
          <w:rFonts w:ascii="Times New Roman" w:hAnsi="Times New Roman"/>
          <w:noProof/>
          <w:lang w:val="en-US"/>
        </w:rPr>
        <w:t>(Glemarec et al., 2020)</w:t>
      </w:r>
      <w:r w:rsidR="005124FC" w:rsidRPr="00210A38">
        <w:rPr>
          <w:rFonts w:ascii="Times New Roman" w:hAnsi="Times New Roman"/>
          <w:lang w:val="en-US"/>
        </w:rPr>
        <w:t xml:space="preserve">. However, only 0–5.5% of birds found dead as bycatch on the southern coast of the Baltic Sea and the Netherlands were Common Eiders </w:t>
      </w:r>
      <w:r w:rsidR="005124FC" w:rsidRPr="00210A38">
        <w:rPr>
          <w:rFonts w:ascii="Times New Roman" w:hAnsi="Times New Roman"/>
          <w:noProof/>
          <w:lang w:val="en-US"/>
        </w:rPr>
        <w:t>(Erdmann et al., 2005)</w:t>
      </w:r>
      <w:r w:rsidR="005124FC" w:rsidRPr="00210A38">
        <w:rPr>
          <w:rFonts w:ascii="Times New Roman" w:hAnsi="Times New Roman"/>
          <w:lang w:val="en-US"/>
        </w:rPr>
        <w:t xml:space="preserve">; and the references therein). Adult males presented 69.7% of all Eiders dying in nets in Denmark, indicating that gillnet mortality was not sex biased, but reflected the overall sex ratio of the Baltic Sea population </w:t>
      </w:r>
      <w:r w:rsidR="005124FC" w:rsidRPr="00210A38">
        <w:rPr>
          <w:rFonts w:ascii="Times New Roman" w:hAnsi="Times New Roman"/>
          <w:noProof/>
          <w:lang w:val="en-US"/>
        </w:rPr>
        <w:t>(Glemarec et al., 2020)</w:t>
      </w:r>
      <w:r w:rsidR="005124FC" w:rsidRPr="00210A38">
        <w:rPr>
          <w:rFonts w:ascii="Times New Roman" w:hAnsi="Times New Roman"/>
          <w:lang w:val="en-US"/>
        </w:rPr>
        <w:t xml:space="preserve">. A conservative estimate of annual bycatch numbers in the Danish commercial gillnet fishery in the Kattegat and Belt Sea (FAO fishing areas 27.3.a.21 and 27.3.a.22) was between 1 100 and 1 450 Common Eiders, excluding recreational fishers and commercial vessels below 8 meters, from which data are not available (G. </w:t>
      </w:r>
      <w:proofErr w:type="spellStart"/>
      <w:r w:rsidR="005124FC" w:rsidRPr="00210A38">
        <w:rPr>
          <w:rFonts w:ascii="Times New Roman" w:hAnsi="Times New Roman"/>
          <w:lang w:val="en-US"/>
        </w:rPr>
        <w:t>Glemarec</w:t>
      </w:r>
      <w:proofErr w:type="spellEnd"/>
      <w:r w:rsidR="005124FC" w:rsidRPr="00210A38">
        <w:rPr>
          <w:rFonts w:ascii="Times New Roman" w:hAnsi="Times New Roman"/>
          <w:lang w:val="en-US"/>
        </w:rPr>
        <w:t xml:space="preserve"> </w:t>
      </w:r>
      <w:r w:rsidR="005124FC" w:rsidRPr="00210A38">
        <w:rPr>
          <w:rFonts w:ascii="Times New Roman" w:hAnsi="Times New Roman"/>
          <w:i/>
          <w:iCs/>
          <w:lang w:val="en-US"/>
        </w:rPr>
        <w:t xml:space="preserve">in </w:t>
      </w:r>
      <w:proofErr w:type="spellStart"/>
      <w:r w:rsidR="005124FC" w:rsidRPr="00210A38">
        <w:rPr>
          <w:rFonts w:ascii="Times New Roman" w:hAnsi="Times New Roman"/>
          <w:i/>
          <w:iCs/>
          <w:lang w:val="en-US"/>
        </w:rPr>
        <w:t>litt</w:t>
      </w:r>
      <w:proofErr w:type="spellEnd"/>
      <w:r w:rsidR="005124FC" w:rsidRPr="00210A38">
        <w:rPr>
          <w:rFonts w:ascii="Times New Roman" w:hAnsi="Times New Roman"/>
          <w:i/>
          <w:iCs/>
          <w:lang w:val="en-US"/>
        </w:rPr>
        <w:t>.</w:t>
      </w:r>
      <w:r w:rsidR="005124FC" w:rsidRPr="00210A38">
        <w:rPr>
          <w:rFonts w:ascii="Times New Roman" w:hAnsi="Times New Roman"/>
          <w:lang w:val="en-US"/>
        </w:rPr>
        <w:t xml:space="preserve">). In Sweden, c. 2 500 Eiders were estimated to have died as bycatch of fisheries in 2002 </w:t>
      </w:r>
      <w:r w:rsidR="005124FC" w:rsidRPr="00210A38">
        <w:rPr>
          <w:rFonts w:ascii="Times New Roman" w:hAnsi="Times New Roman"/>
          <w:noProof/>
          <w:lang w:val="en-US"/>
        </w:rPr>
        <w:t>(Lunneryd et al., 2004)</w:t>
      </w:r>
      <w:r w:rsidR="00A93E68" w:rsidRPr="00210A38">
        <w:rPr>
          <w:rFonts w:ascii="Times New Roman" w:hAnsi="Times New Roman"/>
          <w:noProof/>
          <w:lang w:val="en-US"/>
        </w:rPr>
        <w:t>, ), whereas in Finland estimates are lacking but for instance ring recoveries indicate bycatch mortality</w:t>
      </w:r>
      <w:r w:rsidR="005124FC" w:rsidRPr="00210A38">
        <w:rPr>
          <w:rFonts w:ascii="Times New Roman" w:hAnsi="Times New Roman"/>
          <w:lang w:val="en-US"/>
        </w:rPr>
        <w:t xml:space="preserve">. An extensive preliminary report summarizing the results of the UK Bycatch Monitoring </w:t>
      </w:r>
      <w:proofErr w:type="spellStart"/>
      <w:r w:rsidR="005124FC" w:rsidRPr="00210A38">
        <w:rPr>
          <w:rFonts w:ascii="Times New Roman" w:hAnsi="Times New Roman"/>
          <w:lang w:val="en-US"/>
        </w:rPr>
        <w:t>Programme</w:t>
      </w:r>
      <w:proofErr w:type="spellEnd"/>
      <w:r w:rsidR="005124FC" w:rsidRPr="00210A38">
        <w:rPr>
          <w:rFonts w:ascii="Times New Roman" w:hAnsi="Times New Roman"/>
          <w:lang w:val="en-US"/>
        </w:rPr>
        <w:t xml:space="preserve"> (BMP) between 1996-2018 found no Common Eiders among the 600 identified waterbirds caught as bycatch </w:t>
      </w:r>
      <w:r w:rsidR="005124FC" w:rsidRPr="00210A38">
        <w:rPr>
          <w:rFonts w:ascii="Times New Roman" w:hAnsi="Times New Roman"/>
          <w:noProof/>
          <w:lang w:val="en-US"/>
        </w:rPr>
        <w:t>(Northridge et al., 2020)</w:t>
      </w:r>
      <w:r w:rsidR="005124FC" w:rsidRPr="00210A38">
        <w:rPr>
          <w:rFonts w:ascii="Times New Roman" w:hAnsi="Times New Roman"/>
          <w:lang w:val="en-US"/>
        </w:rPr>
        <w:t>. The study covers over 21,000 monitored fishing operations from all around the UK and adjacent waters on vessels ranging from less than 5m to over 70m in length. The extent to which the absence of Common Eider in BMP is a real effect, or due to a mismatch between areas of high Eider density and fisheries that pose potential risks, is unknown (D. </w:t>
      </w:r>
      <w:proofErr w:type="spellStart"/>
      <w:r w:rsidR="005124FC" w:rsidRPr="00210A38">
        <w:rPr>
          <w:rFonts w:ascii="Times New Roman" w:hAnsi="Times New Roman"/>
          <w:lang w:val="en-US"/>
        </w:rPr>
        <w:t>Heptinstall</w:t>
      </w:r>
      <w:proofErr w:type="spellEnd"/>
      <w:r w:rsidR="005124FC" w:rsidRPr="00210A38">
        <w:rPr>
          <w:rFonts w:ascii="Times New Roman" w:hAnsi="Times New Roman"/>
          <w:lang w:val="en-US"/>
        </w:rPr>
        <w:t xml:space="preserve"> </w:t>
      </w:r>
      <w:r w:rsidR="005124FC" w:rsidRPr="00210A38">
        <w:rPr>
          <w:rFonts w:ascii="Times New Roman" w:hAnsi="Times New Roman"/>
          <w:i/>
          <w:lang w:val="en-US"/>
        </w:rPr>
        <w:t xml:space="preserve">in </w:t>
      </w:r>
      <w:proofErr w:type="spellStart"/>
      <w:r w:rsidR="005124FC" w:rsidRPr="00210A38">
        <w:rPr>
          <w:rFonts w:ascii="Times New Roman" w:hAnsi="Times New Roman"/>
          <w:i/>
          <w:lang w:val="en-US"/>
        </w:rPr>
        <w:t>litt</w:t>
      </w:r>
      <w:proofErr w:type="spellEnd"/>
      <w:r w:rsidR="005124FC" w:rsidRPr="00210A38">
        <w:rPr>
          <w:rFonts w:ascii="Times New Roman" w:hAnsi="Times New Roman"/>
          <w:lang w:val="en-US"/>
        </w:rPr>
        <w:t xml:space="preserve">.). </w:t>
      </w:r>
    </w:p>
    <w:p w14:paraId="3B765C48" w14:textId="77777777" w:rsidR="00210A38" w:rsidRPr="00210A38" w:rsidRDefault="00210A38" w:rsidP="00E81CB0">
      <w:pPr>
        <w:pStyle w:val="NoSpacing"/>
        <w:jc w:val="both"/>
        <w:rPr>
          <w:rFonts w:ascii="Times New Roman" w:hAnsi="Times New Roman"/>
          <w:lang w:val="en-US"/>
        </w:rPr>
      </w:pPr>
    </w:p>
    <w:p w14:paraId="51202FF9" w14:textId="46BF18E9" w:rsidR="005124FC" w:rsidRDefault="005124FC" w:rsidP="00E81CB0">
      <w:pPr>
        <w:pStyle w:val="NoSpacing"/>
        <w:keepNext/>
        <w:jc w:val="both"/>
        <w:rPr>
          <w:rFonts w:ascii="Times New Roman" w:hAnsi="Times New Roman"/>
          <w:i/>
          <w:lang w:val="en-US"/>
        </w:rPr>
      </w:pPr>
      <w:r w:rsidRPr="00210A38">
        <w:rPr>
          <w:rFonts w:ascii="Times New Roman" w:hAnsi="Times New Roman"/>
          <w:i/>
          <w:lang w:val="en-US"/>
        </w:rPr>
        <w:t>Norway &amp; Russia population</w:t>
      </w:r>
    </w:p>
    <w:p w14:paraId="2C2B8BEC" w14:textId="77777777" w:rsidR="00210A38" w:rsidRPr="00210A38" w:rsidRDefault="00210A38" w:rsidP="00E81CB0">
      <w:pPr>
        <w:pStyle w:val="NoSpacing"/>
        <w:keepNext/>
        <w:jc w:val="both"/>
        <w:rPr>
          <w:rFonts w:ascii="Times New Roman" w:hAnsi="Times New Roman"/>
          <w:i/>
          <w:lang w:val="en-US"/>
        </w:rPr>
      </w:pPr>
    </w:p>
    <w:p w14:paraId="5ADD51D3" w14:textId="1DA39814" w:rsidR="005124FC" w:rsidRDefault="005124FC" w:rsidP="00E81CB0">
      <w:pPr>
        <w:pStyle w:val="NoSpacing"/>
        <w:jc w:val="both"/>
        <w:rPr>
          <w:rFonts w:ascii="Times New Roman" w:hAnsi="Times New Roman"/>
          <w:lang w:val="en-US"/>
        </w:rPr>
      </w:pPr>
      <w:r w:rsidRPr="00210A38">
        <w:rPr>
          <w:rFonts w:ascii="Times New Roman" w:hAnsi="Times New Roman"/>
          <w:lang w:val="en-US"/>
        </w:rPr>
        <w:t xml:space="preserve">In northern Norway, based on interviews, 7 000–8 000 birds were estimated to have been caught annually in nets set for Salmon </w:t>
      </w:r>
      <w:r w:rsidR="007910DB" w:rsidRPr="00210A38">
        <w:rPr>
          <w:rFonts w:ascii="Times New Roman" w:hAnsi="Times New Roman"/>
          <w:lang w:val="en-US"/>
        </w:rPr>
        <w:t>(</w:t>
      </w:r>
      <w:r w:rsidRPr="00210A38">
        <w:rPr>
          <w:rFonts w:ascii="Times New Roman" w:hAnsi="Times New Roman"/>
          <w:i/>
          <w:iCs/>
          <w:lang w:val="en-US"/>
        </w:rPr>
        <w:t xml:space="preserve">Salmo </w:t>
      </w:r>
      <w:proofErr w:type="spellStart"/>
      <w:r w:rsidRPr="00210A38">
        <w:rPr>
          <w:rFonts w:ascii="Times New Roman" w:hAnsi="Times New Roman"/>
          <w:i/>
          <w:iCs/>
          <w:lang w:val="en-US"/>
        </w:rPr>
        <w:t>salar</w:t>
      </w:r>
      <w:proofErr w:type="spellEnd"/>
      <w:r w:rsidR="007910DB" w:rsidRPr="00210A38">
        <w:rPr>
          <w:rFonts w:ascii="Times New Roman" w:hAnsi="Times New Roman"/>
          <w:i/>
          <w:iCs/>
          <w:lang w:val="en-US"/>
        </w:rPr>
        <w:t>)</w:t>
      </w:r>
      <w:r w:rsidRPr="00210A38">
        <w:rPr>
          <w:rFonts w:ascii="Times New Roman" w:hAnsi="Times New Roman"/>
          <w:lang w:val="en-US"/>
        </w:rPr>
        <w:t xml:space="preserve">, Cod </w:t>
      </w:r>
      <w:r w:rsidR="007910DB" w:rsidRPr="00210A38">
        <w:rPr>
          <w:rFonts w:ascii="Times New Roman" w:hAnsi="Times New Roman"/>
          <w:lang w:val="en-US"/>
        </w:rPr>
        <w:t>(</w:t>
      </w:r>
      <w:r w:rsidRPr="00210A38">
        <w:rPr>
          <w:rFonts w:ascii="Times New Roman" w:hAnsi="Times New Roman"/>
          <w:i/>
          <w:iCs/>
          <w:lang w:val="en-US"/>
        </w:rPr>
        <w:t xml:space="preserve">Gadus </w:t>
      </w:r>
      <w:proofErr w:type="spellStart"/>
      <w:r w:rsidRPr="00210A38">
        <w:rPr>
          <w:rFonts w:ascii="Times New Roman" w:hAnsi="Times New Roman"/>
          <w:i/>
          <w:iCs/>
          <w:lang w:val="en-US"/>
        </w:rPr>
        <w:t>morhua</w:t>
      </w:r>
      <w:proofErr w:type="spellEnd"/>
      <w:r w:rsidR="007910DB" w:rsidRPr="00210A38">
        <w:rPr>
          <w:rFonts w:ascii="Times New Roman" w:hAnsi="Times New Roman"/>
          <w:i/>
          <w:iCs/>
          <w:lang w:val="en-US"/>
        </w:rPr>
        <w:t>)</w:t>
      </w:r>
      <w:r w:rsidRPr="00210A38">
        <w:rPr>
          <w:rFonts w:ascii="Times New Roman" w:hAnsi="Times New Roman"/>
          <w:lang w:val="en-US"/>
        </w:rPr>
        <w:t xml:space="preserve"> and Lumpsucker </w:t>
      </w:r>
      <w:r w:rsidR="007910DB" w:rsidRPr="00210A38">
        <w:rPr>
          <w:rFonts w:ascii="Times New Roman" w:hAnsi="Times New Roman"/>
          <w:lang w:val="en-US"/>
        </w:rPr>
        <w:t>(</w:t>
      </w:r>
      <w:proofErr w:type="spellStart"/>
      <w:r w:rsidRPr="00210A38">
        <w:rPr>
          <w:rFonts w:ascii="Times New Roman" w:hAnsi="Times New Roman"/>
          <w:i/>
          <w:iCs/>
          <w:lang w:val="en-US"/>
        </w:rPr>
        <w:t>Cyclopterus</w:t>
      </w:r>
      <w:proofErr w:type="spellEnd"/>
      <w:r w:rsidRPr="00210A38">
        <w:rPr>
          <w:rFonts w:ascii="Times New Roman" w:hAnsi="Times New Roman"/>
          <w:i/>
          <w:iCs/>
          <w:lang w:val="en-US"/>
        </w:rPr>
        <w:t xml:space="preserve"> </w:t>
      </w:r>
      <w:proofErr w:type="spellStart"/>
      <w:r w:rsidRPr="00210A38">
        <w:rPr>
          <w:rFonts w:ascii="Times New Roman" w:hAnsi="Times New Roman"/>
          <w:i/>
          <w:iCs/>
          <w:lang w:val="en-US"/>
        </w:rPr>
        <w:t>lumpus</w:t>
      </w:r>
      <w:proofErr w:type="spellEnd"/>
      <w:r w:rsidR="007910DB" w:rsidRPr="00210A38">
        <w:rPr>
          <w:rFonts w:ascii="Times New Roman" w:hAnsi="Times New Roman"/>
          <w:i/>
          <w:iCs/>
          <w:lang w:val="en-US"/>
        </w:rPr>
        <w:t>)</w:t>
      </w:r>
      <w:r w:rsidRPr="00210A38">
        <w:rPr>
          <w:rFonts w:ascii="Times New Roman" w:hAnsi="Times New Roman"/>
          <w:lang w:val="en-US"/>
        </w:rPr>
        <w:t xml:space="preserve"> </w:t>
      </w:r>
      <w:r w:rsidRPr="00210A38">
        <w:rPr>
          <w:rFonts w:ascii="Times New Roman" w:hAnsi="Times New Roman"/>
          <w:noProof/>
          <w:lang w:val="en-US"/>
        </w:rPr>
        <w:t>(Fangel et al., 2011)</w:t>
      </w:r>
      <w:r w:rsidRPr="00210A38">
        <w:rPr>
          <w:rFonts w:ascii="Times New Roman" w:hAnsi="Times New Roman"/>
          <w:lang w:val="en-US"/>
        </w:rPr>
        <w:t xml:space="preserve">. However, another study monitoring fishery vessels estimated the total bycatch ranging between 3 100 and 3 400 seabirds for each of </w:t>
      </w:r>
      <w:r w:rsidR="007910DB" w:rsidRPr="00210A38">
        <w:rPr>
          <w:rFonts w:ascii="Times New Roman" w:hAnsi="Times New Roman"/>
          <w:lang w:val="en-US"/>
        </w:rPr>
        <w:t>C</w:t>
      </w:r>
      <w:r w:rsidRPr="00210A38">
        <w:rPr>
          <w:rFonts w:ascii="Times New Roman" w:hAnsi="Times New Roman"/>
          <w:lang w:val="en-US"/>
        </w:rPr>
        <w:t xml:space="preserve">od gillnet and </w:t>
      </w:r>
      <w:r w:rsidR="007910DB" w:rsidRPr="00210A38">
        <w:rPr>
          <w:rFonts w:ascii="Times New Roman" w:hAnsi="Times New Roman"/>
          <w:lang w:val="en-US"/>
        </w:rPr>
        <w:t>L</w:t>
      </w:r>
      <w:r w:rsidRPr="00210A38">
        <w:rPr>
          <w:rFonts w:ascii="Times New Roman" w:hAnsi="Times New Roman"/>
          <w:lang w:val="en-US"/>
        </w:rPr>
        <w:t xml:space="preserve">umpfish gillnet fisheries in 2009, with the share of ducks being low </w:t>
      </w:r>
      <w:r w:rsidRPr="00210A38">
        <w:rPr>
          <w:rFonts w:ascii="Times New Roman" w:hAnsi="Times New Roman"/>
          <w:noProof/>
          <w:lang w:val="en-US"/>
        </w:rPr>
        <w:t>(Fangel et al., 2015)</w:t>
      </w:r>
      <w:r w:rsidRPr="00210A38">
        <w:rPr>
          <w:rFonts w:ascii="Times New Roman" w:hAnsi="Times New Roman"/>
          <w:lang w:val="en-US"/>
        </w:rPr>
        <w:t xml:space="preserve">. Studies of </w:t>
      </w:r>
      <w:r w:rsidR="007910DB" w:rsidRPr="00210A38">
        <w:rPr>
          <w:rFonts w:ascii="Times New Roman" w:hAnsi="Times New Roman"/>
          <w:lang w:val="en-US"/>
        </w:rPr>
        <w:t>L</w:t>
      </w:r>
      <w:r w:rsidRPr="00210A38">
        <w:rPr>
          <w:rFonts w:ascii="Times New Roman" w:hAnsi="Times New Roman"/>
          <w:lang w:val="en-US"/>
        </w:rPr>
        <w:t xml:space="preserve">umpsucker fisheries in inshore waters in Greenland has shown that it may threaten local Eider populations </w:t>
      </w:r>
      <w:r w:rsidRPr="00210A38">
        <w:rPr>
          <w:rFonts w:ascii="Times New Roman" w:hAnsi="Times New Roman"/>
          <w:noProof/>
          <w:lang w:val="en-US"/>
        </w:rPr>
        <w:t>(Merkel, 2004),</w:t>
      </w:r>
      <w:r w:rsidRPr="00210A38">
        <w:rPr>
          <w:rFonts w:ascii="Times New Roman" w:hAnsi="Times New Roman"/>
          <w:lang w:val="en-US"/>
        </w:rPr>
        <w:t xml:space="preserve"> and may be applicable to Norway </w:t>
      </w:r>
      <w:r w:rsidR="003E2AED" w:rsidRPr="00210A38">
        <w:rPr>
          <w:rFonts w:ascii="Times New Roman" w:hAnsi="Times New Roman"/>
          <w:lang w:val="en-US"/>
        </w:rPr>
        <w:t xml:space="preserve">&amp; Russia and Svalbard &amp; Franz Joseph Land populations </w:t>
      </w:r>
      <w:r w:rsidRPr="00210A38">
        <w:rPr>
          <w:rFonts w:ascii="Times New Roman" w:hAnsi="Times New Roman"/>
          <w:lang w:val="en-US"/>
        </w:rPr>
        <w:t>as well</w:t>
      </w:r>
      <w:r w:rsidR="003E2AED" w:rsidRPr="00210A38">
        <w:rPr>
          <w:rFonts w:ascii="Times New Roman" w:hAnsi="Times New Roman"/>
          <w:lang w:val="en-US"/>
        </w:rPr>
        <w:t xml:space="preserve"> (Christensen-Dalsgaard </w:t>
      </w:r>
      <w:proofErr w:type="gramStart"/>
      <w:r w:rsidR="003E2AED" w:rsidRPr="00210A38">
        <w:rPr>
          <w:rFonts w:ascii="Times New Roman" w:hAnsi="Times New Roman"/>
          <w:lang w:val="en-US"/>
        </w:rPr>
        <w:t>et al..</w:t>
      </w:r>
      <w:proofErr w:type="gramEnd"/>
      <w:r w:rsidR="003E2AED" w:rsidRPr="00210A38">
        <w:rPr>
          <w:rFonts w:ascii="Times New Roman" w:hAnsi="Times New Roman"/>
          <w:lang w:val="en-US"/>
        </w:rPr>
        <w:t xml:space="preserve"> 2019)</w:t>
      </w:r>
      <w:r w:rsidRPr="00210A38">
        <w:rPr>
          <w:rFonts w:ascii="Times New Roman" w:hAnsi="Times New Roman"/>
          <w:lang w:val="en-US"/>
        </w:rPr>
        <w:t xml:space="preserve">. However, bycatch in Norway has been estimated as a low severity, but wide-scale threat to Common Eider (M. Irgens, S.-H. </w:t>
      </w:r>
      <w:proofErr w:type="spellStart"/>
      <w:r w:rsidRPr="00210A38">
        <w:rPr>
          <w:rFonts w:ascii="Times New Roman" w:hAnsi="Times New Roman"/>
          <w:lang w:val="en-US"/>
        </w:rPr>
        <w:t>Lorentsen</w:t>
      </w:r>
      <w:proofErr w:type="spellEnd"/>
      <w:r w:rsidRPr="00210A38">
        <w:rPr>
          <w:rFonts w:ascii="Times New Roman" w:hAnsi="Times New Roman"/>
          <w:lang w:val="en-US"/>
        </w:rPr>
        <w:t xml:space="preserve"> </w:t>
      </w:r>
      <w:r w:rsidRPr="00210A38">
        <w:rPr>
          <w:rFonts w:ascii="Times New Roman" w:hAnsi="Times New Roman"/>
          <w:i/>
          <w:iCs/>
          <w:lang w:val="en-US"/>
        </w:rPr>
        <w:t xml:space="preserve">in </w:t>
      </w:r>
      <w:proofErr w:type="spellStart"/>
      <w:r w:rsidRPr="00210A38">
        <w:rPr>
          <w:rFonts w:ascii="Times New Roman" w:hAnsi="Times New Roman"/>
          <w:i/>
          <w:iCs/>
          <w:lang w:val="en-US"/>
        </w:rPr>
        <w:t>litt</w:t>
      </w:r>
      <w:proofErr w:type="spellEnd"/>
      <w:r w:rsidRPr="00210A38">
        <w:rPr>
          <w:rFonts w:ascii="Times New Roman" w:hAnsi="Times New Roman"/>
          <w:i/>
          <w:iCs/>
          <w:lang w:val="en-US"/>
        </w:rPr>
        <w:t>.</w:t>
      </w:r>
      <w:r w:rsidRPr="00210A38">
        <w:rPr>
          <w:rFonts w:ascii="Times New Roman" w:hAnsi="Times New Roman"/>
          <w:lang w:val="en-US"/>
        </w:rPr>
        <w:t>).</w:t>
      </w:r>
      <w:r w:rsidR="003E2AED" w:rsidRPr="00210A38">
        <w:rPr>
          <w:rFonts w:ascii="Times New Roman" w:hAnsi="Times New Roman"/>
          <w:lang w:val="en-US"/>
        </w:rPr>
        <w:t xml:space="preserve"> </w:t>
      </w:r>
    </w:p>
    <w:p w14:paraId="280E0BB6" w14:textId="77777777" w:rsidR="00210A38" w:rsidRPr="00210A38" w:rsidRDefault="00210A38" w:rsidP="00E81CB0">
      <w:pPr>
        <w:pStyle w:val="NoSpacing"/>
        <w:jc w:val="both"/>
        <w:rPr>
          <w:rFonts w:ascii="Times New Roman" w:hAnsi="Times New Roman"/>
          <w:lang w:val="en-US"/>
        </w:rPr>
      </w:pPr>
    </w:p>
    <w:p w14:paraId="582F7FB2" w14:textId="3DE413CB" w:rsidR="00EA4D64" w:rsidRDefault="00EA4D64" w:rsidP="00E81CB0">
      <w:pPr>
        <w:pStyle w:val="NoSpacing"/>
        <w:jc w:val="both"/>
        <w:rPr>
          <w:rFonts w:ascii="Times New Roman" w:hAnsi="Times New Roman"/>
          <w:i/>
          <w:lang w:val="en-US"/>
        </w:rPr>
      </w:pPr>
      <w:r w:rsidRPr="00210A38">
        <w:rPr>
          <w:rFonts w:ascii="Times New Roman" w:hAnsi="Times New Roman"/>
          <w:i/>
          <w:lang w:val="en-US"/>
        </w:rPr>
        <w:t>Svalbard &amp; Franz Josef Land</w:t>
      </w:r>
    </w:p>
    <w:p w14:paraId="71D821F1" w14:textId="77777777" w:rsidR="00210A38" w:rsidRPr="00210A38" w:rsidRDefault="00210A38" w:rsidP="00E81CB0">
      <w:pPr>
        <w:pStyle w:val="NoSpacing"/>
        <w:jc w:val="both"/>
        <w:rPr>
          <w:rFonts w:ascii="Times New Roman" w:hAnsi="Times New Roman"/>
          <w:i/>
          <w:lang w:val="en-US"/>
        </w:rPr>
      </w:pPr>
    </w:p>
    <w:p w14:paraId="72AF589D" w14:textId="7C5F0578" w:rsidR="00EA4D64" w:rsidRPr="00210A38" w:rsidRDefault="00EA4D64" w:rsidP="00E81CB0">
      <w:pPr>
        <w:pStyle w:val="NoSpacing"/>
        <w:jc w:val="both"/>
        <w:rPr>
          <w:rFonts w:ascii="Times New Roman" w:hAnsi="Times New Roman"/>
          <w:lang w:val="en-US"/>
        </w:rPr>
      </w:pPr>
      <w:r w:rsidRPr="00210A38">
        <w:rPr>
          <w:rFonts w:ascii="Times New Roman" w:hAnsi="Times New Roman"/>
          <w:lang w:val="en-US"/>
        </w:rPr>
        <w:t>Lumpsuck</w:t>
      </w:r>
      <w:r w:rsidR="003E2AED" w:rsidRPr="00210A38">
        <w:rPr>
          <w:rFonts w:ascii="Times New Roman" w:hAnsi="Times New Roman"/>
          <w:lang w:val="en-US"/>
        </w:rPr>
        <w:t xml:space="preserve">er fisheries occur also in Iceland from late March to August and thus </w:t>
      </w:r>
      <w:r w:rsidR="00CD02D7" w:rsidRPr="00210A38">
        <w:rPr>
          <w:rFonts w:ascii="Times New Roman" w:hAnsi="Times New Roman"/>
          <w:lang w:val="en-US"/>
        </w:rPr>
        <w:t>making</w:t>
      </w:r>
      <w:r w:rsidR="003E2AED" w:rsidRPr="00210A38">
        <w:rPr>
          <w:rFonts w:ascii="Times New Roman" w:hAnsi="Times New Roman"/>
          <w:lang w:val="en-US"/>
        </w:rPr>
        <w:t xml:space="preserve"> the wintering birds from </w:t>
      </w:r>
      <w:r w:rsidR="00CD02D7" w:rsidRPr="00210A38">
        <w:rPr>
          <w:rFonts w:ascii="Times New Roman" w:hAnsi="Times New Roman"/>
          <w:lang w:val="en-US"/>
        </w:rPr>
        <w:t>Svalbard and Franz Joseph Land</w:t>
      </w:r>
      <w:r w:rsidR="003E2AED" w:rsidRPr="00210A38">
        <w:rPr>
          <w:rFonts w:ascii="Times New Roman" w:hAnsi="Times New Roman"/>
          <w:lang w:val="en-US"/>
        </w:rPr>
        <w:t xml:space="preserve"> </w:t>
      </w:r>
      <w:r w:rsidR="00CD02D7" w:rsidRPr="00210A38">
        <w:rPr>
          <w:rFonts w:ascii="Times New Roman" w:hAnsi="Times New Roman"/>
          <w:lang w:val="en-US"/>
        </w:rPr>
        <w:t xml:space="preserve">susceptible to bycatch. The bycatch rate of birds in the Iceland </w:t>
      </w:r>
      <w:r w:rsidR="007910DB" w:rsidRPr="00210A38">
        <w:rPr>
          <w:rFonts w:ascii="Times New Roman" w:hAnsi="Times New Roman"/>
          <w:lang w:val="en-US"/>
        </w:rPr>
        <w:t>L</w:t>
      </w:r>
      <w:r w:rsidR="00CD02D7" w:rsidRPr="00210A38">
        <w:rPr>
          <w:rFonts w:ascii="Times New Roman" w:hAnsi="Times New Roman"/>
          <w:lang w:val="en-US"/>
        </w:rPr>
        <w:t xml:space="preserve">umpsucker fisheries was higher than in Norway and half of the identified individuals were Common Eiders (Christensen-Dalsgaard </w:t>
      </w:r>
      <w:proofErr w:type="gramStart"/>
      <w:r w:rsidR="00CD02D7" w:rsidRPr="00210A38">
        <w:rPr>
          <w:rFonts w:ascii="Times New Roman" w:hAnsi="Times New Roman"/>
          <w:lang w:val="en-US"/>
        </w:rPr>
        <w:t>et al..</w:t>
      </w:r>
      <w:proofErr w:type="gramEnd"/>
      <w:r w:rsidR="00CD02D7" w:rsidRPr="00210A38">
        <w:rPr>
          <w:rFonts w:ascii="Times New Roman" w:hAnsi="Times New Roman"/>
          <w:lang w:val="en-US"/>
        </w:rPr>
        <w:t xml:space="preserve"> 2019). However, it remains unknown in which proportions of the bycatch belong to the sedentary Iceland population and to the wintering Svalbard &amp; Franz Josef Land population.</w:t>
      </w:r>
    </w:p>
    <w:p w14:paraId="6CCE4740" w14:textId="77777777" w:rsidR="00EA4D64" w:rsidRPr="00EA4D64" w:rsidRDefault="00EA4D64" w:rsidP="00AA6B56">
      <w:pPr>
        <w:pStyle w:val="NoSpacing"/>
        <w:spacing w:after="120"/>
        <w:rPr>
          <w:rFonts w:ascii="Times New Roman" w:hAnsi="Times New Roman"/>
          <w:sz w:val="20"/>
          <w:szCs w:val="20"/>
          <w:lang w:val="en-US"/>
        </w:rPr>
      </w:pPr>
    </w:p>
    <w:p w14:paraId="42DC1F96" w14:textId="5855902C"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Table 1</w:t>
      </w:r>
      <w:r w:rsidR="00210A38">
        <w:rPr>
          <w:rFonts w:ascii="Times New Roman" w:hAnsi="Times New Roman"/>
          <w:b/>
          <w:sz w:val="20"/>
          <w:lang w:val="en-US"/>
        </w:rPr>
        <w:t>3</w:t>
      </w:r>
      <w:r w:rsidRPr="001B3D3F">
        <w:rPr>
          <w:rFonts w:ascii="Times New Roman" w:hAnsi="Times New Roman"/>
          <w:sz w:val="20"/>
          <w:lang w:val="en-US"/>
        </w:rPr>
        <w:t xml:space="preserve">. The threat assessment of bycatch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900"/>
        <w:gridCol w:w="1879"/>
        <w:gridCol w:w="1878"/>
        <w:gridCol w:w="1909"/>
      </w:tblGrid>
      <w:tr w:rsidR="005124FC" w:rsidRPr="001B3D3F" w14:paraId="56938A9E" w14:textId="77777777" w:rsidTr="00EA4D64">
        <w:trPr>
          <w:trHeight w:val="865"/>
        </w:trPr>
        <w:tc>
          <w:tcPr>
            <w:tcW w:w="9461"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11B4A5B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Bycatch in gillnet fisheries (IUCN threat category 5.4.4 Fishing &amp; Harvesting Aquatic Resources, unintentional)</w:t>
            </w:r>
          </w:p>
          <w:p w14:paraId="5A4650B8"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Depending on study site, Common Eider can comprise a low or high proportion of seabirds caught as bycatch in gillnet fisheries. Estimates of bycatch usually include only commercial fisheries and are completely lacking in some countries. Information on recreational fishing bycatch rates </w:t>
            </w:r>
            <w:proofErr w:type="gramStart"/>
            <w:r w:rsidRPr="001B3D3F">
              <w:rPr>
                <w:rFonts w:ascii="Times New Roman" w:hAnsi="Times New Roman"/>
                <w:i/>
                <w:iCs/>
                <w:sz w:val="20"/>
                <w:szCs w:val="20"/>
                <w:lang w:val="en-US"/>
              </w:rPr>
              <w:t>are</w:t>
            </w:r>
            <w:proofErr w:type="gramEnd"/>
            <w:r w:rsidRPr="001B3D3F">
              <w:rPr>
                <w:rFonts w:ascii="Times New Roman" w:hAnsi="Times New Roman"/>
                <w:i/>
                <w:iCs/>
                <w:sz w:val="20"/>
                <w:szCs w:val="20"/>
                <w:lang w:val="en-US"/>
              </w:rPr>
              <w:t xml:space="preserve"> widely lacking.</w:t>
            </w:r>
          </w:p>
        </w:tc>
      </w:tr>
      <w:tr w:rsidR="005124FC" w:rsidRPr="001B3D3F" w14:paraId="64B66EB4" w14:textId="77777777" w:rsidTr="00EA4D64">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539BF3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900"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36894F1"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1E26A8CF"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C26DD13"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09FBED8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0D3524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6607E3D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7BC0FC9"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57A6D699" w14:textId="77777777" w:rsidTr="00EA4D64">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C1E3AE"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A48607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05A91E9B"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407D95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7C294E1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5124FC" w:rsidRPr="001B3D3F" w14:paraId="0B13879F" w14:textId="77777777" w:rsidTr="00EA4D64">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3959B"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710F35F8"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6F96630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7762E29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279B478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EA4D64" w:rsidRPr="001B3D3F" w14:paraId="71994F5D" w14:textId="77777777" w:rsidTr="00CD02D7">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468B20" w14:textId="77777777" w:rsidR="00EA4D64" w:rsidRPr="001B3D3F" w:rsidRDefault="00EA4D64" w:rsidP="00EA4D64">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853EC1E" w14:textId="564CB565" w:rsidR="00EA4D64" w:rsidRPr="001B3D3F" w:rsidRDefault="00EA4D64" w:rsidP="00EA4D64">
            <w:pPr>
              <w:spacing w:after="0"/>
              <w:rPr>
                <w:rFonts w:ascii="Times New Roman" w:hAnsi="Times New Roman"/>
                <w:sz w:val="20"/>
                <w:szCs w:val="20"/>
                <w:lang w:val="en-US"/>
              </w:rPr>
            </w:pPr>
            <w:r w:rsidRPr="00EA4D64">
              <w:rPr>
                <w:rFonts w:ascii="Times New Roman" w:hAnsi="Times New Roman"/>
                <w:sz w:val="20"/>
                <w:szCs w:val="20"/>
                <w:lang w:val="en-US"/>
              </w:rPr>
              <w:t xml:space="preserve">Affects </w:t>
            </w:r>
            <w:proofErr w:type="gramStart"/>
            <w:r w:rsidRPr="00EA4D64">
              <w:rPr>
                <w:rFonts w:ascii="Times New Roman" w:hAnsi="Times New Roman"/>
                <w:sz w:val="20"/>
                <w:szCs w:val="20"/>
                <w:lang w:val="en-US"/>
              </w:rPr>
              <w:t>the majority of</w:t>
            </w:r>
            <w:proofErr w:type="gramEnd"/>
            <w:r w:rsidRPr="00EA4D64">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06961C29" w14:textId="77777777" w:rsidR="00EA4D64" w:rsidRPr="001B3D3F" w:rsidRDefault="00EA4D64" w:rsidP="00EA4D64">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47C2FB87" w14:textId="77777777" w:rsidR="00EA4D64" w:rsidRPr="001B3D3F" w:rsidRDefault="00EA4D64" w:rsidP="00EA4D64">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E385172" w14:textId="1FA3B2CA" w:rsidR="00EA4D64" w:rsidRPr="001B3D3F" w:rsidRDefault="00EA4D64" w:rsidP="00EA4D64">
            <w:pPr>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bl>
    <w:p w14:paraId="4289D3DD" w14:textId="77777777" w:rsidR="005124FC" w:rsidRPr="001B3D3F" w:rsidRDefault="005124FC" w:rsidP="00AA6B56">
      <w:pPr>
        <w:pStyle w:val="NoSpacing"/>
        <w:spacing w:after="120"/>
        <w:rPr>
          <w:rFonts w:ascii="Times New Roman" w:hAnsi="Times New Roman"/>
          <w:sz w:val="20"/>
          <w:szCs w:val="20"/>
          <w:lang w:val="en-US"/>
        </w:rPr>
      </w:pPr>
    </w:p>
    <w:p w14:paraId="34A9FD58" w14:textId="77777777" w:rsidR="0013579C" w:rsidRDefault="0013579C" w:rsidP="00603BD4">
      <w:pPr>
        <w:pStyle w:val="Heading2"/>
      </w:pPr>
    </w:p>
    <w:p w14:paraId="73208B20" w14:textId="77777777" w:rsidR="00FA358A" w:rsidRDefault="00FA358A" w:rsidP="00603BD4">
      <w:pPr>
        <w:pStyle w:val="Heading2"/>
      </w:pPr>
    </w:p>
    <w:p w14:paraId="2E5E5CEA" w14:textId="77777777" w:rsidR="00FA358A" w:rsidRDefault="00FA358A" w:rsidP="00603BD4">
      <w:pPr>
        <w:pStyle w:val="Heading2"/>
      </w:pPr>
    </w:p>
    <w:p w14:paraId="3C91ADBC" w14:textId="45F6F694" w:rsidR="005124FC" w:rsidRPr="0013579C" w:rsidRDefault="005124FC" w:rsidP="00603BD4">
      <w:pPr>
        <w:pStyle w:val="Heading2"/>
      </w:pPr>
      <w:bookmarkStart w:id="31" w:name="_Toc78818897"/>
      <w:r w:rsidRPr="0013579C">
        <w:t>Anthropogenic disturbance</w:t>
      </w:r>
      <w:bookmarkEnd w:id="31"/>
    </w:p>
    <w:p w14:paraId="56083C9A" w14:textId="77777777" w:rsidR="0013579C" w:rsidRDefault="0013579C" w:rsidP="00E81CB0">
      <w:pPr>
        <w:pStyle w:val="NoSpacing"/>
        <w:jc w:val="both"/>
        <w:rPr>
          <w:rFonts w:ascii="Times New Roman" w:hAnsi="Times New Roman"/>
          <w:lang w:val="en-US"/>
        </w:rPr>
      </w:pPr>
    </w:p>
    <w:p w14:paraId="3BC2E714" w14:textId="080C1AE6"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On the Scottish coast, </w:t>
      </w:r>
      <w:r w:rsidR="0013579C">
        <w:rPr>
          <w:rFonts w:ascii="Times New Roman" w:hAnsi="Times New Roman"/>
          <w:lang w:val="en-US"/>
        </w:rPr>
        <w:t xml:space="preserve">the </w:t>
      </w:r>
      <w:r w:rsidRPr="0013579C">
        <w:rPr>
          <w:rFonts w:ascii="Times New Roman" w:hAnsi="Times New Roman"/>
          <w:lang w:val="en-US"/>
        </w:rPr>
        <w:t>Common Eider has been assessed as a medium sensitivity species for marine activities, and whereas Eiders show very low response to passing ferries and flight response to activities within a 200–</w:t>
      </w:r>
      <w:proofErr w:type="gramStart"/>
      <w:r w:rsidRPr="0013579C">
        <w:rPr>
          <w:rFonts w:ascii="Times New Roman" w:hAnsi="Times New Roman"/>
          <w:lang w:val="en-US"/>
        </w:rPr>
        <w:t>300 meter</w:t>
      </w:r>
      <w:proofErr w:type="gramEnd"/>
      <w:r w:rsidRPr="0013579C">
        <w:rPr>
          <w:rFonts w:ascii="Times New Roman" w:hAnsi="Times New Roman"/>
          <w:lang w:val="en-US"/>
        </w:rPr>
        <w:t xml:space="preserve"> band, abundance and flight activity was associated negatively and positively with local marine activity, respectively </w:t>
      </w:r>
      <w:r w:rsidRPr="0013579C">
        <w:rPr>
          <w:rFonts w:ascii="Times New Roman" w:hAnsi="Times New Roman"/>
          <w:noProof/>
          <w:lang w:val="en-US"/>
        </w:rPr>
        <w:t>(Jarrett et al., 2018)</w:t>
      </w:r>
      <w:r w:rsidRPr="0013579C">
        <w:rPr>
          <w:rFonts w:ascii="Times New Roman" w:hAnsi="Times New Roman"/>
          <w:lang w:val="en-US"/>
        </w:rPr>
        <w:t xml:space="preserve">. On German coasts, a general study of ship traffic vulnerability based on reactions to traffic but also on population metrics placed Common Eider as well in a medium risk category </w:t>
      </w:r>
      <w:r w:rsidRPr="0013579C">
        <w:rPr>
          <w:rFonts w:ascii="Times New Roman" w:hAnsi="Times New Roman"/>
          <w:noProof/>
          <w:lang w:val="en-US"/>
        </w:rPr>
        <w:t>(Fliessbach et al., 2019)</w:t>
      </w:r>
      <w:r w:rsidRPr="0013579C">
        <w:rPr>
          <w:rFonts w:ascii="Times New Roman" w:hAnsi="Times New Roman"/>
          <w:lang w:val="en-US"/>
        </w:rPr>
        <w:t xml:space="preserve">. This study revealed that Eider numbers returned to pre-disturbance levels locally within 1 to 3 hours after disturbance. Another study on the northern German coast revealed that Eiders had short flight distances ahead of approaching vessels, and the flight-distance was shorter in regular traffic lanes than outside them, suggesting that Eiders habituate to marine traffic </w:t>
      </w:r>
      <w:r w:rsidRPr="0013579C">
        <w:rPr>
          <w:rFonts w:ascii="Times New Roman" w:hAnsi="Times New Roman"/>
          <w:noProof/>
          <w:lang w:val="en-US"/>
        </w:rPr>
        <w:t>(Schwemmer et al., 2011)</w:t>
      </w:r>
      <w:r w:rsidRPr="0013579C">
        <w:rPr>
          <w:rFonts w:ascii="Times New Roman" w:hAnsi="Times New Roman"/>
          <w:lang w:val="en-US"/>
        </w:rPr>
        <w:t xml:space="preserve">. However, in the </w:t>
      </w:r>
      <w:proofErr w:type="spellStart"/>
      <w:r w:rsidRPr="0013579C">
        <w:rPr>
          <w:rFonts w:ascii="Times New Roman" w:hAnsi="Times New Roman"/>
          <w:lang w:val="en-US"/>
        </w:rPr>
        <w:t>Wadden</w:t>
      </w:r>
      <w:proofErr w:type="spellEnd"/>
      <w:r w:rsidRPr="0013579C">
        <w:rPr>
          <w:rFonts w:ascii="Times New Roman" w:hAnsi="Times New Roman"/>
          <w:lang w:val="en-US"/>
        </w:rPr>
        <w:t xml:space="preserve"> Sea Common Eiders are strongly disturbed by recreational boat traffic, causing displacement from suitable feeding areas </w:t>
      </w:r>
      <w:r w:rsidRPr="0013579C">
        <w:rPr>
          <w:rFonts w:ascii="Times New Roman" w:hAnsi="Times New Roman"/>
          <w:noProof/>
          <w:lang w:val="en-US"/>
        </w:rPr>
        <w:t>(Ketzenberg, 1993)</w:t>
      </w:r>
      <w:r w:rsidRPr="0013579C">
        <w:rPr>
          <w:rFonts w:ascii="Times New Roman" w:hAnsi="Times New Roman"/>
          <w:lang w:val="en-US"/>
        </w:rPr>
        <w:t xml:space="preserve">. During the energy-consuming phase of </w:t>
      </w:r>
      <w:proofErr w:type="spellStart"/>
      <w:r w:rsidRPr="0013579C">
        <w:rPr>
          <w:rFonts w:ascii="Times New Roman" w:hAnsi="Times New Roman"/>
          <w:lang w:val="en-US"/>
        </w:rPr>
        <w:t>moult</w:t>
      </w:r>
      <w:proofErr w:type="spellEnd"/>
      <w:r w:rsidRPr="0013579C">
        <w:rPr>
          <w:rFonts w:ascii="Times New Roman" w:hAnsi="Times New Roman"/>
          <w:lang w:val="en-US"/>
        </w:rPr>
        <w:t xml:space="preserve">, Common Eiders are suggested to be vulnerable to disturbance caused by ship traffic or tourism and are dependent on undisturbed sea areas with sufficient food resources </w:t>
      </w:r>
      <w:r w:rsidRPr="0013579C">
        <w:rPr>
          <w:rFonts w:ascii="Times New Roman" w:hAnsi="Times New Roman"/>
          <w:noProof/>
          <w:lang w:val="en-US"/>
        </w:rPr>
        <w:t>(Nehls, 1991)</w:t>
      </w:r>
      <w:r w:rsidRPr="0013579C">
        <w:rPr>
          <w:rFonts w:ascii="Times New Roman" w:hAnsi="Times New Roman"/>
          <w:lang w:val="en-US"/>
        </w:rPr>
        <w:t>.</w:t>
      </w:r>
      <w:r w:rsidR="008E0198" w:rsidRPr="0013579C">
        <w:rPr>
          <w:rFonts w:ascii="Times New Roman" w:hAnsi="Times New Roman"/>
          <w:lang w:val="en-US"/>
        </w:rPr>
        <w:t xml:space="preserve"> There is also evidence of disturbance to broods due to motorboats in the Swedish Baltic, whereby diving causes scattering and therefore gull predation on unprotected ducklings (</w:t>
      </w:r>
      <w:proofErr w:type="spellStart"/>
      <w:r w:rsidR="008E0198" w:rsidRPr="0013579C">
        <w:rPr>
          <w:rFonts w:ascii="Times New Roman" w:hAnsi="Times New Roman"/>
          <w:lang w:val="en-US"/>
        </w:rPr>
        <w:t>Åhlund</w:t>
      </w:r>
      <w:proofErr w:type="spellEnd"/>
      <w:r w:rsidR="008E0198" w:rsidRPr="0013579C">
        <w:rPr>
          <w:rFonts w:ascii="Times New Roman" w:hAnsi="Times New Roman"/>
          <w:lang w:val="en-US"/>
        </w:rPr>
        <w:t xml:space="preserve"> and </w:t>
      </w:r>
      <w:proofErr w:type="spellStart"/>
      <w:r w:rsidR="008E0198" w:rsidRPr="0013579C">
        <w:rPr>
          <w:rFonts w:ascii="Times New Roman" w:hAnsi="Times New Roman"/>
          <w:lang w:val="en-US"/>
        </w:rPr>
        <w:t>Götmark</w:t>
      </w:r>
      <w:proofErr w:type="spellEnd"/>
      <w:r w:rsidR="008E0198" w:rsidRPr="0013579C">
        <w:rPr>
          <w:rFonts w:ascii="Times New Roman" w:hAnsi="Times New Roman"/>
          <w:lang w:val="en-US"/>
        </w:rPr>
        <w:t>, 1989). Similar evidence exists for windsurfers (</w:t>
      </w:r>
      <w:proofErr w:type="spellStart"/>
      <w:r w:rsidR="008E0198" w:rsidRPr="0013579C">
        <w:rPr>
          <w:rFonts w:ascii="Times New Roman" w:hAnsi="Times New Roman"/>
          <w:lang w:val="en-US"/>
        </w:rPr>
        <w:t>Koepff</w:t>
      </w:r>
      <w:proofErr w:type="spellEnd"/>
      <w:r w:rsidR="008E0198" w:rsidRPr="0013579C">
        <w:rPr>
          <w:rFonts w:ascii="Times New Roman" w:hAnsi="Times New Roman"/>
          <w:lang w:val="en-US"/>
        </w:rPr>
        <w:t xml:space="preserve"> &amp; Dietrich, 1986 [German], cited in Keller, 1991).</w:t>
      </w:r>
    </w:p>
    <w:p w14:paraId="24AC31E8" w14:textId="77777777" w:rsidR="0013579C" w:rsidRDefault="0013579C" w:rsidP="00E81CB0">
      <w:pPr>
        <w:pStyle w:val="NoSpacing"/>
        <w:jc w:val="both"/>
        <w:rPr>
          <w:rFonts w:ascii="Times New Roman" w:hAnsi="Times New Roman"/>
          <w:lang w:val="en-US"/>
        </w:rPr>
      </w:pPr>
    </w:p>
    <w:p w14:paraId="3F27C5AE" w14:textId="5370AD10"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The effects of disturbance are likely local and short-term, but identifying the most important staging or feeding areas and protecting them from shipping and other disturbance might be a good conservation strategy </w:t>
      </w:r>
      <w:r w:rsidRPr="0013579C">
        <w:rPr>
          <w:rFonts w:ascii="Times New Roman" w:hAnsi="Times New Roman"/>
          <w:noProof/>
          <w:lang w:val="en-US"/>
        </w:rPr>
        <w:t>(Fliessbach et al., 2019</w:t>
      </w:r>
      <w:proofErr w:type="gramStart"/>
      <w:r w:rsidRPr="0013579C">
        <w:rPr>
          <w:rFonts w:ascii="Times New Roman" w:hAnsi="Times New Roman"/>
          <w:noProof/>
          <w:lang w:val="en-US"/>
        </w:rPr>
        <w:t>)</w:t>
      </w:r>
      <w:r w:rsidRPr="0013579C">
        <w:rPr>
          <w:rFonts w:ascii="Times New Roman" w:hAnsi="Times New Roman"/>
          <w:lang w:val="en-US"/>
        </w:rPr>
        <w:t xml:space="preserve"> </w:t>
      </w:r>
      <w:r w:rsidR="00A93E68" w:rsidRPr="0013579C">
        <w:rPr>
          <w:rFonts w:ascii="Times New Roman" w:hAnsi="Times New Roman"/>
          <w:lang w:val="en-US"/>
        </w:rPr>
        <w:t xml:space="preserve"> Disturbance</w:t>
      </w:r>
      <w:proofErr w:type="gramEnd"/>
      <w:r w:rsidR="00A93E68" w:rsidRPr="0013579C">
        <w:rPr>
          <w:rFonts w:ascii="Times New Roman" w:hAnsi="Times New Roman"/>
          <w:lang w:val="en-US"/>
        </w:rPr>
        <w:t xml:space="preserve"> by recreational use, fishing and breeding time hunting is harmful also in breeding areas, as it increases predation on ducklings and eggs and flushes broods to open water.</w:t>
      </w:r>
    </w:p>
    <w:p w14:paraId="73D76EC3" w14:textId="77777777" w:rsidR="005124FC" w:rsidRPr="001B3D3F" w:rsidRDefault="005124FC" w:rsidP="00AA6B56">
      <w:pPr>
        <w:pStyle w:val="NoSpacing"/>
        <w:spacing w:after="120"/>
        <w:rPr>
          <w:rFonts w:ascii="Times New Roman" w:hAnsi="Times New Roman"/>
          <w:sz w:val="20"/>
          <w:szCs w:val="20"/>
          <w:lang w:val="en-US"/>
        </w:rPr>
      </w:pPr>
    </w:p>
    <w:p w14:paraId="2AC124C7" w14:textId="01719827"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Table 1</w:t>
      </w:r>
      <w:r w:rsidR="0013579C">
        <w:rPr>
          <w:rFonts w:ascii="Times New Roman" w:hAnsi="Times New Roman"/>
          <w:b/>
          <w:sz w:val="20"/>
          <w:lang w:val="en-US"/>
        </w:rPr>
        <w:t>4</w:t>
      </w:r>
      <w:r w:rsidRPr="001B3D3F">
        <w:rPr>
          <w:rFonts w:ascii="Times New Roman" w:hAnsi="Times New Roman"/>
          <w:sz w:val="20"/>
          <w:lang w:val="en-US"/>
        </w:rPr>
        <w:t xml:space="preserve">. Threat assessment of human disturbance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762"/>
        <w:gridCol w:w="7"/>
        <w:gridCol w:w="1738"/>
        <w:gridCol w:w="26"/>
        <w:gridCol w:w="2557"/>
        <w:gridCol w:w="17"/>
        <w:gridCol w:w="1688"/>
        <w:gridCol w:w="1823"/>
      </w:tblGrid>
      <w:tr w:rsidR="005124FC" w:rsidRPr="00603BD4" w14:paraId="7B7AA6D0" w14:textId="77777777" w:rsidTr="00CD02D7">
        <w:trPr>
          <w:trHeight w:val="865"/>
        </w:trPr>
        <w:tc>
          <w:tcPr>
            <w:tcW w:w="9618"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EACBC8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Recreational disturbance (IUCN threat category 6.1 Recreational Activities)</w:t>
            </w:r>
          </w:p>
          <w:p w14:paraId="53C9B03B"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 xml:space="preserve">Recreational boating and other outdoor activities both on land and on water can cause disturbance in breeding sites for breeding birds and broods, which in turn can increase the vulnerability of nests and chicks to predation. In addition, recreational boating can cause displacement of </w:t>
            </w:r>
            <w:proofErr w:type="spellStart"/>
            <w:r w:rsidRPr="001B3D3F">
              <w:rPr>
                <w:rFonts w:ascii="Times New Roman" w:hAnsi="Times New Roman"/>
                <w:i/>
                <w:iCs/>
                <w:sz w:val="20"/>
                <w:szCs w:val="20"/>
                <w:lang w:val="en-US"/>
              </w:rPr>
              <w:t>moulting</w:t>
            </w:r>
            <w:proofErr w:type="spellEnd"/>
            <w:r w:rsidRPr="001B3D3F">
              <w:rPr>
                <w:rFonts w:ascii="Times New Roman" w:hAnsi="Times New Roman"/>
                <w:i/>
                <w:iCs/>
                <w:sz w:val="20"/>
                <w:szCs w:val="20"/>
                <w:lang w:val="en-US"/>
              </w:rPr>
              <w:t xml:space="preserve"> and wintering birds, which can be energetically constrained.</w:t>
            </w:r>
          </w:p>
        </w:tc>
      </w:tr>
      <w:tr w:rsidR="005124FC" w:rsidRPr="001B3D3F" w14:paraId="1ECBD60B" w14:textId="77777777" w:rsidTr="00CD02D7">
        <w:trPr>
          <w:trHeight w:val="920"/>
        </w:trPr>
        <w:tc>
          <w:tcPr>
            <w:tcW w:w="1762"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B5E828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74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3C276B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65240F9"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583"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C93642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0D7601E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705"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333338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5E4BFE7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2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46DAE7E"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CD02D7" w:rsidRPr="001B3D3F" w14:paraId="16C9F7BD" w14:textId="77777777" w:rsidTr="00CD02D7">
        <w:trPr>
          <w:trHeight w:val="459"/>
        </w:trPr>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DF154D" w14:textId="77777777" w:rsidR="00CD02D7" w:rsidRPr="001B3D3F" w:rsidRDefault="00CD02D7" w:rsidP="00CD02D7">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745" w:type="dxa"/>
            <w:gridSpan w:val="2"/>
            <w:tcBorders>
              <w:top w:val="nil"/>
              <w:left w:val="nil"/>
              <w:bottom w:val="single" w:sz="8" w:space="0" w:color="auto"/>
              <w:right w:val="single" w:sz="8" w:space="0" w:color="auto"/>
            </w:tcBorders>
            <w:tcMar>
              <w:top w:w="0" w:type="dxa"/>
              <w:left w:w="108" w:type="dxa"/>
              <w:bottom w:w="0" w:type="dxa"/>
              <w:right w:w="108" w:type="dxa"/>
            </w:tcMar>
          </w:tcPr>
          <w:p w14:paraId="6540F261"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583" w:type="dxa"/>
            <w:gridSpan w:val="2"/>
            <w:tcBorders>
              <w:top w:val="nil"/>
              <w:left w:val="nil"/>
              <w:bottom w:val="single" w:sz="8" w:space="0" w:color="auto"/>
              <w:right w:val="single" w:sz="8" w:space="0" w:color="auto"/>
            </w:tcBorders>
            <w:tcMar>
              <w:top w:w="0" w:type="dxa"/>
              <w:left w:w="108" w:type="dxa"/>
              <w:bottom w:w="0" w:type="dxa"/>
              <w:right w:w="108" w:type="dxa"/>
            </w:tcMar>
          </w:tcPr>
          <w:p w14:paraId="079F510D" w14:textId="51FF9115" w:rsidR="00CD02D7" w:rsidRPr="001B3D3F" w:rsidRDefault="00CD02D7" w:rsidP="00CD02D7">
            <w:pPr>
              <w:keepNext/>
              <w:spacing w:after="0"/>
              <w:rPr>
                <w:rFonts w:ascii="Times New Roman" w:hAnsi="Times New Roman"/>
                <w:sz w:val="20"/>
                <w:szCs w:val="20"/>
                <w:lang w:val="en-US"/>
              </w:rPr>
            </w:pPr>
            <w:r>
              <w:rPr>
                <w:rFonts w:ascii="Times New Roman" w:hAnsi="Times New Roman"/>
                <w:sz w:val="20"/>
                <w:szCs w:val="20"/>
                <w:lang w:val="en-US"/>
              </w:rPr>
              <w:t>Unknown</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tcPr>
          <w:p w14:paraId="05F52316"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284FC1C9" w14:textId="3B07F3D2"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CD02D7" w:rsidRPr="001B3D3F" w14:paraId="7C082CA3" w14:textId="77777777" w:rsidTr="00CD02D7">
        <w:trPr>
          <w:trHeight w:val="640"/>
        </w:trPr>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31DE95" w14:textId="77777777" w:rsidR="00CD02D7" w:rsidRPr="001B3D3F" w:rsidRDefault="00CD02D7" w:rsidP="00CD02D7">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745" w:type="dxa"/>
            <w:gridSpan w:val="2"/>
            <w:tcBorders>
              <w:top w:val="nil"/>
              <w:left w:val="nil"/>
              <w:bottom w:val="single" w:sz="8" w:space="0" w:color="auto"/>
              <w:right w:val="single" w:sz="8" w:space="0" w:color="auto"/>
            </w:tcBorders>
            <w:tcMar>
              <w:top w:w="0" w:type="dxa"/>
              <w:left w:w="108" w:type="dxa"/>
              <w:bottom w:w="0" w:type="dxa"/>
              <w:right w:w="108" w:type="dxa"/>
            </w:tcMar>
          </w:tcPr>
          <w:p w14:paraId="5D34DA8F"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2583" w:type="dxa"/>
            <w:gridSpan w:val="2"/>
            <w:tcBorders>
              <w:top w:val="nil"/>
              <w:left w:val="nil"/>
              <w:bottom w:val="single" w:sz="8" w:space="0" w:color="auto"/>
              <w:right w:val="single" w:sz="8" w:space="0" w:color="auto"/>
            </w:tcBorders>
            <w:tcMar>
              <w:top w:w="0" w:type="dxa"/>
              <w:left w:w="108" w:type="dxa"/>
              <w:bottom w:w="0" w:type="dxa"/>
              <w:right w:w="108" w:type="dxa"/>
            </w:tcMar>
          </w:tcPr>
          <w:p w14:paraId="4FB19762" w14:textId="68B10571" w:rsidR="00CD02D7" w:rsidRPr="001B3D3F" w:rsidRDefault="00CD02D7" w:rsidP="0057723E">
            <w:pPr>
              <w:keepNext/>
              <w:spacing w:after="0"/>
              <w:rPr>
                <w:rFonts w:ascii="Times New Roman" w:hAnsi="Times New Roman"/>
                <w:sz w:val="20"/>
                <w:szCs w:val="20"/>
                <w:lang w:val="en-US"/>
              </w:rPr>
            </w:pPr>
            <w:r w:rsidRPr="001B3D3F">
              <w:rPr>
                <w:rFonts w:ascii="Times New Roman" w:hAnsi="Times New Roman"/>
                <w:sz w:val="20"/>
                <w:szCs w:val="20"/>
                <w:lang w:val="en-US"/>
              </w:rPr>
              <w:t xml:space="preserve">Causing or likely to cause </w:t>
            </w:r>
            <w:r w:rsidR="0057723E">
              <w:rPr>
                <w:rFonts w:ascii="Times New Roman" w:hAnsi="Times New Roman"/>
                <w:sz w:val="20"/>
                <w:szCs w:val="20"/>
                <w:lang w:val="en-US"/>
              </w:rPr>
              <w:t>fluctuations</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tcPr>
          <w:p w14:paraId="6B0978F8" w14:textId="77777777" w:rsidR="00CD02D7" w:rsidRPr="001B3D3F" w:rsidRDefault="00CD02D7" w:rsidP="00CD02D7">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6572B149" w14:textId="5D0ADBA4" w:rsidR="00CD02D7" w:rsidRPr="001B3D3F" w:rsidRDefault="00CD02D7" w:rsidP="0057723E">
            <w:pPr>
              <w:keepNext/>
              <w:spacing w:after="0"/>
              <w:rPr>
                <w:rFonts w:ascii="Times New Roman" w:hAnsi="Times New Roman"/>
                <w:sz w:val="20"/>
                <w:szCs w:val="20"/>
                <w:lang w:val="en-US"/>
              </w:rPr>
            </w:pPr>
            <w:r w:rsidRPr="001B3D3F">
              <w:rPr>
                <w:rFonts w:ascii="Times New Roman" w:hAnsi="Times New Roman"/>
                <w:sz w:val="20"/>
                <w:szCs w:val="20"/>
                <w:lang w:val="en-US"/>
              </w:rPr>
              <w:t xml:space="preserve">Medium impact (score </w:t>
            </w:r>
            <w:r w:rsidR="0057723E">
              <w:rPr>
                <w:rFonts w:ascii="Times New Roman" w:hAnsi="Times New Roman"/>
                <w:sz w:val="20"/>
                <w:szCs w:val="20"/>
                <w:lang w:val="en-US"/>
              </w:rPr>
              <w:t>6)</w:t>
            </w:r>
          </w:p>
        </w:tc>
      </w:tr>
      <w:tr w:rsidR="005124FC" w:rsidRPr="001B3D3F" w14:paraId="66AAEAD5" w14:textId="77777777" w:rsidTr="00CD02D7">
        <w:trPr>
          <w:trHeight w:val="640"/>
        </w:trPr>
        <w:tc>
          <w:tcPr>
            <w:tcW w:w="17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5515D"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745" w:type="dxa"/>
            <w:gridSpan w:val="2"/>
            <w:tcBorders>
              <w:top w:val="nil"/>
              <w:left w:val="nil"/>
              <w:bottom w:val="single" w:sz="8" w:space="0" w:color="auto"/>
              <w:right w:val="single" w:sz="8" w:space="0" w:color="auto"/>
            </w:tcBorders>
            <w:tcMar>
              <w:top w:w="0" w:type="dxa"/>
              <w:left w:w="108" w:type="dxa"/>
              <w:bottom w:w="0" w:type="dxa"/>
              <w:right w:w="108" w:type="dxa"/>
            </w:tcMar>
          </w:tcPr>
          <w:p w14:paraId="412F4935"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2583" w:type="dxa"/>
            <w:gridSpan w:val="2"/>
            <w:tcBorders>
              <w:top w:val="nil"/>
              <w:left w:val="nil"/>
              <w:bottom w:val="single" w:sz="8" w:space="0" w:color="auto"/>
              <w:right w:val="single" w:sz="8" w:space="0" w:color="auto"/>
            </w:tcBorders>
            <w:tcMar>
              <w:top w:w="0" w:type="dxa"/>
              <w:left w:w="108" w:type="dxa"/>
              <w:bottom w:w="0" w:type="dxa"/>
              <w:right w:w="108" w:type="dxa"/>
            </w:tcMar>
          </w:tcPr>
          <w:p w14:paraId="4E1849B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705" w:type="dxa"/>
            <w:gridSpan w:val="2"/>
            <w:tcBorders>
              <w:top w:val="nil"/>
              <w:left w:val="nil"/>
              <w:bottom w:val="single" w:sz="8" w:space="0" w:color="auto"/>
              <w:right w:val="single" w:sz="8" w:space="0" w:color="auto"/>
            </w:tcBorders>
            <w:tcMar>
              <w:top w:w="0" w:type="dxa"/>
              <w:left w:w="108" w:type="dxa"/>
              <w:bottom w:w="0" w:type="dxa"/>
              <w:right w:w="108" w:type="dxa"/>
            </w:tcMar>
          </w:tcPr>
          <w:p w14:paraId="14D12563"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693FF03"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r>
      <w:tr w:rsidR="005124FC" w:rsidRPr="00603BD4" w14:paraId="6BDA8D75" w14:textId="77777777" w:rsidTr="00CD02D7">
        <w:trPr>
          <w:trHeight w:val="1001"/>
        </w:trPr>
        <w:tc>
          <w:tcPr>
            <w:tcW w:w="9618" w:type="dxa"/>
            <w:gridSpan w:val="8"/>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45FFD7ED"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Shipping disturbance (IUCN threat category 4.3 Shipping Lanes)</w:t>
            </w:r>
          </w:p>
          <w:p w14:paraId="030B842E"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Common Eider has been estimated in a medium vulnerability to shipping, but the impacts are likely local and short-term. Eiders have shown some signs of habituation towards the disturbance which could mitigate the effects, especially on busy shipping lanes.</w:t>
            </w:r>
          </w:p>
        </w:tc>
      </w:tr>
      <w:tr w:rsidR="005124FC" w:rsidRPr="001B3D3F" w14:paraId="48CF8559" w14:textId="77777777" w:rsidTr="00CD02D7">
        <w:trPr>
          <w:trHeight w:val="1055"/>
        </w:trPr>
        <w:tc>
          <w:tcPr>
            <w:tcW w:w="1769" w:type="dxa"/>
            <w:gridSpan w:val="2"/>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A71BCEA"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764"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8692DB5"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360B4448"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2574" w:type="dxa"/>
            <w:gridSpan w:val="2"/>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9475B9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71919D19"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68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A44C1D6"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3ACD356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82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D860089"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1B3D3F" w14:paraId="115EC40D" w14:textId="77777777" w:rsidTr="00CD02D7">
        <w:trPr>
          <w:trHeight w:val="542"/>
        </w:trPr>
        <w:tc>
          <w:tcPr>
            <w:tcW w:w="17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3B91A7"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764" w:type="dxa"/>
            <w:gridSpan w:val="2"/>
            <w:tcBorders>
              <w:top w:val="nil"/>
              <w:left w:val="nil"/>
              <w:bottom w:val="single" w:sz="8" w:space="0" w:color="auto"/>
              <w:right w:val="single" w:sz="8" w:space="0" w:color="auto"/>
            </w:tcBorders>
            <w:tcMar>
              <w:top w:w="0" w:type="dxa"/>
              <w:left w:w="108" w:type="dxa"/>
              <w:bottom w:w="0" w:type="dxa"/>
              <w:right w:w="108" w:type="dxa"/>
            </w:tcMar>
          </w:tcPr>
          <w:p w14:paraId="744FAA3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2574" w:type="dxa"/>
            <w:gridSpan w:val="2"/>
            <w:tcBorders>
              <w:top w:val="nil"/>
              <w:left w:val="nil"/>
              <w:bottom w:val="single" w:sz="8" w:space="0" w:color="auto"/>
              <w:right w:val="single" w:sz="8" w:space="0" w:color="auto"/>
            </w:tcBorders>
            <w:tcMar>
              <w:top w:w="0" w:type="dxa"/>
              <w:left w:w="108" w:type="dxa"/>
              <w:bottom w:w="0" w:type="dxa"/>
              <w:right w:w="108" w:type="dxa"/>
            </w:tcMar>
          </w:tcPr>
          <w:p w14:paraId="2F41745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fluctuations</w:t>
            </w:r>
          </w:p>
        </w:tc>
        <w:tc>
          <w:tcPr>
            <w:tcW w:w="1688" w:type="dxa"/>
            <w:tcBorders>
              <w:top w:val="nil"/>
              <w:left w:val="nil"/>
              <w:bottom w:val="single" w:sz="8" w:space="0" w:color="auto"/>
              <w:right w:val="single" w:sz="8" w:space="0" w:color="auto"/>
            </w:tcBorders>
            <w:tcMar>
              <w:top w:w="0" w:type="dxa"/>
              <w:left w:w="108" w:type="dxa"/>
              <w:bottom w:w="0" w:type="dxa"/>
              <w:right w:w="108" w:type="dxa"/>
            </w:tcMar>
          </w:tcPr>
          <w:p w14:paraId="7D1A0E2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6B9D6CAB" w14:textId="6A2AB0F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5)</w:t>
            </w:r>
          </w:p>
        </w:tc>
      </w:tr>
      <w:tr w:rsidR="005124FC" w:rsidRPr="001B3D3F" w14:paraId="033B1783" w14:textId="77777777" w:rsidTr="00CD02D7">
        <w:trPr>
          <w:trHeight w:val="527"/>
        </w:trPr>
        <w:tc>
          <w:tcPr>
            <w:tcW w:w="17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3D7CC"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764" w:type="dxa"/>
            <w:gridSpan w:val="2"/>
            <w:tcBorders>
              <w:top w:val="nil"/>
              <w:left w:val="nil"/>
              <w:bottom w:val="single" w:sz="8" w:space="0" w:color="auto"/>
              <w:right w:val="single" w:sz="8" w:space="0" w:color="auto"/>
            </w:tcBorders>
            <w:tcMar>
              <w:top w:w="0" w:type="dxa"/>
              <w:left w:w="108" w:type="dxa"/>
              <w:bottom w:w="0" w:type="dxa"/>
              <w:right w:w="108" w:type="dxa"/>
            </w:tcMar>
          </w:tcPr>
          <w:p w14:paraId="71CAAC5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2574" w:type="dxa"/>
            <w:gridSpan w:val="2"/>
            <w:tcBorders>
              <w:top w:val="nil"/>
              <w:left w:val="nil"/>
              <w:bottom w:val="single" w:sz="8" w:space="0" w:color="auto"/>
              <w:right w:val="single" w:sz="8" w:space="0" w:color="auto"/>
            </w:tcBorders>
            <w:tcMar>
              <w:top w:w="0" w:type="dxa"/>
              <w:left w:w="108" w:type="dxa"/>
              <w:bottom w:w="0" w:type="dxa"/>
              <w:right w:w="108" w:type="dxa"/>
            </w:tcMar>
          </w:tcPr>
          <w:p w14:paraId="07424992"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688" w:type="dxa"/>
            <w:tcBorders>
              <w:top w:val="nil"/>
              <w:left w:val="nil"/>
              <w:bottom w:val="single" w:sz="8" w:space="0" w:color="auto"/>
              <w:right w:val="single" w:sz="8" w:space="0" w:color="auto"/>
            </w:tcBorders>
            <w:tcMar>
              <w:top w:w="0" w:type="dxa"/>
              <w:left w:w="108" w:type="dxa"/>
              <w:bottom w:w="0" w:type="dxa"/>
              <w:right w:w="108" w:type="dxa"/>
            </w:tcMar>
          </w:tcPr>
          <w:p w14:paraId="150D0FE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3128BF2E" w14:textId="02D3E9AC"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Low impact (score</w:t>
            </w:r>
            <w:r w:rsidR="0009441A">
              <w:rPr>
                <w:rFonts w:ascii="Times New Roman" w:hAnsi="Times New Roman"/>
                <w:sz w:val="20"/>
                <w:szCs w:val="20"/>
                <w:lang w:val="en-US"/>
              </w:rPr>
              <w:t> </w:t>
            </w:r>
            <w:r w:rsidRPr="001B3D3F">
              <w:rPr>
                <w:rFonts w:ascii="Times New Roman" w:hAnsi="Times New Roman"/>
                <w:sz w:val="20"/>
                <w:szCs w:val="20"/>
                <w:lang w:val="en-US"/>
              </w:rPr>
              <w:t>4)</w:t>
            </w:r>
          </w:p>
        </w:tc>
      </w:tr>
      <w:tr w:rsidR="005124FC" w:rsidRPr="001B3D3F" w14:paraId="1723BBBE" w14:textId="77777777" w:rsidTr="00CD02D7">
        <w:trPr>
          <w:trHeight w:val="542"/>
        </w:trPr>
        <w:tc>
          <w:tcPr>
            <w:tcW w:w="176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01C13A"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764" w:type="dxa"/>
            <w:gridSpan w:val="2"/>
            <w:tcBorders>
              <w:top w:val="nil"/>
              <w:left w:val="nil"/>
              <w:bottom w:val="single" w:sz="8" w:space="0" w:color="auto"/>
              <w:right w:val="single" w:sz="8" w:space="0" w:color="auto"/>
            </w:tcBorders>
            <w:tcMar>
              <w:top w:w="0" w:type="dxa"/>
              <w:left w:w="108" w:type="dxa"/>
              <w:bottom w:w="0" w:type="dxa"/>
              <w:right w:w="108" w:type="dxa"/>
            </w:tcMar>
          </w:tcPr>
          <w:p w14:paraId="175E903D"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2574" w:type="dxa"/>
            <w:gridSpan w:val="2"/>
            <w:tcBorders>
              <w:top w:val="nil"/>
              <w:left w:val="nil"/>
              <w:bottom w:val="single" w:sz="8" w:space="0" w:color="auto"/>
              <w:right w:val="single" w:sz="8" w:space="0" w:color="auto"/>
            </w:tcBorders>
            <w:tcMar>
              <w:top w:w="0" w:type="dxa"/>
              <w:left w:w="108" w:type="dxa"/>
              <w:bottom w:w="0" w:type="dxa"/>
              <w:right w:w="108" w:type="dxa"/>
            </w:tcMar>
          </w:tcPr>
          <w:p w14:paraId="21D0272E"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688" w:type="dxa"/>
            <w:tcBorders>
              <w:top w:val="nil"/>
              <w:left w:val="nil"/>
              <w:bottom w:val="single" w:sz="8" w:space="0" w:color="auto"/>
              <w:right w:val="single" w:sz="8" w:space="0" w:color="auto"/>
            </w:tcBorders>
            <w:tcMar>
              <w:top w:w="0" w:type="dxa"/>
              <w:left w:w="108" w:type="dxa"/>
              <w:bottom w:w="0" w:type="dxa"/>
              <w:right w:w="108" w:type="dxa"/>
            </w:tcMar>
          </w:tcPr>
          <w:p w14:paraId="497BCEB0"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82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B51642"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Unknown</w:t>
            </w:r>
          </w:p>
        </w:tc>
      </w:tr>
    </w:tbl>
    <w:p w14:paraId="50E632BA" w14:textId="77777777" w:rsidR="005124FC" w:rsidRPr="0013579C" w:rsidRDefault="005124FC" w:rsidP="0013579C">
      <w:pPr>
        <w:pStyle w:val="NoSpacing"/>
        <w:rPr>
          <w:rFonts w:ascii="Times New Roman" w:hAnsi="Times New Roman"/>
          <w:lang w:val="en-US"/>
        </w:rPr>
      </w:pPr>
    </w:p>
    <w:p w14:paraId="2A34E715" w14:textId="77777777" w:rsidR="005124FC" w:rsidRPr="0013579C" w:rsidRDefault="005124FC" w:rsidP="0013579C">
      <w:pPr>
        <w:pStyle w:val="NoSpacing"/>
        <w:rPr>
          <w:rFonts w:ascii="Times New Roman" w:hAnsi="Times New Roman"/>
          <w:lang w:val="en-US"/>
        </w:rPr>
      </w:pPr>
    </w:p>
    <w:p w14:paraId="4A91DE7B" w14:textId="77777777" w:rsidR="005124FC" w:rsidRPr="0013579C" w:rsidRDefault="005124FC" w:rsidP="00603BD4">
      <w:pPr>
        <w:pStyle w:val="Heading2"/>
      </w:pPr>
      <w:bookmarkStart w:id="32" w:name="_Toc78818898"/>
      <w:r w:rsidRPr="0013579C">
        <w:t>Windfarms</w:t>
      </w:r>
      <w:bookmarkEnd w:id="32"/>
      <w:r w:rsidRPr="0013579C">
        <w:t xml:space="preserve"> </w:t>
      </w:r>
    </w:p>
    <w:p w14:paraId="24CBA880" w14:textId="77777777" w:rsidR="0013579C" w:rsidRDefault="0013579C" w:rsidP="00E81CB0">
      <w:pPr>
        <w:pStyle w:val="NoSpacing"/>
        <w:jc w:val="both"/>
        <w:rPr>
          <w:rFonts w:ascii="Times New Roman" w:hAnsi="Times New Roman"/>
          <w:lang w:val="en-US"/>
        </w:rPr>
      </w:pPr>
    </w:p>
    <w:p w14:paraId="5910E3F5" w14:textId="340C015B" w:rsidR="005124FC" w:rsidRDefault="005124FC" w:rsidP="00E81CB0">
      <w:pPr>
        <w:pStyle w:val="NoSpacing"/>
        <w:jc w:val="both"/>
        <w:rPr>
          <w:rFonts w:ascii="Times New Roman" w:hAnsi="Times New Roman"/>
          <w:lang w:val="en-US"/>
        </w:rPr>
      </w:pPr>
      <w:r w:rsidRPr="0013579C">
        <w:rPr>
          <w:rFonts w:ascii="Times New Roman" w:hAnsi="Times New Roman"/>
          <w:lang w:val="en-US"/>
        </w:rPr>
        <w:t xml:space="preserve">Wind farms may have negative effects on Eider populations through habitat loss, barrier effects and collisions between birds and turbines during both destruction and deployment phase </w:t>
      </w:r>
      <w:r w:rsidRPr="0013579C">
        <w:rPr>
          <w:rFonts w:ascii="Times New Roman" w:hAnsi="Times New Roman"/>
          <w:noProof/>
          <w:lang w:val="en-US"/>
        </w:rPr>
        <w:t>(Fox et al., 2006)</w:t>
      </w:r>
      <w:r w:rsidRPr="0013579C">
        <w:rPr>
          <w:rFonts w:ascii="Times New Roman" w:hAnsi="Times New Roman"/>
          <w:lang w:val="en-US"/>
        </w:rPr>
        <w:t xml:space="preserve">. An assessment of vulnerability of marine birds to offshore wind farms in Scotland gave low collision risk to Common Eider, but high potential risk for displacement </w:t>
      </w:r>
      <w:r w:rsidRPr="0013579C">
        <w:rPr>
          <w:rFonts w:ascii="Times New Roman" w:hAnsi="Times New Roman"/>
          <w:noProof/>
          <w:lang w:val="en-US"/>
        </w:rPr>
        <w:t>(Furness et al., 2013)</w:t>
      </w:r>
      <w:r w:rsidRPr="0013579C">
        <w:rPr>
          <w:rFonts w:ascii="Times New Roman" w:hAnsi="Times New Roman"/>
          <w:lang w:val="en-US"/>
        </w:rPr>
        <w:t xml:space="preserve">. Habitat loss may be considered if wind turbines displace birds, which has been found common in ducks </w:t>
      </w:r>
      <w:r w:rsidRPr="0013579C">
        <w:rPr>
          <w:rFonts w:ascii="Times New Roman" w:hAnsi="Times New Roman"/>
          <w:noProof/>
          <w:lang w:val="en-US"/>
        </w:rPr>
        <w:t>(Hötker et al., 2006)</w:t>
      </w:r>
      <w:r w:rsidRPr="0013579C">
        <w:rPr>
          <w:rFonts w:ascii="Times New Roman" w:hAnsi="Times New Roman"/>
          <w:lang w:val="en-US"/>
        </w:rPr>
        <w:t xml:space="preserve"> and for Common Eiders as well in some case studies </w:t>
      </w:r>
      <w:r w:rsidRPr="0013579C">
        <w:rPr>
          <w:rFonts w:ascii="Times New Roman" w:hAnsi="Times New Roman"/>
          <w:noProof/>
          <w:lang w:val="en-US"/>
        </w:rPr>
        <w:t>(Dierschke &amp; Garthe, 2006)</w:t>
      </w:r>
      <w:r w:rsidRPr="0013579C">
        <w:rPr>
          <w:rFonts w:ascii="Times New Roman" w:hAnsi="Times New Roman"/>
          <w:lang w:val="en-US"/>
        </w:rPr>
        <w:t xml:space="preserve">. However, Eiders have shown signs of habituation to wind turbines over time </w:t>
      </w:r>
      <w:r w:rsidRPr="0013579C">
        <w:rPr>
          <w:rFonts w:ascii="Times New Roman" w:hAnsi="Times New Roman"/>
          <w:noProof/>
          <w:lang w:val="en-US"/>
        </w:rPr>
        <w:t>(Hötker et al., 2006)</w:t>
      </w:r>
      <w:r w:rsidRPr="0013579C">
        <w:rPr>
          <w:rFonts w:ascii="Times New Roman" w:hAnsi="Times New Roman"/>
          <w:lang w:val="en-US"/>
        </w:rPr>
        <w:t xml:space="preserve">, counteracting the possible displacement induced habitat loss </w:t>
      </w:r>
      <w:r w:rsidRPr="0013579C">
        <w:rPr>
          <w:rFonts w:ascii="Times New Roman" w:hAnsi="Times New Roman"/>
          <w:noProof/>
          <w:lang w:val="en-US"/>
        </w:rPr>
        <w:t>(Fox et al., 2015)</w:t>
      </w:r>
      <w:r w:rsidRPr="0013579C">
        <w:rPr>
          <w:rFonts w:ascii="Times New Roman" w:hAnsi="Times New Roman"/>
          <w:lang w:val="en-US"/>
        </w:rPr>
        <w:t xml:space="preserve">. The underwater platforms of wind turbines have provided a suitable surface of substrate for mussels to </w:t>
      </w:r>
      <w:proofErr w:type="gramStart"/>
      <w:r w:rsidRPr="0013579C">
        <w:rPr>
          <w:rFonts w:ascii="Times New Roman" w:hAnsi="Times New Roman"/>
          <w:lang w:val="en-US"/>
        </w:rPr>
        <w:t>anchor</w:t>
      </w:r>
      <w:proofErr w:type="gramEnd"/>
      <w:r w:rsidRPr="0013579C">
        <w:rPr>
          <w:rFonts w:ascii="Times New Roman" w:hAnsi="Times New Roman"/>
          <w:lang w:val="en-US"/>
        </w:rPr>
        <w:t xml:space="preserve"> and these artificial mussel beds have attracted feeding Eiders. </w:t>
      </w:r>
    </w:p>
    <w:p w14:paraId="4B9CC524" w14:textId="77777777" w:rsidR="0013579C" w:rsidRPr="0013579C" w:rsidRDefault="0013579C" w:rsidP="00E81CB0">
      <w:pPr>
        <w:pStyle w:val="NoSpacing"/>
        <w:jc w:val="both"/>
        <w:rPr>
          <w:rFonts w:ascii="Times New Roman" w:hAnsi="Times New Roman"/>
          <w:lang w:val="en-US"/>
        </w:rPr>
      </w:pPr>
    </w:p>
    <w:p w14:paraId="78060E95" w14:textId="5468BB94"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Wind farms seem to act as barriers to migration, and are avoided by Eiders </w:t>
      </w:r>
      <w:r w:rsidRPr="0013579C">
        <w:rPr>
          <w:rFonts w:ascii="Times New Roman" w:hAnsi="Times New Roman"/>
          <w:noProof/>
          <w:lang w:val="en-US"/>
        </w:rPr>
        <w:t>(Christensen et al., 2004; Desholm &amp; Kahlert, 2005; Dierschke &amp; Garthe, 2006; Larsen &amp; Guillemette, 2007)</w:t>
      </w:r>
      <w:r w:rsidRPr="0013579C">
        <w:rPr>
          <w:rFonts w:ascii="Times New Roman" w:hAnsi="Times New Roman"/>
          <w:lang w:val="en-US"/>
        </w:rPr>
        <w:t xml:space="preserve">. The small proportion of birds which </w:t>
      </w:r>
      <w:r w:rsidRPr="0013579C">
        <w:rPr>
          <w:rFonts w:ascii="Times New Roman" w:hAnsi="Times New Roman"/>
          <w:lang w:val="en-US"/>
        </w:rPr>
        <w:lastRenderedPageBreak/>
        <w:t xml:space="preserve">enter wind farms fly between turbine rows at low altitude and avoid the collision risk </w:t>
      </w:r>
      <w:r w:rsidRPr="0013579C">
        <w:rPr>
          <w:rFonts w:ascii="Times New Roman" w:hAnsi="Times New Roman"/>
          <w:noProof/>
          <w:lang w:val="en-US"/>
        </w:rPr>
        <w:t>(Desholm &amp; Kahlert, 2005)</w:t>
      </w:r>
      <w:r w:rsidRPr="0013579C">
        <w:rPr>
          <w:rFonts w:ascii="Times New Roman" w:hAnsi="Times New Roman"/>
          <w:lang w:val="en-US"/>
        </w:rPr>
        <w:t xml:space="preserve">. Existing studies of collision risks have been performed in daylight, and the possible risks during night or in otherwise low visibility remain unknown </w:t>
      </w:r>
      <w:r w:rsidRPr="0013579C">
        <w:rPr>
          <w:rFonts w:ascii="Times New Roman" w:hAnsi="Times New Roman"/>
          <w:noProof/>
          <w:lang w:val="en-US"/>
        </w:rPr>
        <w:t>(Larsen &amp; Guillemette, 2007)</w:t>
      </w:r>
      <w:r w:rsidRPr="0013579C">
        <w:rPr>
          <w:rFonts w:ascii="Times New Roman" w:hAnsi="Times New Roman"/>
          <w:lang w:val="en-US"/>
        </w:rPr>
        <w:t xml:space="preserve">. In Kalmar Sound, Sweden, a study to observe collision risk of spring and autumn migrating waterfowl was conducted in vicinity of two offshore wind farms (5+7 turbines) in 1999–2003 </w:t>
      </w:r>
      <w:r w:rsidRPr="0013579C">
        <w:rPr>
          <w:rFonts w:ascii="Times New Roman" w:hAnsi="Times New Roman"/>
          <w:noProof/>
          <w:lang w:val="en-US"/>
        </w:rPr>
        <w:t>(Pettersson, 2005)</w:t>
      </w:r>
      <w:r w:rsidRPr="0013579C">
        <w:rPr>
          <w:rFonts w:ascii="Times New Roman" w:hAnsi="Times New Roman"/>
          <w:lang w:val="en-US"/>
        </w:rPr>
        <w:t xml:space="preserve">. During observations, approximately 1.5 million waterfowls belonging to 20 000 flocks were tracked and observed and only five near-accidents and one collision were observed. In the observed collision one Common Eider got killed while four </w:t>
      </w:r>
      <w:proofErr w:type="gramStart"/>
      <w:r w:rsidRPr="0013579C">
        <w:rPr>
          <w:rFonts w:ascii="Times New Roman" w:hAnsi="Times New Roman"/>
          <w:lang w:val="en-US"/>
        </w:rPr>
        <w:t>other</w:t>
      </w:r>
      <w:proofErr w:type="gramEnd"/>
      <w:r w:rsidRPr="0013579C">
        <w:rPr>
          <w:rFonts w:ascii="Times New Roman" w:hAnsi="Times New Roman"/>
          <w:lang w:val="en-US"/>
        </w:rPr>
        <w:t xml:space="preserve"> got hit; apparently this remains the only documented collision of waterfowl with offshore wind farm.</w:t>
      </w:r>
      <w:r w:rsidR="0057723E" w:rsidRPr="0013579C">
        <w:rPr>
          <w:rFonts w:ascii="Times New Roman" w:hAnsi="Times New Roman"/>
          <w:lang w:val="en-US"/>
        </w:rPr>
        <w:t xml:space="preserve"> Individuals belonging to the Svalbard and Franz Josef Land population are not considered to face </w:t>
      </w:r>
      <w:proofErr w:type="gramStart"/>
      <w:r w:rsidR="0057723E" w:rsidRPr="0013579C">
        <w:rPr>
          <w:rFonts w:ascii="Times New Roman" w:hAnsi="Times New Roman"/>
          <w:lang w:val="en-US"/>
        </w:rPr>
        <w:t>off-shore</w:t>
      </w:r>
      <w:proofErr w:type="gramEnd"/>
      <w:r w:rsidR="0057723E" w:rsidRPr="0013579C">
        <w:rPr>
          <w:rFonts w:ascii="Times New Roman" w:hAnsi="Times New Roman"/>
          <w:lang w:val="en-US"/>
        </w:rPr>
        <w:t xml:space="preserve"> windfarms, but this may change in the future (M. Irgens &amp; P. Glazov </w:t>
      </w:r>
      <w:r w:rsidR="0057723E" w:rsidRPr="0013579C">
        <w:rPr>
          <w:rFonts w:ascii="Times New Roman" w:hAnsi="Times New Roman"/>
          <w:i/>
          <w:lang w:val="en-US"/>
        </w:rPr>
        <w:t xml:space="preserve">in </w:t>
      </w:r>
      <w:proofErr w:type="spellStart"/>
      <w:r w:rsidR="0057723E" w:rsidRPr="0013579C">
        <w:rPr>
          <w:rFonts w:ascii="Times New Roman" w:hAnsi="Times New Roman"/>
          <w:i/>
          <w:lang w:val="en-US"/>
        </w:rPr>
        <w:t>litt</w:t>
      </w:r>
      <w:proofErr w:type="spellEnd"/>
      <w:r w:rsidR="0057723E" w:rsidRPr="0013579C">
        <w:rPr>
          <w:rFonts w:ascii="Times New Roman" w:hAnsi="Times New Roman"/>
          <w:i/>
          <w:lang w:val="en-US"/>
        </w:rPr>
        <w:t>.</w:t>
      </w:r>
      <w:r w:rsidR="0057723E" w:rsidRPr="0013579C">
        <w:rPr>
          <w:rFonts w:ascii="Times New Roman" w:hAnsi="Times New Roman"/>
          <w:lang w:val="en-US"/>
        </w:rPr>
        <w:t>).</w:t>
      </w:r>
    </w:p>
    <w:p w14:paraId="1B6A6F81" w14:textId="77777777" w:rsidR="005124FC" w:rsidRPr="0013579C" w:rsidRDefault="005124FC" w:rsidP="0013579C">
      <w:pPr>
        <w:pStyle w:val="NoSpacing"/>
        <w:rPr>
          <w:rFonts w:ascii="Times New Roman" w:hAnsi="Times New Roman"/>
          <w:lang w:val="en-US"/>
        </w:rPr>
      </w:pPr>
    </w:p>
    <w:p w14:paraId="5D4467A0" w14:textId="3F43DCBF"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t>Table 1</w:t>
      </w:r>
      <w:r w:rsidR="0013579C">
        <w:rPr>
          <w:rFonts w:ascii="Times New Roman" w:hAnsi="Times New Roman"/>
          <w:b/>
          <w:sz w:val="20"/>
          <w:lang w:val="en-US"/>
        </w:rPr>
        <w:t>5</w:t>
      </w:r>
      <w:r w:rsidRPr="001B3D3F">
        <w:rPr>
          <w:rFonts w:ascii="Times New Roman" w:hAnsi="Times New Roman"/>
          <w:sz w:val="20"/>
          <w:lang w:val="en-US"/>
        </w:rPr>
        <w:t xml:space="preserve">. The threat assessment of windfarms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878"/>
        <w:gridCol w:w="1909"/>
      </w:tblGrid>
      <w:tr w:rsidR="005124FC" w:rsidRPr="00603BD4" w14:paraId="09775D8F" w14:textId="77777777" w:rsidTr="00AA6B56">
        <w:trPr>
          <w:trHeight w:val="865"/>
        </w:trPr>
        <w:tc>
          <w:tcPr>
            <w:tcW w:w="9454"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2448551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Windfarms (IUCN threat category 3.3 Renewable Energy)</w:t>
            </w:r>
          </w:p>
          <w:p w14:paraId="05F45541" w14:textId="77777777" w:rsidR="005124FC" w:rsidRPr="001B3D3F" w:rsidRDefault="005124FC" w:rsidP="00AA6B56">
            <w:pPr>
              <w:keepNext/>
              <w:spacing w:after="0"/>
              <w:rPr>
                <w:rFonts w:ascii="Times New Roman" w:hAnsi="Times New Roman"/>
                <w:i/>
                <w:iCs/>
                <w:sz w:val="20"/>
                <w:szCs w:val="20"/>
                <w:lang w:val="en-US"/>
              </w:rPr>
            </w:pPr>
            <w:r w:rsidRPr="001B3D3F">
              <w:rPr>
                <w:rFonts w:ascii="Times New Roman" w:hAnsi="Times New Roman"/>
                <w:i/>
                <w:iCs/>
                <w:sz w:val="20"/>
                <w:szCs w:val="20"/>
                <w:lang w:val="en-US"/>
              </w:rPr>
              <w:t>Windfarms can cause displacement of Common Eiders from feeding areas, and although the effect of a single wind park would be low, the total effect of wind industry can be considerable, but remains unknown. In addition, the collision risk to wind turbines might increase mortality, but studies indicate this risk is low.</w:t>
            </w:r>
          </w:p>
        </w:tc>
      </w:tr>
      <w:tr w:rsidR="005124FC" w:rsidRPr="001B3D3F" w14:paraId="1AC07800" w14:textId="77777777" w:rsidTr="00AA6B56">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34CDA3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65D4533"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7334BD1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49464C02"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28DEB4E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878"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2CFDDE4"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7B80159E"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BCA4B87"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5124FC" w:rsidRPr="0027252C" w14:paraId="2CEE3082" w14:textId="77777777" w:rsidTr="00AA6B56">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C85883"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74F8827D"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7CB2DAA3"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747A8856"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1BCD4574" w14:textId="16B81B37" w:rsidR="005124FC" w:rsidRPr="001B3D3F" w:rsidRDefault="003949E5" w:rsidP="00AA6B56">
            <w:pPr>
              <w:keepNext/>
              <w:spacing w:after="0"/>
              <w:rPr>
                <w:rFonts w:ascii="Times New Roman" w:hAnsi="Times New Roman"/>
                <w:sz w:val="20"/>
                <w:szCs w:val="20"/>
                <w:lang w:val="en-US"/>
              </w:rPr>
            </w:pPr>
            <w:r>
              <w:rPr>
                <w:rFonts w:ascii="Times New Roman" w:hAnsi="Times New Roman"/>
                <w:sz w:val="20"/>
                <w:szCs w:val="20"/>
                <w:lang w:val="en-US"/>
              </w:rPr>
              <w:t>Low</w:t>
            </w:r>
            <w:r w:rsidR="005124FC" w:rsidRPr="001B3D3F">
              <w:rPr>
                <w:rFonts w:ascii="Times New Roman" w:hAnsi="Times New Roman"/>
                <w:sz w:val="20"/>
                <w:szCs w:val="20"/>
                <w:lang w:val="en-US"/>
              </w:rPr>
              <w:t xml:space="preserve"> impact (score</w:t>
            </w:r>
            <w:r w:rsidR="0009441A">
              <w:rPr>
                <w:rFonts w:ascii="Times New Roman" w:hAnsi="Times New Roman"/>
                <w:sz w:val="20"/>
                <w:szCs w:val="20"/>
                <w:lang w:val="en-US"/>
              </w:rPr>
              <w:t> </w:t>
            </w:r>
            <w:r w:rsidR="005124FC" w:rsidRPr="001B3D3F">
              <w:rPr>
                <w:rFonts w:ascii="Times New Roman" w:hAnsi="Times New Roman"/>
                <w:sz w:val="20"/>
                <w:szCs w:val="20"/>
                <w:lang w:val="en-US"/>
              </w:rPr>
              <w:t>4)</w:t>
            </w:r>
          </w:p>
        </w:tc>
      </w:tr>
      <w:tr w:rsidR="005124FC" w:rsidRPr="0027252C" w14:paraId="7D3E4236" w14:textId="77777777" w:rsidTr="00AA6B56">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C7BC00" w14:textId="77777777" w:rsidR="005124FC" w:rsidRPr="001B3D3F" w:rsidRDefault="005124FC" w:rsidP="00AA6B56">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1841E7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3492C774"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7DFA7465"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0C503CEF" w14:textId="2FF8DB82" w:rsidR="005124FC" w:rsidRPr="001B3D3F" w:rsidRDefault="003949E5" w:rsidP="00AA6B56">
            <w:pPr>
              <w:keepNext/>
              <w:spacing w:after="0"/>
              <w:rPr>
                <w:rFonts w:ascii="Times New Roman" w:hAnsi="Times New Roman"/>
                <w:sz w:val="20"/>
                <w:szCs w:val="20"/>
                <w:lang w:val="en-US"/>
              </w:rPr>
            </w:pPr>
            <w:r>
              <w:rPr>
                <w:rFonts w:ascii="Times New Roman" w:hAnsi="Times New Roman"/>
                <w:sz w:val="20"/>
                <w:szCs w:val="20"/>
                <w:lang w:val="en-US"/>
              </w:rPr>
              <w:t>Low</w:t>
            </w:r>
            <w:r w:rsidR="005124FC" w:rsidRPr="001B3D3F">
              <w:rPr>
                <w:rFonts w:ascii="Times New Roman" w:hAnsi="Times New Roman"/>
                <w:sz w:val="20"/>
                <w:szCs w:val="20"/>
                <w:lang w:val="en-US"/>
              </w:rPr>
              <w:t xml:space="preserve"> impact (score</w:t>
            </w:r>
            <w:r w:rsidR="0009441A">
              <w:rPr>
                <w:rFonts w:ascii="Times New Roman" w:hAnsi="Times New Roman"/>
                <w:sz w:val="20"/>
                <w:szCs w:val="20"/>
                <w:lang w:val="en-US"/>
              </w:rPr>
              <w:t> </w:t>
            </w:r>
            <w:r w:rsidR="005124FC" w:rsidRPr="001B3D3F">
              <w:rPr>
                <w:rFonts w:ascii="Times New Roman" w:hAnsi="Times New Roman"/>
                <w:sz w:val="20"/>
                <w:szCs w:val="20"/>
                <w:lang w:val="en-US"/>
              </w:rPr>
              <w:t>4)</w:t>
            </w:r>
          </w:p>
        </w:tc>
      </w:tr>
      <w:tr w:rsidR="005124FC" w:rsidRPr="00603BD4" w14:paraId="462D0177" w14:textId="77777777" w:rsidTr="0057723E">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F03F5" w14:textId="77777777" w:rsidR="005124FC" w:rsidRPr="001B3D3F" w:rsidRDefault="005124FC" w:rsidP="00AA6B56">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1BC7AF0A"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Affects the minority of the population (&lt;50%)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5692CEB9" w14:textId="77777777" w:rsidR="005124FC" w:rsidRPr="001B3D3F" w:rsidRDefault="005124FC" w:rsidP="00AA6B56">
            <w:pPr>
              <w:spacing w:after="0"/>
              <w:rPr>
                <w:rFonts w:ascii="Times New Roman" w:hAnsi="Times New Roman"/>
                <w:sz w:val="20"/>
                <w:szCs w:val="20"/>
                <w:lang w:val="en-US"/>
              </w:rPr>
            </w:pPr>
            <w:r w:rsidRPr="001B3D3F">
              <w:rPr>
                <w:rFonts w:ascii="Times New Roman" w:hAnsi="Times New Roman"/>
                <w:sz w:val="20"/>
                <w:szCs w:val="20"/>
                <w:lang w:val="en-US"/>
              </w:rPr>
              <w:t>Causing or likely to cause negligible declines</w:t>
            </w:r>
          </w:p>
        </w:tc>
        <w:tc>
          <w:tcPr>
            <w:tcW w:w="1878" w:type="dxa"/>
            <w:tcBorders>
              <w:top w:val="nil"/>
              <w:left w:val="nil"/>
              <w:bottom w:val="single" w:sz="8" w:space="0" w:color="auto"/>
              <w:right w:val="single" w:sz="8" w:space="0" w:color="auto"/>
            </w:tcBorders>
            <w:tcMar>
              <w:top w:w="0" w:type="dxa"/>
              <w:left w:w="108" w:type="dxa"/>
              <w:bottom w:w="0" w:type="dxa"/>
              <w:right w:w="108" w:type="dxa"/>
            </w:tcMar>
          </w:tcPr>
          <w:p w14:paraId="591182F8" w14:textId="7F0983A4" w:rsidR="005124FC" w:rsidRPr="001B3D3F" w:rsidRDefault="0057723E" w:rsidP="00AA6B56">
            <w:pPr>
              <w:spacing w:after="0"/>
              <w:rPr>
                <w:rFonts w:ascii="Times New Roman" w:hAnsi="Times New Roman"/>
                <w:sz w:val="20"/>
                <w:szCs w:val="20"/>
                <w:lang w:val="en-US"/>
              </w:rPr>
            </w:pPr>
            <w:r>
              <w:rPr>
                <w:rFonts w:ascii="Times New Roman" w:hAnsi="Times New Roman"/>
                <w:sz w:val="20"/>
                <w:szCs w:val="20"/>
                <w:lang w:val="en-US"/>
              </w:rPr>
              <w:t>Future</w:t>
            </w:r>
          </w:p>
        </w:tc>
        <w:tc>
          <w:tcPr>
            <w:tcW w:w="1909" w:type="dxa"/>
            <w:tcBorders>
              <w:top w:val="nil"/>
              <w:left w:val="nil"/>
              <w:bottom w:val="single" w:sz="8" w:space="0" w:color="auto"/>
              <w:right w:val="single" w:sz="8" w:space="0" w:color="auto"/>
            </w:tcBorders>
            <w:shd w:val="clear" w:color="auto" w:fill="CCFFFF"/>
            <w:tcMar>
              <w:top w:w="0" w:type="dxa"/>
              <w:left w:w="108" w:type="dxa"/>
              <w:bottom w:w="0" w:type="dxa"/>
              <w:right w:w="108" w:type="dxa"/>
            </w:tcMar>
          </w:tcPr>
          <w:p w14:paraId="0FDA564A" w14:textId="0B42D491" w:rsidR="005124FC" w:rsidRPr="001B3D3F" w:rsidRDefault="0057723E" w:rsidP="00AA6B56">
            <w:pPr>
              <w:spacing w:after="0"/>
              <w:rPr>
                <w:rFonts w:ascii="Times New Roman" w:hAnsi="Times New Roman"/>
                <w:sz w:val="20"/>
                <w:szCs w:val="20"/>
                <w:lang w:val="en-US"/>
              </w:rPr>
            </w:pPr>
            <w:r w:rsidRPr="0057723E">
              <w:rPr>
                <w:rFonts w:ascii="Times New Roman" w:hAnsi="Times New Roman"/>
                <w:sz w:val="20"/>
                <w:szCs w:val="20"/>
                <w:lang w:val="en-US"/>
              </w:rPr>
              <w:t>Negligible</w:t>
            </w:r>
            <w:r>
              <w:rPr>
                <w:rFonts w:ascii="Times New Roman" w:hAnsi="Times New Roman"/>
                <w:sz w:val="20"/>
                <w:szCs w:val="20"/>
                <w:lang w:val="en-US"/>
              </w:rPr>
              <w:t xml:space="preserve"> or no</w:t>
            </w:r>
            <w:r w:rsidR="005124FC" w:rsidRPr="001B3D3F">
              <w:rPr>
                <w:rFonts w:ascii="Times New Roman" w:hAnsi="Times New Roman"/>
                <w:sz w:val="20"/>
                <w:szCs w:val="20"/>
                <w:lang w:val="en-US"/>
              </w:rPr>
              <w:t xml:space="preserve"> impact (score</w:t>
            </w:r>
            <w:r w:rsidR="0009441A">
              <w:rPr>
                <w:rFonts w:ascii="Times New Roman" w:hAnsi="Times New Roman"/>
                <w:sz w:val="20"/>
                <w:szCs w:val="20"/>
                <w:lang w:val="en-US"/>
              </w:rPr>
              <w:t> </w:t>
            </w:r>
            <w:r>
              <w:rPr>
                <w:rFonts w:ascii="Times New Roman" w:hAnsi="Times New Roman"/>
                <w:sz w:val="20"/>
                <w:szCs w:val="20"/>
                <w:lang w:val="en-US"/>
              </w:rPr>
              <w:t>2</w:t>
            </w:r>
            <w:r w:rsidR="005124FC" w:rsidRPr="001B3D3F">
              <w:rPr>
                <w:rFonts w:ascii="Times New Roman" w:hAnsi="Times New Roman"/>
                <w:sz w:val="20"/>
                <w:szCs w:val="20"/>
                <w:lang w:val="en-US"/>
              </w:rPr>
              <w:t>)</w:t>
            </w:r>
          </w:p>
        </w:tc>
      </w:tr>
    </w:tbl>
    <w:p w14:paraId="479E0EFE" w14:textId="77777777" w:rsidR="005124FC" w:rsidRPr="001B3D3F" w:rsidRDefault="005124FC" w:rsidP="00E81CB0">
      <w:pPr>
        <w:pStyle w:val="NoSpacing"/>
        <w:spacing w:after="120"/>
        <w:jc w:val="both"/>
        <w:rPr>
          <w:rFonts w:ascii="Times New Roman" w:hAnsi="Times New Roman"/>
          <w:sz w:val="20"/>
          <w:szCs w:val="20"/>
          <w:lang w:val="en-US"/>
        </w:rPr>
      </w:pPr>
    </w:p>
    <w:p w14:paraId="67FD72BE" w14:textId="77777777" w:rsidR="005124FC" w:rsidRPr="00603BD4" w:rsidRDefault="005124FC" w:rsidP="00603BD4">
      <w:pPr>
        <w:pStyle w:val="Heading2"/>
      </w:pPr>
      <w:bookmarkStart w:id="33" w:name="_Toc78818899"/>
      <w:r w:rsidRPr="00603BD4">
        <w:t>Climate change</w:t>
      </w:r>
      <w:bookmarkEnd w:id="33"/>
    </w:p>
    <w:p w14:paraId="6AE6B268" w14:textId="77777777" w:rsidR="0013579C" w:rsidRDefault="0013579C" w:rsidP="00E81CB0">
      <w:pPr>
        <w:pStyle w:val="NoSpacing"/>
        <w:jc w:val="both"/>
        <w:rPr>
          <w:rFonts w:ascii="Times New Roman" w:hAnsi="Times New Roman"/>
          <w:lang w:val="en-US"/>
        </w:rPr>
      </w:pPr>
    </w:p>
    <w:p w14:paraId="2E18A4D3" w14:textId="2F572203" w:rsidR="000E1EED" w:rsidRDefault="005124FC" w:rsidP="00E81CB0">
      <w:pPr>
        <w:pStyle w:val="NoSpacing"/>
        <w:jc w:val="both"/>
        <w:rPr>
          <w:rFonts w:ascii="Times New Roman" w:hAnsi="Times New Roman"/>
          <w:lang w:val="en-US"/>
        </w:rPr>
      </w:pPr>
      <w:r w:rsidRPr="0013579C">
        <w:rPr>
          <w:rFonts w:ascii="Times New Roman" w:hAnsi="Times New Roman"/>
          <w:lang w:val="en-US"/>
        </w:rPr>
        <w:t xml:space="preserve">Climate change is linked to some threats introduced and discussed above. However, changes in temperature and climate have been associated with survival and productivity. Winter temperatures might have spatially variable effects; in Finland cold winters were associated with low breeding body condition of females and low fledging rate </w:t>
      </w:r>
      <w:r w:rsidRPr="0013579C">
        <w:rPr>
          <w:rFonts w:ascii="Times New Roman" w:hAnsi="Times New Roman"/>
          <w:noProof/>
          <w:lang w:val="en-US"/>
        </w:rPr>
        <w:t>(Lehikoinen et al., 2006)</w:t>
      </w:r>
      <w:r w:rsidRPr="0013579C">
        <w:rPr>
          <w:rFonts w:ascii="Times New Roman" w:hAnsi="Times New Roman"/>
          <w:lang w:val="en-US"/>
        </w:rPr>
        <w:t xml:space="preserve">, whereas in the Netherlands, low temperature in winter and high temperature at the end of May and the beginning of June increased the fledging success </w:t>
      </w:r>
      <w:r w:rsidRPr="0013579C">
        <w:rPr>
          <w:rFonts w:ascii="Times New Roman" w:hAnsi="Times New Roman"/>
          <w:noProof/>
          <w:lang w:val="en-US"/>
        </w:rPr>
        <w:t>(Swennen, 1991)</w:t>
      </w:r>
      <w:r w:rsidRPr="0013579C">
        <w:rPr>
          <w:rFonts w:ascii="Times New Roman" w:hAnsi="Times New Roman"/>
          <w:lang w:val="en-US"/>
        </w:rPr>
        <w:t xml:space="preserve">. Again, in Finland climate showed no effects on female survival </w:t>
      </w:r>
      <w:r w:rsidRPr="0013579C">
        <w:rPr>
          <w:rFonts w:ascii="Times New Roman" w:hAnsi="Times New Roman"/>
          <w:noProof/>
          <w:lang w:val="en-US"/>
        </w:rPr>
        <w:t>(Ekroos, Fox, et al., 2012; Hario et al., 2009)</w:t>
      </w:r>
      <w:r w:rsidRPr="0013579C">
        <w:rPr>
          <w:rFonts w:ascii="Times New Roman" w:hAnsi="Times New Roman"/>
          <w:lang w:val="en-US"/>
        </w:rPr>
        <w:t xml:space="preserve">, but </w:t>
      </w:r>
      <w:r w:rsidRPr="0013579C">
        <w:rPr>
          <w:rFonts w:ascii="Times New Roman" w:hAnsi="Times New Roman"/>
          <w:lang w:val="en-US" w:eastAsia="fi-FI"/>
        </w:rPr>
        <w:t xml:space="preserve">in Norway, Svalbard and Netherlands winter NAO-index and sea surface temperature had direct and lagged adverse effects on survival </w:t>
      </w:r>
      <w:r w:rsidRPr="0013579C">
        <w:rPr>
          <w:rFonts w:ascii="Times New Roman" w:hAnsi="Times New Roman"/>
          <w:noProof/>
          <w:lang w:val="en-US" w:eastAsia="fi-FI"/>
        </w:rPr>
        <w:t>(Bårdsen et al., 2018; Guery et al., 2017; Tjørnløv, 2020)</w:t>
      </w:r>
      <w:r w:rsidRPr="0013579C">
        <w:rPr>
          <w:rFonts w:ascii="Times New Roman" w:hAnsi="Times New Roman"/>
          <w:lang w:val="en-US"/>
        </w:rPr>
        <w:t xml:space="preserve">. Although climate change is likely to have a strong effect on water temperatures, the causality of this to survival and productivity remains largely unknown. Higher water temperatures are projected to impair the conditions for bivalves </w:t>
      </w:r>
      <w:r w:rsidRPr="0013579C">
        <w:rPr>
          <w:rFonts w:ascii="Times New Roman" w:hAnsi="Times New Roman"/>
          <w:noProof/>
          <w:lang w:val="en-US"/>
        </w:rPr>
        <w:t>(Reneerkens, 2020)</w:t>
      </w:r>
      <w:r w:rsidRPr="0013579C">
        <w:rPr>
          <w:rFonts w:ascii="Times New Roman" w:hAnsi="Times New Roman"/>
          <w:lang w:val="en-US"/>
        </w:rPr>
        <w:t xml:space="preserve">, and decrease in the food supply may be among the most important indirect threats to Common Eider (see section “Reduced food quality and supply”). </w:t>
      </w:r>
      <w:r w:rsidR="00F05B62" w:rsidRPr="0013579C">
        <w:rPr>
          <w:rFonts w:ascii="Times New Roman" w:hAnsi="Times New Roman"/>
          <w:lang w:val="en-US"/>
        </w:rPr>
        <w:t xml:space="preserve">However, the severe weather events may largely impair feeding opportunities of eiders and cause mass mortalities through starvation </w:t>
      </w:r>
      <w:r w:rsidR="004645C3" w:rsidRPr="0013579C">
        <w:rPr>
          <w:rFonts w:ascii="Times New Roman" w:hAnsi="Times New Roman"/>
          <w:lang w:val="en-US"/>
        </w:rPr>
        <w:t>as witnessed in</w:t>
      </w:r>
      <w:r w:rsidR="00F05B62" w:rsidRPr="0013579C">
        <w:rPr>
          <w:rFonts w:ascii="Times New Roman" w:hAnsi="Times New Roman"/>
          <w:lang w:val="en-US"/>
        </w:rPr>
        <w:t xml:space="preserve"> other seabirds </w:t>
      </w:r>
      <w:r w:rsidR="004645C3" w:rsidRPr="0013579C">
        <w:rPr>
          <w:rFonts w:ascii="Times New Roman" w:hAnsi="Times New Roman"/>
          <w:lang w:val="en-US"/>
        </w:rPr>
        <w:t xml:space="preserve">following heat waves </w:t>
      </w:r>
      <w:r w:rsidR="00F05B62" w:rsidRPr="0013579C">
        <w:rPr>
          <w:rFonts w:ascii="Times New Roman" w:hAnsi="Times New Roman"/>
          <w:lang w:val="en-US"/>
        </w:rPr>
        <w:t>(</w:t>
      </w:r>
      <w:r w:rsidR="004645C3" w:rsidRPr="0013579C">
        <w:rPr>
          <w:rFonts w:ascii="Times New Roman" w:hAnsi="Times New Roman"/>
          <w:lang w:val="en-US"/>
        </w:rPr>
        <w:t>Piatt et al., 2020</w:t>
      </w:r>
      <w:r w:rsidR="00F05B62" w:rsidRPr="0013579C">
        <w:rPr>
          <w:rFonts w:ascii="Times New Roman" w:hAnsi="Times New Roman"/>
          <w:lang w:val="en-US"/>
        </w:rPr>
        <w:t>)</w:t>
      </w:r>
      <w:r w:rsidR="004645C3" w:rsidRPr="0013579C">
        <w:rPr>
          <w:rFonts w:ascii="Times New Roman" w:hAnsi="Times New Roman"/>
          <w:lang w:val="en-US"/>
        </w:rPr>
        <w:t xml:space="preserve"> and </w:t>
      </w:r>
      <w:r w:rsidR="00BF178D" w:rsidRPr="0013579C">
        <w:rPr>
          <w:rFonts w:ascii="Times New Roman" w:hAnsi="Times New Roman"/>
          <w:lang w:val="en-US"/>
        </w:rPr>
        <w:t xml:space="preserve">through starvation, exhaustion and drowning due to prolonged </w:t>
      </w:r>
      <w:r w:rsidR="004645C3" w:rsidRPr="0013579C">
        <w:rPr>
          <w:rFonts w:ascii="Times New Roman" w:hAnsi="Times New Roman"/>
          <w:lang w:val="en-US"/>
        </w:rPr>
        <w:t>storms (</w:t>
      </w:r>
      <w:r w:rsidR="00BF178D" w:rsidRPr="0013579C">
        <w:rPr>
          <w:rFonts w:ascii="Times New Roman" w:hAnsi="Times New Roman"/>
          <w:lang w:val="en-US"/>
        </w:rPr>
        <w:t>Morley et al., 2016</w:t>
      </w:r>
      <w:r w:rsidR="004645C3" w:rsidRPr="0013579C">
        <w:rPr>
          <w:rFonts w:ascii="Times New Roman" w:hAnsi="Times New Roman"/>
          <w:lang w:val="en-US"/>
        </w:rPr>
        <w:t>)</w:t>
      </w:r>
      <w:r w:rsidR="00BF178D" w:rsidRPr="0013579C">
        <w:rPr>
          <w:rFonts w:ascii="Times New Roman" w:hAnsi="Times New Roman"/>
          <w:lang w:val="en-US"/>
        </w:rPr>
        <w:t>.</w:t>
      </w:r>
      <w:r w:rsidR="008A14C1" w:rsidRPr="0013579C">
        <w:rPr>
          <w:rFonts w:ascii="Times New Roman" w:hAnsi="Times New Roman"/>
          <w:lang w:val="en-US"/>
        </w:rPr>
        <w:t xml:space="preserve"> Such </w:t>
      </w:r>
      <w:r w:rsidR="0013579C" w:rsidRPr="0013579C">
        <w:rPr>
          <w:rFonts w:ascii="Times New Roman" w:hAnsi="Times New Roman"/>
          <w:lang w:val="en-US"/>
        </w:rPr>
        <w:t>examples</w:t>
      </w:r>
      <w:r w:rsidR="008A14C1" w:rsidRPr="0013579C">
        <w:rPr>
          <w:rFonts w:ascii="Times New Roman" w:hAnsi="Times New Roman"/>
          <w:lang w:val="en-US"/>
        </w:rPr>
        <w:t xml:space="preserve"> of stranding Eiders have been already witnessed in Norway. </w:t>
      </w:r>
    </w:p>
    <w:p w14:paraId="3CC0AC06" w14:textId="77777777" w:rsidR="0013579C" w:rsidRPr="0013579C" w:rsidRDefault="0013579C" w:rsidP="00E81CB0">
      <w:pPr>
        <w:pStyle w:val="NoSpacing"/>
        <w:jc w:val="both"/>
        <w:rPr>
          <w:rFonts w:ascii="Times New Roman" w:hAnsi="Times New Roman"/>
          <w:lang w:val="en-US"/>
        </w:rPr>
      </w:pPr>
    </w:p>
    <w:p w14:paraId="6CF836C8" w14:textId="77777777" w:rsidR="005124FC" w:rsidRPr="0013579C" w:rsidRDefault="005124FC" w:rsidP="00E81CB0">
      <w:pPr>
        <w:pStyle w:val="NoSpacing"/>
        <w:jc w:val="both"/>
        <w:rPr>
          <w:rFonts w:ascii="Times New Roman" w:hAnsi="Times New Roman"/>
          <w:lang w:val="en-US"/>
        </w:rPr>
      </w:pPr>
      <w:r w:rsidRPr="0013579C">
        <w:rPr>
          <w:rFonts w:ascii="Times New Roman" w:hAnsi="Times New Roman"/>
          <w:lang w:val="en-US"/>
        </w:rPr>
        <w:t xml:space="preserve">Climate change is projected to contribute to sea level rise which threatens to reduce the area of available coastal habitats </w:t>
      </w:r>
      <w:r w:rsidRPr="0013579C">
        <w:rPr>
          <w:rFonts w:ascii="Times New Roman" w:hAnsi="Times New Roman"/>
          <w:noProof/>
          <w:lang w:val="en-US"/>
        </w:rPr>
        <w:t>(FitzGerald et al., 2008; Hughes, 2004)</w:t>
      </w:r>
      <w:r w:rsidRPr="0013579C">
        <w:rPr>
          <w:rFonts w:ascii="Times New Roman" w:hAnsi="Times New Roman"/>
          <w:lang w:val="en-US"/>
        </w:rPr>
        <w:t xml:space="preserve">. Whereas mussel beds are unlikely to become unavailable for Eiders due to increasing sea levels, potential reductions of breeding sites and sporadic nest losses due to flooding may be more frequent in the future, especially in the southern Baltic Sea </w:t>
      </w:r>
      <w:r w:rsidRPr="0013579C">
        <w:rPr>
          <w:rFonts w:ascii="Times New Roman" w:hAnsi="Times New Roman"/>
          <w:noProof/>
          <w:lang w:val="en-US"/>
        </w:rPr>
        <w:t>(Van De Pol et al., 2010)</w:t>
      </w:r>
      <w:r w:rsidRPr="0013579C">
        <w:rPr>
          <w:rFonts w:ascii="Times New Roman" w:hAnsi="Times New Roman"/>
          <w:lang w:val="en-US"/>
        </w:rPr>
        <w:t xml:space="preserve">. In the northern Baltic Sea, the land is still rising following the depression from the covering ice sheet during the Last Glacial Maximum and thus mitigating the sea level rise </w:t>
      </w:r>
      <w:r w:rsidRPr="0013579C">
        <w:rPr>
          <w:rFonts w:ascii="Times New Roman" w:hAnsi="Times New Roman"/>
          <w:noProof/>
          <w:lang w:val="en-US"/>
        </w:rPr>
        <w:t>(Johansson et al., 2014)</w:t>
      </w:r>
      <w:r w:rsidRPr="0013579C">
        <w:rPr>
          <w:rFonts w:ascii="Times New Roman" w:hAnsi="Times New Roman"/>
          <w:lang w:val="en-US"/>
        </w:rPr>
        <w:t>.</w:t>
      </w:r>
    </w:p>
    <w:p w14:paraId="095A8B06" w14:textId="243F8E19" w:rsidR="005124FC" w:rsidRPr="001B3D3F" w:rsidRDefault="005124FC" w:rsidP="00AA6B56">
      <w:pPr>
        <w:pStyle w:val="NoSpacing"/>
        <w:keepNext/>
        <w:rPr>
          <w:rFonts w:ascii="Times New Roman" w:hAnsi="Times New Roman"/>
          <w:sz w:val="20"/>
          <w:lang w:val="en-US"/>
        </w:rPr>
      </w:pPr>
      <w:r w:rsidRPr="001B3D3F">
        <w:rPr>
          <w:rFonts w:ascii="Times New Roman" w:hAnsi="Times New Roman"/>
          <w:b/>
          <w:sz w:val="20"/>
          <w:lang w:val="en-US"/>
        </w:rPr>
        <w:lastRenderedPageBreak/>
        <w:t>Table 1</w:t>
      </w:r>
      <w:r w:rsidR="0013579C">
        <w:rPr>
          <w:rFonts w:ascii="Times New Roman" w:hAnsi="Times New Roman"/>
          <w:b/>
          <w:sz w:val="20"/>
          <w:lang w:val="en-US"/>
        </w:rPr>
        <w:t>6</w:t>
      </w:r>
      <w:r w:rsidRPr="001B3D3F">
        <w:rPr>
          <w:rFonts w:ascii="Times New Roman" w:hAnsi="Times New Roman"/>
          <w:sz w:val="20"/>
          <w:lang w:val="en-US"/>
        </w:rPr>
        <w:t xml:space="preserve">. The threat assessment of climate change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900"/>
        <w:gridCol w:w="1909"/>
      </w:tblGrid>
      <w:tr w:rsidR="005124FC" w:rsidRPr="00603BD4" w14:paraId="2DAAAB10" w14:textId="77777777" w:rsidTr="00D21F98">
        <w:trPr>
          <w:trHeight w:val="588"/>
        </w:trPr>
        <w:tc>
          <w:tcPr>
            <w:tcW w:w="9476"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719427A3" w14:textId="1A828E5F"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sz w:val="20"/>
                <w:szCs w:val="20"/>
                <w:lang w:val="en-US"/>
              </w:rPr>
              <w:t>Threat: Climate change (IUCN threat category 11.</w:t>
            </w:r>
            <w:r w:rsidR="009334E1">
              <w:rPr>
                <w:rFonts w:ascii="Times New Roman" w:hAnsi="Times New Roman"/>
                <w:b/>
                <w:bCs/>
                <w:sz w:val="20"/>
                <w:szCs w:val="20"/>
                <w:lang w:val="en-US"/>
              </w:rPr>
              <w:t xml:space="preserve"> </w:t>
            </w:r>
            <w:r w:rsidR="009334E1" w:rsidRPr="009334E1">
              <w:rPr>
                <w:rFonts w:ascii="Times New Roman" w:hAnsi="Times New Roman"/>
                <w:b/>
                <w:bCs/>
                <w:sz w:val="20"/>
                <w:szCs w:val="20"/>
                <w:lang w:val="en-US"/>
              </w:rPr>
              <w:t>Climate Change &amp; Severe Weather</w:t>
            </w:r>
            <w:r w:rsidRPr="001B3D3F">
              <w:rPr>
                <w:rFonts w:ascii="Times New Roman" w:hAnsi="Times New Roman"/>
                <w:b/>
                <w:bCs/>
                <w:sz w:val="20"/>
                <w:szCs w:val="20"/>
                <w:lang w:val="en-US"/>
              </w:rPr>
              <w:t>)</w:t>
            </w:r>
          </w:p>
          <w:p w14:paraId="5BC19CD6" w14:textId="6E4F438B" w:rsidR="005124FC" w:rsidRPr="001B3D3F" w:rsidRDefault="005124FC" w:rsidP="00EE5863">
            <w:pPr>
              <w:keepNext/>
              <w:spacing w:after="0"/>
              <w:rPr>
                <w:rFonts w:ascii="Times New Roman" w:hAnsi="Times New Roman"/>
                <w:bCs/>
                <w:i/>
                <w:sz w:val="20"/>
                <w:szCs w:val="20"/>
                <w:lang w:val="en-US"/>
              </w:rPr>
            </w:pPr>
            <w:r w:rsidRPr="001B3D3F">
              <w:rPr>
                <w:rFonts w:ascii="Times New Roman" w:hAnsi="Times New Roman"/>
                <w:bCs/>
                <w:i/>
                <w:sz w:val="20"/>
                <w:szCs w:val="20"/>
                <w:lang w:val="en-US"/>
              </w:rPr>
              <w:t>The direct effect</w:t>
            </w:r>
            <w:r w:rsidR="009334E1">
              <w:rPr>
                <w:rFonts w:ascii="Times New Roman" w:hAnsi="Times New Roman"/>
                <w:bCs/>
                <w:i/>
                <w:sz w:val="20"/>
                <w:szCs w:val="20"/>
                <w:lang w:val="en-US"/>
              </w:rPr>
              <w:t>s</w:t>
            </w:r>
            <w:r w:rsidRPr="001B3D3F">
              <w:rPr>
                <w:rFonts w:ascii="Times New Roman" w:hAnsi="Times New Roman"/>
                <w:bCs/>
                <w:i/>
                <w:sz w:val="20"/>
                <w:szCs w:val="20"/>
                <w:lang w:val="en-US"/>
              </w:rPr>
              <w:t xml:space="preserve"> of climate change </w:t>
            </w:r>
            <w:r w:rsidR="009334E1">
              <w:rPr>
                <w:rFonts w:ascii="Times New Roman" w:hAnsi="Times New Roman"/>
                <w:bCs/>
                <w:i/>
                <w:sz w:val="20"/>
                <w:szCs w:val="20"/>
                <w:lang w:val="en-US"/>
              </w:rPr>
              <w:t xml:space="preserve">include </w:t>
            </w:r>
            <w:r w:rsidR="00486315">
              <w:rPr>
                <w:rFonts w:ascii="Times New Roman" w:hAnsi="Times New Roman"/>
                <w:bCs/>
                <w:i/>
                <w:sz w:val="20"/>
                <w:szCs w:val="20"/>
                <w:lang w:val="en-US"/>
              </w:rPr>
              <w:t>severe weather events such as temperature extremes, storms and flooding, but also</w:t>
            </w:r>
            <w:r w:rsidRPr="001B3D3F">
              <w:rPr>
                <w:rFonts w:ascii="Times New Roman" w:hAnsi="Times New Roman"/>
                <w:bCs/>
                <w:i/>
                <w:sz w:val="20"/>
                <w:szCs w:val="20"/>
                <w:lang w:val="en-US"/>
              </w:rPr>
              <w:t xml:space="preserve"> habitat loss </w:t>
            </w:r>
            <w:r w:rsidR="000E1EED">
              <w:rPr>
                <w:rFonts w:ascii="Times New Roman" w:hAnsi="Times New Roman"/>
                <w:bCs/>
                <w:i/>
                <w:sz w:val="20"/>
                <w:szCs w:val="20"/>
                <w:lang w:val="en-US"/>
              </w:rPr>
              <w:t xml:space="preserve">and alterations </w:t>
            </w:r>
            <w:r w:rsidRPr="001B3D3F">
              <w:rPr>
                <w:rFonts w:ascii="Times New Roman" w:hAnsi="Times New Roman"/>
                <w:bCs/>
                <w:i/>
                <w:sz w:val="20"/>
                <w:szCs w:val="20"/>
                <w:lang w:val="en-US"/>
              </w:rPr>
              <w:t xml:space="preserve">due to sea level </w:t>
            </w:r>
            <w:proofErr w:type="gramStart"/>
            <w:r w:rsidRPr="001B3D3F">
              <w:rPr>
                <w:rFonts w:ascii="Times New Roman" w:hAnsi="Times New Roman"/>
                <w:bCs/>
                <w:i/>
                <w:sz w:val="20"/>
                <w:szCs w:val="20"/>
                <w:lang w:val="en-US"/>
              </w:rPr>
              <w:t>rise,.</w:t>
            </w:r>
            <w:proofErr w:type="gramEnd"/>
            <w:r w:rsidR="000E1EED">
              <w:rPr>
                <w:rFonts w:ascii="Times New Roman" w:hAnsi="Times New Roman"/>
                <w:bCs/>
                <w:i/>
                <w:sz w:val="20"/>
                <w:szCs w:val="20"/>
                <w:lang w:val="en-US"/>
              </w:rPr>
              <w:t xml:space="preserve"> Despite the severity is currently </w:t>
            </w:r>
            <w:r w:rsidR="0057723E">
              <w:rPr>
                <w:rFonts w:ascii="Times New Roman" w:hAnsi="Times New Roman"/>
                <w:bCs/>
                <w:i/>
                <w:sz w:val="20"/>
                <w:szCs w:val="20"/>
                <w:lang w:val="en-US"/>
              </w:rPr>
              <w:t>evaluated to be</w:t>
            </w:r>
            <w:r w:rsidR="000E1EED">
              <w:rPr>
                <w:rFonts w:ascii="Times New Roman" w:hAnsi="Times New Roman"/>
                <w:bCs/>
                <w:i/>
                <w:sz w:val="20"/>
                <w:szCs w:val="20"/>
                <w:lang w:val="en-US"/>
              </w:rPr>
              <w:t xml:space="preserve"> low, the impacts in the future are projected to increase and all the affecting mechanisms are not fully understood. In addition, climate warming will have indirect effects to food supply, predation etc. which are likely to increase in the future. The severity of </w:t>
            </w:r>
            <w:r w:rsidR="000E1EED" w:rsidRPr="000E1EED">
              <w:rPr>
                <w:rFonts w:ascii="Times New Roman" w:hAnsi="Times New Roman"/>
                <w:bCs/>
                <w:i/>
                <w:sz w:val="20"/>
                <w:szCs w:val="20"/>
                <w:lang w:val="en-US"/>
              </w:rPr>
              <w:t xml:space="preserve">direct </w:t>
            </w:r>
            <w:r w:rsidR="000E1EED">
              <w:rPr>
                <w:rFonts w:ascii="Times New Roman" w:hAnsi="Times New Roman"/>
                <w:bCs/>
                <w:i/>
                <w:sz w:val="20"/>
                <w:szCs w:val="20"/>
                <w:lang w:val="en-US"/>
              </w:rPr>
              <w:t xml:space="preserve">and indirect effects combined is likely to be high and more research is required </w:t>
            </w:r>
            <w:r w:rsidR="00EE5863">
              <w:rPr>
                <w:rFonts w:ascii="Times New Roman" w:hAnsi="Times New Roman"/>
                <w:bCs/>
                <w:i/>
                <w:sz w:val="20"/>
                <w:szCs w:val="20"/>
                <w:lang w:val="en-US"/>
              </w:rPr>
              <w:t>to fully understand</w:t>
            </w:r>
            <w:r w:rsidR="000E1EED">
              <w:rPr>
                <w:rFonts w:ascii="Times New Roman" w:hAnsi="Times New Roman"/>
                <w:bCs/>
                <w:i/>
                <w:sz w:val="20"/>
                <w:szCs w:val="20"/>
                <w:lang w:val="en-US"/>
              </w:rPr>
              <w:t xml:space="preserve"> all the impacts.</w:t>
            </w:r>
          </w:p>
        </w:tc>
      </w:tr>
      <w:tr w:rsidR="005124FC" w:rsidRPr="001B3D3F" w14:paraId="16661C72" w14:textId="77777777" w:rsidTr="00D21F98">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7715F2E"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235D1D70"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Scope</w:t>
            </w:r>
          </w:p>
          <w:p w14:paraId="463F0E3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C11BE47"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Severity</w:t>
            </w:r>
          </w:p>
          <w:p w14:paraId="4FBDA99F"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the overall declines caused by the threat)</w:t>
            </w:r>
          </w:p>
        </w:tc>
        <w:tc>
          <w:tcPr>
            <w:tcW w:w="1900"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A210E1B" w14:textId="77777777" w:rsidR="005124FC" w:rsidRPr="001B3D3F" w:rsidRDefault="005124FC" w:rsidP="00AA6B56">
            <w:pPr>
              <w:keepNext/>
              <w:spacing w:after="0"/>
              <w:rPr>
                <w:rFonts w:ascii="Times New Roman" w:hAnsi="Times New Roman"/>
                <w:b/>
                <w:bCs/>
                <w:sz w:val="20"/>
                <w:szCs w:val="20"/>
                <w:lang w:val="en-US"/>
              </w:rPr>
            </w:pPr>
            <w:r w:rsidRPr="001B3D3F">
              <w:rPr>
                <w:rFonts w:ascii="Times New Roman" w:hAnsi="Times New Roman"/>
                <w:b/>
                <w:bCs/>
                <w:color w:val="000000"/>
                <w:sz w:val="20"/>
                <w:szCs w:val="20"/>
                <w:lang w:val="en-US"/>
              </w:rPr>
              <w:t>Timing</w:t>
            </w:r>
          </w:p>
          <w:p w14:paraId="2126F761" w14:textId="77777777" w:rsidR="005124FC" w:rsidRPr="001B3D3F" w:rsidRDefault="005124FC" w:rsidP="00AA6B56">
            <w:pPr>
              <w:keepNext/>
              <w:spacing w:after="0"/>
              <w:rPr>
                <w:rFonts w:ascii="Times New Roman" w:hAnsi="Times New Roman"/>
                <w:sz w:val="20"/>
                <w:szCs w:val="20"/>
                <w:lang w:val="en-US"/>
              </w:rPr>
            </w:pPr>
            <w:r w:rsidRPr="001B3D3F">
              <w:rPr>
                <w:rFonts w:ascii="Times New Roman" w:hAnsi="Times New Roman"/>
                <w:color w:val="000000"/>
                <w:sz w:val="20"/>
                <w:szCs w:val="20"/>
                <w:lang w:val="en-US"/>
              </w:rPr>
              <w:t>(</w:t>
            </w:r>
            <w:proofErr w:type="gramStart"/>
            <w:r w:rsidRPr="001B3D3F">
              <w:rPr>
                <w:rFonts w:ascii="Times New Roman" w:hAnsi="Times New Roman"/>
                <w:color w:val="000000"/>
                <w:sz w:val="20"/>
                <w:szCs w:val="20"/>
                <w:lang w:val="en-US"/>
              </w:rPr>
              <w:t>i.e.</w:t>
            </w:r>
            <w:proofErr w:type="gramEnd"/>
            <w:r w:rsidRPr="001B3D3F">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6EED0858" w14:textId="77777777" w:rsidR="005124FC" w:rsidRPr="001B3D3F" w:rsidRDefault="005124FC" w:rsidP="00AA6B56">
            <w:pPr>
              <w:keepNext/>
              <w:spacing w:after="0"/>
              <w:rPr>
                <w:rFonts w:ascii="Times New Roman" w:hAnsi="Times New Roman"/>
                <w:b/>
                <w:bCs/>
                <w:sz w:val="20"/>
                <w:szCs w:val="20"/>
                <w:lang w:val="en-US"/>
              </w:rPr>
            </w:pPr>
            <w:proofErr w:type="gramStart"/>
            <w:r w:rsidRPr="001B3D3F">
              <w:rPr>
                <w:rFonts w:ascii="Times New Roman" w:hAnsi="Times New Roman"/>
                <w:b/>
                <w:bCs/>
                <w:color w:val="000000"/>
                <w:sz w:val="20"/>
                <w:szCs w:val="20"/>
                <w:lang w:val="en-US"/>
              </w:rPr>
              <w:t>Overall</w:t>
            </w:r>
            <w:proofErr w:type="gramEnd"/>
            <w:r w:rsidRPr="001B3D3F">
              <w:rPr>
                <w:rFonts w:ascii="Times New Roman" w:hAnsi="Times New Roman"/>
                <w:b/>
                <w:bCs/>
                <w:color w:val="000000"/>
                <w:sz w:val="20"/>
                <w:szCs w:val="20"/>
                <w:lang w:val="en-US"/>
              </w:rPr>
              <w:t xml:space="preserve"> Threat Impact Score  </w:t>
            </w:r>
          </w:p>
        </w:tc>
      </w:tr>
      <w:tr w:rsidR="00D21F98" w:rsidRPr="001B3D3F" w14:paraId="55E9ED58" w14:textId="77777777" w:rsidTr="00D21F98">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DFA48" w14:textId="77777777" w:rsidR="00D21F98" w:rsidRPr="001B3D3F" w:rsidRDefault="00D21F98" w:rsidP="00D21F98">
            <w:pPr>
              <w:keepNext/>
              <w:spacing w:after="0"/>
              <w:rPr>
                <w:rFonts w:ascii="Times New Roman" w:hAnsi="Times New Roman"/>
                <w:iCs/>
                <w:sz w:val="20"/>
                <w:szCs w:val="20"/>
                <w:lang w:val="en-US"/>
              </w:rPr>
            </w:pPr>
            <w:r w:rsidRPr="001B3D3F">
              <w:rPr>
                <w:rFonts w:ascii="Times New Roman" w:hAnsi="Times New Roman"/>
                <w:iCs/>
                <w:sz w:val="20"/>
                <w:szCs w:val="20"/>
                <w:lang w:val="en-US"/>
              </w:rPr>
              <w:t>Baltic, North &amp; Celtic Seas</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E579730" w14:textId="77777777"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414FF004" w14:textId="41E300F1"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32B7B2A7" w14:textId="7E09E990" w:rsidR="00D21F98" w:rsidRPr="001B3D3F" w:rsidRDefault="00D21F98" w:rsidP="00D21F98">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4C4D8B68" w14:textId="767C786C"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D21F98" w:rsidRPr="001B3D3F" w14:paraId="21C6C339" w14:textId="77777777" w:rsidTr="00D21F98">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433DA3" w14:textId="77777777" w:rsidR="00D21F98" w:rsidRPr="001B3D3F" w:rsidRDefault="00D21F98" w:rsidP="00D21F98">
            <w:pPr>
              <w:keepNext/>
              <w:spacing w:after="0"/>
              <w:rPr>
                <w:rFonts w:ascii="Times New Roman" w:hAnsi="Times New Roman"/>
                <w:iCs/>
                <w:sz w:val="20"/>
                <w:szCs w:val="20"/>
                <w:lang w:val="en-US"/>
              </w:rPr>
            </w:pPr>
            <w:r w:rsidRPr="001B3D3F">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50A04292" w14:textId="77777777"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2F26C943" w14:textId="583AE387"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7E03CA3B" w14:textId="0CC2DAB7" w:rsidR="00D21F98" w:rsidRPr="001B3D3F" w:rsidRDefault="00D21F98" w:rsidP="00D21F98">
            <w:pPr>
              <w:keepNext/>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727230CB" w14:textId="25077F16" w:rsidR="00D21F98" w:rsidRPr="001B3D3F" w:rsidRDefault="00D21F98" w:rsidP="00D21F98">
            <w:pPr>
              <w:keepNext/>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r w:rsidR="00D21F98" w:rsidRPr="001B3D3F" w14:paraId="13D982FD" w14:textId="77777777" w:rsidTr="00D21F98">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3C35B3" w14:textId="77777777" w:rsidR="00D21F98" w:rsidRPr="001B3D3F" w:rsidRDefault="00D21F98" w:rsidP="00D21F98">
            <w:pPr>
              <w:spacing w:after="0"/>
              <w:rPr>
                <w:rFonts w:ascii="Times New Roman" w:hAnsi="Times New Roman"/>
                <w:iCs/>
                <w:sz w:val="20"/>
                <w:szCs w:val="20"/>
                <w:lang w:val="en-US"/>
              </w:rPr>
            </w:pPr>
            <w:r w:rsidRPr="001B3D3F">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5DE5059E" w14:textId="77777777" w:rsidR="00D21F98" w:rsidRPr="001B3D3F" w:rsidRDefault="00D21F98" w:rsidP="00D21F98">
            <w:pPr>
              <w:spacing w:after="0"/>
              <w:rPr>
                <w:rFonts w:ascii="Times New Roman" w:hAnsi="Times New Roman"/>
                <w:sz w:val="20"/>
                <w:szCs w:val="20"/>
                <w:lang w:val="en-US"/>
              </w:rPr>
            </w:pPr>
            <w:r w:rsidRPr="001B3D3F">
              <w:rPr>
                <w:rFonts w:ascii="Times New Roman" w:hAnsi="Times New Roman"/>
                <w:sz w:val="20"/>
                <w:szCs w:val="20"/>
                <w:lang w:val="en-US"/>
              </w:rPr>
              <w:t xml:space="preserve">Affects </w:t>
            </w:r>
            <w:proofErr w:type="gramStart"/>
            <w:r w:rsidRPr="001B3D3F">
              <w:rPr>
                <w:rFonts w:ascii="Times New Roman" w:hAnsi="Times New Roman"/>
                <w:sz w:val="20"/>
                <w:szCs w:val="20"/>
                <w:lang w:val="en-US"/>
              </w:rPr>
              <w:t>the majority of</w:t>
            </w:r>
            <w:proofErr w:type="gramEnd"/>
            <w:r w:rsidRPr="001B3D3F">
              <w:rPr>
                <w:rFonts w:ascii="Times New Roman" w:hAnsi="Times New Roman"/>
                <w:sz w:val="20"/>
                <w:szCs w:val="20"/>
                <w:lang w:val="en-US"/>
              </w:rPr>
              <w:t xml:space="preserve"> the population (50–90%)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36156653" w14:textId="2852261D" w:rsidR="00D21F98" w:rsidRPr="001B3D3F" w:rsidRDefault="00D21F98" w:rsidP="00D21F98">
            <w:pPr>
              <w:spacing w:after="0"/>
              <w:rPr>
                <w:rFonts w:ascii="Times New Roman" w:hAnsi="Times New Roman"/>
                <w:sz w:val="20"/>
                <w:szCs w:val="20"/>
                <w:lang w:val="en-US"/>
              </w:rPr>
            </w:pPr>
            <w:r w:rsidRPr="001B3D3F">
              <w:rPr>
                <w:rFonts w:ascii="Times New Roman" w:hAnsi="Times New Roman"/>
                <w:sz w:val="20"/>
                <w:szCs w:val="20"/>
                <w:lang w:val="en-US"/>
              </w:rPr>
              <w:t>Unknown</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6E035584" w14:textId="25B18E1A" w:rsidR="00D21F98" w:rsidRPr="001B3D3F" w:rsidRDefault="00D21F98" w:rsidP="00D21F98">
            <w:pPr>
              <w:spacing w:after="0"/>
              <w:rPr>
                <w:rFonts w:ascii="Times New Roman" w:hAnsi="Times New Roman"/>
                <w:sz w:val="20"/>
                <w:szCs w:val="20"/>
                <w:lang w:val="en-US"/>
              </w:rPr>
            </w:pPr>
            <w:r>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C000"/>
            <w:tcMar>
              <w:top w:w="0" w:type="dxa"/>
              <w:left w:w="108" w:type="dxa"/>
              <w:bottom w:w="0" w:type="dxa"/>
              <w:right w:w="108" w:type="dxa"/>
            </w:tcMar>
          </w:tcPr>
          <w:p w14:paraId="10F4A137" w14:textId="2BA32BC3" w:rsidR="00D21F98" w:rsidRPr="001B3D3F" w:rsidRDefault="00D21F98" w:rsidP="00D21F98">
            <w:pPr>
              <w:spacing w:after="0"/>
              <w:rPr>
                <w:rFonts w:ascii="Times New Roman" w:hAnsi="Times New Roman"/>
                <w:sz w:val="20"/>
                <w:szCs w:val="20"/>
                <w:lang w:val="en-US"/>
              </w:rPr>
            </w:pPr>
            <w:r w:rsidRPr="001B3D3F">
              <w:rPr>
                <w:rFonts w:ascii="Times New Roman" w:hAnsi="Times New Roman"/>
                <w:sz w:val="20"/>
                <w:szCs w:val="20"/>
                <w:lang w:val="en-US"/>
              </w:rPr>
              <w:t>“Medium impact (score 7)”</w:t>
            </w:r>
          </w:p>
        </w:tc>
      </w:tr>
    </w:tbl>
    <w:p w14:paraId="2BC0FDC8" w14:textId="4A1F01A2" w:rsidR="005124FC" w:rsidRDefault="005124FC" w:rsidP="00AA6B56">
      <w:pPr>
        <w:rPr>
          <w:rFonts w:ascii="Times New Roman" w:hAnsi="Times New Roman"/>
          <w:lang w:val="en-US"/>
        </w:rPr>
      </w:pPr>
    </w:p>
    <w:p w14:paraId="25D4A372" w14:textId="51FC4BC5" w:rsidR="005124FC" w:rsidRDefault="003949E5" w:rsidP="00603BD4">
      <w:pPr>
        <w:pStyle w:val="Heading2"/>
      </w:pPr>
      <w:bookmarkStart w:id="34" w:name="_Toc78818900"/>
      <w:r w:rsidRPr="00055C73">
        <w:t>Habitat change</w:t>
      </w:r>
      <w:bookmarkEnd w:id="34"/>
    </w:p>
    <w:p w14:paraId="56F396B0" w14:textId="77777777" w:rsidR="00055C73" w:rsidRPr="00055C73" w:rsidRDefault="00055C73" w:rsidP="00E81CB0">
      <w:pPr>
        <w:spacing w:after="0" w:line="240" w:lineRule="auto"/>
        <w:jc w:val="both"/>
        <w:rPr>
          <w:rFonts w:ascii="Times New Roman" w:hAnsi="Times New Roman"/>
          <w:b/>
          <w:lang w:val="en-US"/>
        </w:rPr>
      </w:pPr>
    </w:p>
    <w:p w14:paraId="20CC8BFF" w14:textId="59E8BAC6" w:rsidR="005124FC" w:rsidRDefault="003949E5" w:rsidP="00E81CB0">
      <w:pPr>
        <w:spacing w:after="0" w:line="240" w:lineRule="auto"/>
        <w:jc w:val="both"/>
        <w:rPr>
          <w:rFonts w:ascii="Times New Roman" w:hAnsi="Times New Roman"/>
          <w:lang w:val="en-US"/>
        </w:rPr>
      </w:pPr>
      <w:r w:rsidRPr="00055C73">
        <w:rPr>
          <w:rFonts w:ascii="Times New Roman" w:hAnsi="Times New Roman"/>
          <w:lang w:val="en-US"/>
        </w:rPr>
        <w:t xml:space="preserve">In the </w:t>
      </w:r>
      <w:r w:rsidR="005124FC" w:rsidRPr="00055C73">
        <w:rPr>
          <w:rFonts w:ascii="Times New Roman" w:hAnsi="Times New Roman"/>
          <w:lang w:val="en-US"/>
        </w:rPr>
        <w:t xml:space="preserve">Russian Finnish Gulf, </w:t>
      </w:r>
      <w:r w:rsidRPr="00055C73">
        <w:rPr>
          <w:rFonts w:ascii="Times New Roman" w:hAnsi="Times New Roman"/>
          <w:lang w:val="en-US"/>
        </w:rPr>
        <w:t xml:space="preserve">Estonia &amp; </w:t>
      </w:r>
      <w:proofErr w:type="spellStart"/>
      <w:r w:rsidRPr="00055C73">
        <w:rPr>
          <w:rFonts w:ascii="Times New Roman" w:hAnsi="Times New Roman"/>
          <w:lang w:val="en-US"/>
        </w:rPr>
        <w:t>Wadden</w:t>
      </w:r>
      <w:proofErr w:type="spellEnd"/>
      <w:r w:rsidRPr="00055C73">
        <w:rPr>
          <w:rFonts w:ascii="Times New Roman" w:hAnsi="Times New Roman"/>
          <w:lang w:val="en-US"/>
        </w:rPr>
        <w:t xml:space="preserve"> Sea breeding habitat</w:t>
      </w:r>
      <w:r w:rsidR="005124FC" w:rsidRPr="00055C73">
        <w:rPr>
          <w:rFonts w:ascii="Times New Roman" w:hAnsi="Times New Roman"/>
          <w:lang w:val="en-US"/>
        </w:rPr>
        <w:t xml:space="preserve"> overgrowth</w:t>
      </w:r>
      <w:r w:rsidRPr="00055C73">
        <w:rPr>
          <w:rFonts w:ascii="Times New Roman" w:hAnsi="Times New Roman"/>
          <w:lang w:val="en-US"/>
        </w:rPr>
        <w:t xml:space="preserve"> is recognized as a threat to Common Eiders. Due to eutrophication and closure of pastures, breeding habitats are </w:t>
      </w:r>
      <w:r w:rsidR="007910DB" w:rsidRPr="00055C73">
        <w:rPr>
          <w:rFonts w:ascii="Times New Roman" w:hAnsi="Times New Roman"/>
          <w:lang w:val="en-US"/>
        </w:rPr>
        <w:t>overgrown</w:t>
      </w:r>
      <w:r w:rsidRPr="00055C73">
        <w:rPr>
          <w:rFonts w:ascii="Times New Roman" w:hAnsi="Times New Roman"/>
          <w:lang w:val="en-US"/>
        </w:rPr>
        <w:t xml:space="preserve"> with dense vegetation preventing Eiders to access the breeding sites (L. </w:t>
      </w:r>
      <w:proofErr w:type="spellStart"/>
      <w:r w:rsidRPr="00055C73">
        <w:rPr>
          <w:rFonts w:ascii="Times New Roman" w:hAnsi="Times New Roman"/>
          <w:lang w:val="en-US"/>
        </w:rPr>
        <w:t>Luigujoe</w:t>
      </w:r>
      <w:proofErr w:type="spellEnd"/>
      <w:r w:rsidRPr="00055C73">
        <w:rPr>
          <w:rFonts w:ascii="Times New Roman" w:hAnsi="Times New Roman"/>
          <w:lang w:val="en-US"/>
        </w:rPr>
        <w:t xml:space="preserve">, P. Glazov, J. van </w:t>
      </w:r>
      <w:proofErr w:type="spellStart"/>
      <w:r w:rsidRPr="00055C73">
        <w:rPr>
          <w:rFonts w:ascii="Times New Roman" w:hAnsi="Times New Roman"/>
          <w:lang w:val="en-US"/>
        </w:rPr>
        <w:t>Ulzen</w:t>
      </w:r>
      <w:proofErr w:type="spellEnd"/>
      <w:r w:rsidRPr="00055C73">
        <w:rPr>
          <w:rFonts w:ascii="Times New Roman" w:hAnsi="Times New Roman"/>
          <w:lang w:val="en-US"/>
        </w:rPr>
        <w:t xml:space="preserve"> </w:t>
      </w:r>
      <w:r w:rsidRPr="00055C73">
        <w:rPr>
          <w:rFonts w:ascii="Times New Roman" w:hAnsi="Times New Roman"/>
          <w:i/>
          <w:lang w:val="en-US"/>
        </w:rPr>
        <w:t xml:space="preserve">in </w:t>
      </w:r>
      <w:proofErr w:type="spellStart"/>
      <w:r w:rsidRPr="00055C73">
        <w:rPr>
          <w:rFonts w:ascii="Times New Roman" w:hAnsi="Times New Roman"/>
          <w:i/>
          <w:lang w:val="en-US"/>
        </w:rPr>
        <w:t>litt</w:t>
      </w:r>
      <w:proofErr w:type="spellEnd"/>
      <w:r w:rsidRPr="00055C73">
        <w:rPr>
          <w:rFonts w:ascii="Times New Roman" w:hAnsi="Times New Roman"/>
          <w:i/>
          <w:lang w:val="en-US"/>
        </w:rPr>
        <w:t>.</w:t>
      </w:r>
      <w:r w:rsidRPr="00055C73">
        <w:rPr>
          <w:rFonts w:ascii="Times New Roman" w:hAnsi="Times New Roman"/>
          <w:lang w:val="en-US"/>
        </w:rPr>
        <w:t xml:space="preserve">). </w:t>
      </w:r>
      <w:r w:rsidR="0009441A" w:rsidRPr="00055C73">
        <w:rPr>
          <w:rFonts w:ascii="Times New Roman" w:hAnsi="Times New Roman"/>
          <w:lang w:val="en-US"/>
        </w:rPr>
        <w:t>O</w:t>
      </w:r>
      <w:r w:rsidRPr="00055C73">
        <w:rPr>
          <w:rFonts w:ascii="Times New Roman" w:hAnsi="Times New Roman"/>
          <w:lang w:val="en-US"/>
        </w:rPr>
        <w:t xml:space="preserve">vergrowth has </w:t>
      </w:r>
      <w:r w:rsidR="005124FC" w:rsidRPr="00055C73">
        <w:rPr>
          <w:rFonts w:ascii="Times New Roman" w:hAnsi="Times New Roman"/>
          <w:lang w:val="en-US"/>
        </w:rPr>
        <w:t xml:space="preserve">not </w:t>
      </w:r>
      <w:r w:rsidRPr="00055C73">
        <w:rPr>
          <w:rFonts w:ascii="Times New Roman" w:hAnsi="Times New Roman"/>
          <w:lang w:val="en-US"/>
        </w:rPr>
        <w:t xml:space="preserve">been recognized </w:t>
      </w:r>
      <w:r w:rsidR="0009441A" w:rsidRPr="00055C73">
        <w:rPr>
          <w:rFonts w:ascii="Times New Roman" w:hAnsi="Times New Roman"/>
          <w:lang w:val="en-US"/>
        </w:rPr>
        <w:t xml:space="preserve">as a threat </w:t>
      </w:r>
      <w:r w:rsidRPr="00055C73">
        <w:rPr>
          <w:rFonts w:ascii="Times New Roman" w:hAnsi="Times New Roman"/>
          <w:lang w:val="en-US"/>
        </w:rPr>
        <w:t xml:space="preserve">in Denmark, UK, </w:t>
      </w:r>
      <w:proofErr w:type="gramStart"/>
      <w:r w:rsidRPr="00055C73">
        <w:rPr>
          <w:rFonts w:ascii="Times New Roman" w:hAnsi="Times New Roman"/>
          <w:lang w:val="en-US"/>
        </w:rPr>
        <w:t>Sweden</w:t>
      </w:r>
      <w:proofErr w:type="gramEnd"/>
      <w:r w:rsidRPr="00055C73">
        <w:rPr>
          <w:rFonts w:ascii="Times New Roman" w:hAnsi="Times New Roman"/>
          <w:lang w:val="en-US"/>
        </w:rPr>
        <w:t xml:space="preserve"> or</w:t>
      </w:r>
      <w:r w:rsidR="005124FC" w:rsidRPr="00055C73">
        <w:rPr>
          <w:rFonts w:ascii="Times New Roman" w:hAnsi="Times New Roman"/>
          <w:lang w:val="en-US"/>
        </w:rPr>
        <w:t xml:space="preserve"> Finland. </w:t>
      </w:r>
    </w:p>
    <w:p w14:paraId="505219CB" w14:textId="77777777" w:rsidR="00055C73" w:rsidRPr="00055C73" w:rsidRDefault="00055C73" w:rsidP="00055C73">
      <w:pPr>
        <w:spacing w:after="0" w:line="240" w:lineRule="auto"/>
        <w:rPr>
          <w:rFonts w:ascii="Times New Roman" w:hAnsi="Times New Roman"/>
          <w:lang w:val="en-US"/>
        </w:rPr>
      </w:pPr>
    </w:p>
    <w:p w14:paraId="49234FCB" w14:textId="383DD299" w:rsidR="00EE5863" w:rsidRPr="0057723E" w:rsidRDefault="00EE5863" w:rsidP="007910DB">
      <w:pPr>
        <w:pStyle w:val="NoSpacing"/>
        <w:keepNext/>
        <w:rPr>
          <w:rFonts w:ascii="Times New Roman" w:hAnsi="Times New Roman"/>
          <w:sz w:val="20"/>
          <w:lang w:val="en-US"/>
        </w:rPr>
      </w:pPr>
      <w:r w:rsidRPr="001B3D3F">
        <w:rPr>
          <w:rFonts w:ascii="Times New Roman" w:hAnsi="Times New Roman"/>
          <w:b/>
          <w:sz w:val="20"/>
          <w:lang w:val="en-US"/>
        </w:rPr>
        <w:t>Table 1</w:t>
      </w:r>
      <w:r w:rsidR="00055C73">
        <w:rPr>
          <w:rFonts w:ascii="Times New Roman" w:hAnsi="Times New Roman"/>
          <w:b/>
          <w:sz w:val="20"/>
          <w:lang w:val="en-US"/>
        </w:rPr>
        <w:t>7</w:t>
      </w:r>
      <w:r w:rsidRPr="001B3D3F">
        <w:rPr>
          <w:rFonts w:ascii="Times New Roman" w:hAnsi="Times New Roman"/>
          <w:sz w:val="20"/>
          <w:lang w:val="en-US"/>
        </w:rPr>
        <w:t xml:space="preserve">. The threat assessment of </w:t>
      </w:r>
      <w:r>
        <w:rPr>
          <w:rFonts w:ascii="Times New Roman" w:hAnsi="Times New Roman"/>
          <w:sz w:val="20"/>
          <w:lang w:val="en-US"/>
        </w:rPr>
        <w:t xml:space="preserve">habitat </w:t>
      </w:r>
      <w:r w:rsidRPr="001B3D3F">
        <w:rPr>
          <w:rFonts w:ascii="Times New Roman" w:hAnsi="Times New Roman"/>
          <w:sz w:val="20"/>
          <w:lang w:val="en-US"/>
        </w:rPr>
        <w:t xml:space="preserve">change following the IUCN Threats Classification Scheme </w:t>
      </w:r>
      <w:r w:rsidRPr="001B3D3F">
        <w:rPr>
          <w:rFonts w:ascii="Times New Roman" w:hAnsi="Times New Roman"/>
          <w:noProof/>
          <w:sz w:val="20"/>
          <w:lang w:val="en-US"/>
        </w:rPr>
        <w:t>(IUCN, 2020)</w:t>
      </w:r>
    </w:p>
    <w:tbl>
      <w:tblPr>
        <w:tblW w:w="0" w:type="auto"/>
        <w:tblCellMar>
          <w:left w:w="0" w:type="dxa"/>
          <w:right w:w="0" w:type="dxa"/>
        </w:tblCellMar>
        <w:tblLook w:val="04A0" w:firstRow="1" w:lastRow="0" w:firstColumn="1" w:lastColumn="0" w:noHBand="0" w:noVBand="1"/>
      </w:tblPr>
      <w:tblGrid>
        <w:gridCol w:w="1895"/>
        <w:gridCol w:w="1893"/>
        <w:gridCol w:w="1879"/>
        <w:gridCol w:w="1900"/>
        <w:gridCol w:w="1909"/>
      </w:tblGrid>
      <w:tr w:rsidR="00A16206" w:rsidRPr="00603BD4" w14:paraId="086A706D" w14:textId="77777777" w:rsidTr="00000375">
        <w:trPr>
          <w:trHeight w:val="588"/>
        </w:trPr>
        <w:tc>
          <w:tcPr>
            <w:tcW w:w="9476" w:type="dxa"/>
            <w:gridSpan w:val="5"/>
            <w:tcBorders>
              <w:top w:val="single" w:sz="8" w:space="0" w:color="auto"/>
              <w:left w:val="single" w:sz="8" w:space="0" w:color="auto"/>
              <w:bottom w:val="single" w:sz="8" w:space="0" w:color="auto"/>
              <w:right w:val="single" w:sz="8" w:space="0" w:color="auto"/>
            </w:tcBorders>
            <w:shd w:val="clear" w:color="auto" w:fill="D9E2F3" w:themeFill="accent5" w:themeFillTint="33"/>
            <w:tcMar>
              <w:top w:w="0" w:type="dxa"/>
              <w:left w:w="108" w:type="dxa"/>
              <w:bottom w:w="0" w:type="dxa"/>
              <w:right w:w="108" w:type="dxa"/>
            </w:tcMar>
            <w:hideMark/>
          </w:tcPr>
          <w:p w14:paraId="03710BAB" w14:textId="21095DE3"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sz w:val="20"/>
                <w:szCs w:val="20"/>
                <w:lang w:val="en-US"/>
              </w:rPr>
              <w:t xml:space="preserve">Threat: </w:t>
            </w:r>
            <w:r>
              <w:rPr>
                <w:rFonts w:ascii="Times New Roman" w:hAnsi="Times New Roman"/>
                <w:b/>
                <w:bCs/>
                <w:sz w:val="20"/>
                <w:szCs w:val="20"/>
                <w:lang w:val="en-US"/>
              </w:rPr>
              <w:t>Habitat overgrowth (IUCN threat category 7</w:t>
            </w:r>
            <w:r w:rsidRPr="00A16206">
              <w:rPr>
                <w:rFonts w:ascii="Times New Roman" w:hAnsi="Times New Roman"/>
                <w:b/>
                <w:bCs/>
                <w:sz w:val="20"/>
                <w:szCs w:val="20"/>
                <w:lang w:val="en-US"/>
              </w:rPr>
              <w:t xml:space="preserve">. </w:t>
            </w:r>
            <w:r>
              <w:rPr>
                <w:rFonts w:ascii="Times New Roman" w:hAnsi="Times New Roman"/>
                <w:b/>
                <w:bCs/>
                <w:sz w:val="20"/>
                <w:szCs w:val="20"/>
                <w:lang w:val="en-US"/>
              </w:rPr>
              <w:t>Natural system modification</w:t>
            </w:r>
            <w:r w:rsidRPr="00A16206">
              <w:rPr>
                <w:rFonts w:ascii="Times New Roman" w:hAnsi="Times New Roman"/>
                <w:b/>
                <w:bCs/>
                <w:sz w:val="20"/>
                <w:szCs w:val="20"/>
                <w:lang w:val="en-US"/>
              </w:rPr>
              <w:t>)</w:t>
            </w:r>
          </w:p>
          <w:p w14:paraId="22D960FC" w14:textId="0B4627AB" w:rsidR="00A16206" w:rsidRPr="00A16206" w:rsidRDefault="00A16206" w:rsidP="00A16206">
            <w:pPr>
              <w:keepNext/>
              <w:spacing w:after="0"/>
              <w:rPr>
                <w:rFonts w:ascii="Times New Roman" w:hAnsi="Times New Roman"/>
                <w:bCs/>
                <w:i/>
                <w:sz w:val="20"/>
                <w:szCs w:val="20"/>
                <w:lang w:val="en-US"/>
              </w:rPr>
            </w:pPr>
            <w:r>
              <w:rPr>
                <w:rFonts w:ascii="Times New Roman" w:hAnsi="Times New Roman"/>
                <w:bCs/>
                <w:i/>
                <w:sz w:val="20"/>
                <w:szCs w:val="20"/>
                <w:lang w:val="en-US"/>
              </w:rPr>
              <w:t xml:space="preserve">Breeding habitats in Estonia and Russia and in the Dutch </w:t>
            </w:r>
            <w:proofErr w:type="spellStart"/>
            <w:r>
              <w:rPr>
                <w:rFonts w:ascii="Times New Roman" w:hAnsi="Times New Roman"/>
                <w:bCs/>
                <w:i/>
                <w:sz w:val="20"/>
                <w:szCs w:val="20"/>
                <w:lang w:val="en-US"/>
              </w:rPr>
              <w:t>Wadden</w:t>
            </w:r>
            <w:proofErr w:type="spellEnd"/>
            <w:r>
              <w:rPr>
                <w:rFonts w:ascii="Times New Roman" w:hAnsi="Times New Roman"/>
                <w:bCs/>
                <w:i/>
                <w:sz w:val="20"/>
                <w:szCs w:val="20"/>
                <w:lang w:val="en-US"/>
              </w:rPr>
              <w:t xml:space="preserve"> Sea are impaired and </w:t>
            </w:r>
            <w:proofErr w:type="spellStart"/>
            <w:r>
              <w:rPr>
                <w:rFonts w:ascii="Times New Roman" w:hAnsi="Times New Roman"/>
                <w:bCs/>
                <w:i/>
                <w:sz w:val="20"/>
                <w:szCs w:val="20"/>
                <w:lang w:val="en-US"/>
              </w:rPr>
              <w:t>unaccessible</w:t>
            </w:r>
            <w:proofErr w:type="spellEnd"/>
            <w:r>
              <w:rPr>
                <w:rFonts w:ascii="Times New Roman" w:hAnsi="Times New Roman"/>
                <w:bCs/>
                <w:i/>
                <w:sz w:val="20"/>
                <w:szCs w:val="20"/>
                <w:lang w:val="en-US"/>
              </w:rPr>
              <w:t xml:space="preserve"> to Common Eider due to </w:t>
            </w:r>
            <w:proofErr w:type="gramStart"/>
            <w:r>
              <w:rPr>
                <w:rFonts w:ascii="Times New Roman" w:hAnsi="Times New Roman"/>
                <w:bCs/>
                <w:i/>
                <w:sz w:val="20"/>
                <w:szCs w:val="20"/>
                <w:lang w:val="en-US"/>
              </w:rPr>
              <w:t>overgrowth.</w:t>
            </w:r>
            <w:r w:rsidRPr="00A16206">
              <w:rPr>
                <w:rFonts w:ascii="Times New Roman" w:hAnsi="Times New Roman"/>
                <w:bCs/>
                <w:i/>
                <w:sz w:val="20"/>
                <w:szCs w:val="20"/>
                <w:lang w:val="en-US"/>
              </w:rPr>
              <w:t>.</w:t>
            </w:r>
            <w:proofErr w:type="gramEnd"/>
          </w:p>
        </w:tc>
      </w:tr>
      <w:tr w:rsidR="00A16206" w:rsidRPr="00A16206" w14:paraId="0D3AD2F2" w14:textId="77777777" w:rsidTr="00000375">
        <w:trPr>
          <w:trHeight w:val="920"/>
        </w:trPr>
        <w:tc>
          <w:tcPr>
            <w:tcW w:w="1895" w:type="dxa"/>
            <w:tcBorders>
              <w:top w:val="nil"/>
              <w:left w:val="single" w:sz="8" w:space="0" w:color="auto"/>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7667C702"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Population</w:t>
            </w:r>
          </w:p>
        </w:tc>
        <w:tc>
          <w:tcPr>
            <w:tcW w:w="1893"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64A8786"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Scope</w:t>
            </w:r>
          </w:p>
          <w:p w14:paraId="743DD374"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color w:val="000000"/>
                <w:sz w:val="20"/>
                <w:szCs w:val="20"/>
                <w:lang w:val="en-US"/>
              </w:rPr>
              <w:t>(</w:t>
            </w:r>
            <w:proofErr w:type="gramStart"/>
            <w:r w:rsidRPr="00A16206">
              <w:rPr>
                <w:rFonts w:ascii="Times New Roman" w:hAnsi="Times New Roman"/>
                <w:color w:val="000000"/>
                <w:sz w:val="20"/>
                <w:szCs w:val="20"/>
                <w:lang w:val="en-US"/>
              </w:rPr>
              <w:t>i.e.</w:t>
            </w:r>
            <w:proofErr w:type="gramEnd"/>
            <w:r w:rsidRPr="00A16206">
              <w:rPr>
                <w:rFonts w:ascii="Times New Roman" w:hAnsi="Times New Roman"/>
                <w:color w:val="000000"/>
                <w:sz w:val="20"/>
                <w:szCs w:val="20"/>
                <w:lang w:val="en-US"/>
              </w:rPr>
              <w:t xml:space="preserve"> the proportion of the total population affected)</w:t>
            </w:r>
          </w:p>
        </w:tc>
        <w:tc>
          <w:tcPr>
            <w:tcW w:w="187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02E5F6B1"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Severity</w:t>
            </w:r>
          </w:p>
          <w:p w14:paraId="4B3586FE" w14:textId="77777777"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color w:val="000000"/>
                <w:sz w:val="20"/>
                <w:szCs w:val="20"/>
                <w:lang w:val="en-US"/>
              </w:rPr>
              <w:t>(</w:t>
            </w:r>
            <w:proofErr w:type="gramStart"/>
            <w:r w:rsidRPr="00A16206">
              <w:rPr>
                <w:rFonts w:ascii="Times New Roman" w:hAnsi="Times New Roman"/>
                <w:color w:val="000000"/>
                <w:sz w:val="20"/>
                <w:szCs w:val="20"/>
                <w:lang w:val="en-US"/>
              </w:rPr>
              <w:t>i.e.</w:t>
            </w:r>
            <w:proofErr w:type="gramEnd"/>
            <w:r w:rsidRPr="00A16206">
              <w:rPr>
                <w:rFonts w:ascii="Times New Roman" w:hAnsi="Times New Roman"/>
                <w:color w:val="000000"/>
                <w:sz w:val="20"/>
                <w:szCs w:val="20"/>
                <w:lang w:val="en-US"/>
              </w:rPr>
              <w:t xml:space="preserve"> the overall declines caused by the threat)</w:t>
            </w:r>
          </w:p>
        </w:tc>
        <w:tc>
          <w:tcPr>
            <w:tcW w:w="1900"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5F889BEF" w14:textId="77777777" w:rsidR="00A16206" w:rsidRPr="00A16206" w:rsidRDefault="00A16206" w:rsidP="00A16206">
            <w:pPr>
              <w:keepNext/>
              <w:spacing w:after="0"/>
              <w:rPr>
                <w:rFonts w:ascii="Times New Roman" w:hAnsi="Times New Roman"/>
                <w:b/>
                <w:bCs/>
                <w:sz w:val="20"/>
                <w:szCs w:val="20"/>
                <w:lang w:val="en-US"/>
              </w:rPr>
            </w:pPr>
            <w:r w:rsidRPr="00A16206">
              <w:rPr>
                <w:rFonts w:ascii="Times New Roman" w:hAnsi="Times New Roman"/>
                <w:b/>
                <w:bCs/>
                <w:color w:val="000000"/>
                <w:sz w:val="20"/>
                <w:szCs w:val="20"/>
                <w:lang w:val="en-US"/>
              </w:rPr>
              <w:t>Timing</w:t>
            </w:r>
          </w:p>
          <w:p w14:paraId="16D3129E" w14:textId="77777777"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color w:val="000000"/>
                <w:sz w:val="20"/>
                <w:szCs w:val="20"/>
                <w:lang w:val="en-US"/>
              </w:rPr>
              <w:t>(</w:t>
            </w:r>
            <w:proofErr w:type="gramStart"/>
            <w:r w:rsidRPr="00A16206">
              <w:rPr>
                <w:rFonts w:ascii="Times New Roman" w:hAnsi="Times New Roman"/>
                <w:color w:val="000000"/>
                <w:sz w:val="20"/>
                <w:szCs w:val="20"/>
                <w:lang w:val="en-US"/>
              </w:rPr>
              <w:t>i.e.</w:t>
            </w:r>
            <w:proofErr w:type="gramEnd"/>
            <w:r w:rsidRPr="00A16206">
              <w:rPr>
                <w:rFonts w:ascii="Times New Roman" w:hAnsi="Times New Roman"/>
                <w:color w:val="000000"/>
                <w:sz w:val="20"/>
                <w:szCs w:val="20"/>
                <w:lang w:val="en-US"/>
              </w:rPr>
              <w:t xml:space="preserve"> past, ongoing or future)</w:t>
            </w:r>
          </w:p>
        </w:tc>
        <w:tc>
          <w:tcPr>
            <w:tcW w:w="1909" w:type="dxa"/>
            <w:tcBorders>
              <w:top w:val="nil"/>
              <w:left w:val="nil"/>
              <w:bottom w:val="single" w:sz="8" w:space="0" w:color="auto"/>
              <w:right w:val="single" w:sz="8" w:space="0" w:color="auto"/>
            </w:tcBorders>
            <w:shd w:val="clear" w:color="auto" w:fill="FBE4D5" w:themeFill="accent2" w:themeFillTint="33"/>
            <w:tcMar>
              <w:top w:w="0" w:type="dxa"/>
              <w:left w:w="108" w:type="dxa"/>
              <w:bottom w:w="0" w:type="dxa"/>
              <w:right w:w="108" w:type="dxa"/>
            </w:tcMar>
            <w:hideMark/>
          </w:tcPr>
          <w:p w14:paraId="3A7DF55D" w14:textId="77777777" w:rsidR="00A16206" w:rsidRPr="00A16206" w:rsidRDefault="00A16206" w:rsidP="00A16206">
            <w:pPr>
              <w:keepNext/>
              <w:spacing w:after="0"/>
              <w:rPr>
                <w:rFonts w:ascii="Times New Roman" w:hAnsi="Times New Roman"/>
                <w:b/>
                <w:bCs/>
                <w:sz w:val="20"/>
                <w:szCs w:val="20"/>
                <w:lang w:val="en-US"/>
              </w:rPr>
            </w:pPr>
            <w:proofErr w:type="gramStart"/>
            <w:r w:rsidRPr="00A16206">
              <w:rPr>
                <w:rFonts w:ascii="Times New Roman" w:hAnsi="Times New Roman"/>
                <w:b/>
                <w:bCs/>
                <w:color w:val="000000"/>
                <w:sz w:val="20"/>
                <w:szCs w:val="20"/>
                <w:lang w:val="en-US"/>
              </w:rPr>
              <w:t>Overall</w:t>
            </w:r>
            <w:proofErr w:type="gramEnd"/>
            <w:r w:rsidRPr="00A16206">
              <w:rPr>
                <w:rFonts w:ascii="Times New Roman" w:hAnsi="Times New Roman"/>
                <w:b/>
                <w:bCs/>
                <w:color w:val="000000"/>
                <w:sz w:val="20"/>
                <w:szCs w:val="20"/>
                <w:lang w:val="en-US"/>
              </w:rPr>
              <w:t xml:space="preserve"> Threat Impact Score  </w:t>
            </w:r>
          </w:p>
        </w:tc>
      </w:tr>
      <w:tr w:rsidR="003949E5" w:rsidRPr="00A16206" w14:paraId="5E57E2C1" w14:textId="77777777" w:rsidTr="003949E5">
        <w:trPr>
          <w:trHeight w:val="459"/>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BB3F72" w14:textId="77777777" w:rsidR="003949E5" w:rsidRPr="00A16206" w:rsidRDefault="003949E5" w:rsidP="003949E5">
            <w:pPr>
              <w:keepNext/>
              <w:spacing w:after="0"/>
              <w:rPr>
                <w:rFonts w:ascii="Times New Roman" w:hAnsi="Times New Roman"/>
                <w:iCs/>
                <w:sz w:val="20"/>
                <w:szCs w:val="20"/>
                <w:lang w:val="en-US"/>
              </w:rPr>
            </w:pPr>
            <w:r w:rsidRPr="00A16206">
              <w:rPr>
                <w:rFonts w:ascii="Times New Roman" w:hAnsi="Times New Roman"/>
                <w:iCs/>
                <w:sz w:val="20"/>
                <w:szCs w:val="20"/>
                <w:lang w:val="en-US"/>
              </w:rPr>
              <w:t>Baltic, North &amp; Celtic Seas</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3E7DAE5D" w14:textId="3016C7DB" w:rsidR="003949E5" w:rsidRPr="00A16206" w:rsidRDefault="003949E5" w:rsidP="003949E5">
            <w:pPr>
              <w:keepNext/>
              <w:spacing w:after="0"/>
              <w:rPr>
                <w:rFonts w:ascii="Times New Roman" w:hAnsi="Times New Roman"/>
                <w:sz w:val="20"/>
                <w:szCs w:val="20"/>
                <w:lang w:val="en-US"/>
              </w:rPr>
            </w:pPr>
            <w:r>
              <w:rPr>
                <w:rFonts w:ascii="Times New Roman" w:hAnsi="Times New Roman"/>
                <w:sz w:val="20"/>
                <w:szCs w:val="20"/>
                <w:lang w:val="en-US"/>
              </w:rPr>
              <w:t>Affects the min</w:t>
            </w:r>
            <w:r w:rsidRPr="00A16206">
              <w:rPr>
                <w:rFonts w:ascii="Times New Roman" w:hAnsi="Times New Roman"/>
                <w:sz w:val="20"/>
                <w:szCs w:val="20"/>
                <w:lang w:val="en-US"/>
              </w:rPr>
              <w:t>ority of the population (</w:t>
            </w:r>
            <w:r>
              <w:rPr>
                <w:rFonts w:ascii="Times New Roman" w:hAnsi="Times New Roman"/>
                <w:sz w:val="20"/>
                <w:szCs w:val="20"/>
                <w:lang w:val="en-US"/>
              </w:rPr>
              <w:t>&lt;</w:t>
            </w:r>
            <w:r w:rsidRPr="00A16206">
              <w:rPr>
                <w:rFonts w:ascii="Times New Roman" w:hAnsi="Times New Roman"/>
                <w:sz w:val="20"/>
                <w:szCs w:val="20"/>
                <w:lang w:val="en-US"/>
              </w:rPr>
              <w:t>50%)</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7696F73B" w14:textId="252DFC88" w:rsidR="003949E5" w:rsidRPr="00A16206" w:rsidRDefault="003949E5" w:rsidP="003949E5">
            <w:pPr>
              <w:keepNext/>
              <w:spacing w:after="0"/>
              <w:rPr>
                <w:rFonts w:ascii="Times New Roman" w:hAnsi="Times New Roman"/>
                <w:sz w:val="20"/>
                <w:szCs w:val="20"/>
                <w:lang w:val="en-US"/>
              </w:rPr>
            </w:pPr>
            <w:r w:rsidRPr="003949E5">
              <w:rPr>
                <w:rFonts w:ascii="Times New Roman" w:hAnsi="Times New Roman"/>
                <w:sz w:val="20"/>
                <w:szCs w:val="20"/>
                <w:lang w:val="en-US"/>
              </w:rPr>
              <w:t xml:space="preserve">Causing or likely to cause </w:t>
            </w:r>
            <w:r>
              <w:rPr>
                <w:rFonts w:ascii="Times New Roman" w:hAnsi="Times New Roman"/>
                <w:sz w:val="20"/>
                <w:szCs w:val="20"/>
                <w:lang w:val="en-US"/>
              </w:rPr>
              <w:t xml:space="preserve">slow </w:t>
            </w:r>
            <w:r w:rsidRPr="003949E5">
              <w:rPr>
                <w:rFonts w:ascii="Times New Roman" w:hAnsi="Times New Roman"/>
                <w:sz w:val="20"/>
                <w:szCs w:val="20"/>
                <w:lang w:val="en-US"/>
              </w:rPr>
              <w:t>declines</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18977D49" w14:textId="77777777" w:rsidR="003949E5" w:rsidRPr="00A16206" w:rsidRDefault="003949E5" w:rsidP="003949E5">
            <w:pPr>
              <w:keepNext/>
              <w:spacing w:after="0"/>
              <w:rPr>
                <w:rFonts w:ascii="Times New Roman" w:hAnsi="Times New Roman"/>
                <w:sz w:val="20"/>
                <w:szCs w:val="20"/>
                <w:lang w:val="en-US"/>
              </w:rPr>
            </w:pPr>
            <w:r w:rsidRPr="00A16206">
              <w:rPr>
                <w:rFonts w:ascii="Times New Roman" w:hAnsi="Times New Roman"/>
                <w:sz w:val="20"/>
                <w:szCs w:val="20"/>
                <w:lang w:val="en-US"/>
              </w:rPr>
              <w:t>Ongoing</w:t>
            </w:r>
          </w:p>
        </w:tc>
        <w:tc>
          <w:tcPr>
            <w:tcW w:w="1909" w:type="dxa"/>
            <w:tcBorders>
              <w:top w:val="nil"/>
              <w:left w:val="nil"/>
              <w:bottom w:val="single" w:sz="8" w:space="0" w:color="auto"/>
              <w:right w:val="single" w:sz="8" w:space="0" w:color="auto"/>
            </w:tcBorders>
            <w:shd w:val="clear" w:color="auto" w:fill="FFFF99"/>
            <w:tcMar>
              <w:top w:w="0" w:type="dxa"/>
              <w:left w:w="108" w:type="dxa"/>
              <w:bottom w:w="0" w:type="dxa"/>
              <w:right w:w="108" w:type="dxa"/>
            </w:tcMar>
          </w:tcPr>
          <w:p w14:paraId="06AE0DE6" w14:textId="0707A75C" w:rsidR="003949E5" w:rsidRPr="00A16206" w:rsidRDefault="003949E5" w:rsidP="003949E5">
            <w:pPr>
              <w:keepNext/>
              <w:spacing w:after="0"/>
              <w:rPr>
                <w:rFonts w:ascii="Times New Roman" w:hAnsi="Times New Roman"/>
                <w:sz w:val="20"/>
                <w:szCs w:val="20"/>
                <w:lang w:val="en-US"/>
              </w:rPr>
            </w:pPr>
            <w:r>
              <w:rPr>
                <w:rFonts w:ascii="Times New Roman" w:hAnsi="Times New Roman"/>
                <w:sz w:val="20"/>
                <w:szCs w:val="20"/>
                <w:lang w:val="en-US"/>
              </w:rPr>
              <w:t>Low</w:t>
            </w:r>
            <w:r w:rsidR="0009441A">
              <w:rPr>
                <w:rFonts w:ascii="Times New Roman" w:hAnsi="Times New Roman"/>
                <w:sz w:val="20"/>
                <w:szCs w:val="20"/>
                <w:lang w:val="en-US"/>
              </w:rPr>
              <w:t xml:space="preserve"> impact (score </w:t>
            </w:r>
            <w:r>
              <w:rPr>
                <w:rFonts w:ascii="Times New Roman" w:hAnsi="Times New Roman"/>
                <w:sz w:val="20"/>
                <w:szCs w:val="20"/>
                <w:lang w:val="en-US"/>
              </w:rPr>
              <w:t>5</w:t>
            </w:r>
            <w:r w:rsidRPr="001B3D3F">
              <w:rPr>
                <w:rFonts w:ascii="Times New Roman" w:hAnsi="Times New Roman"/>
                <w:sz w:val="20"/>
                <w:szCs w:val="20"/>
                <w:lang w:val="en-US"/>
              </w:rPr>
              <w:t>)</w:t>
            </w:r>
          </w:p>
        </w:tc>
      </w:tr>
      <w:tr w:rsidR="00A16206" w:rsidRPr="00A16206" w14:paraId="777BCA24" w14:textId="77777777" w:rsidTr="003949E5">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A2FAC6" w14:textId="77777777" w:rsidR="00A16206" w:rsidRPr="00A16206" w:rsidRDefault="00A16206" w:rsidP="00A16206">
            <w:pPr>
              <w:keepNext/>
              <w:spacing w:after="0"/>
              <w:rPr>
                <w:rFonts w:ascii="Times New Roman" w:hAnsi="Times New Roman"/>
                <w:iCs/>
                <w:sz w:val="20"/>
                <w:szCs w:val="20"/>
                <w:lang w:val="en-US"/>
              </w:rPr>
            </w:pPr>
            <w:r w:rsidRPr="00A16206">
              <w:rPr>
                <w:rFonts w:ascii="Times New Roman" w:hAnsi="Times New Roman"/>
                <w:iCs/>
                <w:sz w:val="20"/>
                <w:szCs w:val="20"/>
                <w:lang w:val="en-US"/>
              </w:rPr>
              <w:t>Norway &amp; Russia</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437B7704" w14:textId="45CACA8A" w:rsidR="00A16206" w:rsidRPr="00A16206" w:rsidRDefault="00A16206" w:rsidP="00A16206">
            <w:pPr>
              <w:keepNext/>
              <w:spacing w:after="0"/>
              <w:rPr>
                <w:rFonts w:ascii="Times New Roman" w:hAnsi="Times New Roman"/>
                <w:sz w:val="20"/>
                <w:szCs w:val="20"/>
                <w:lang w:val="en-US"/>
              </w:rPr>
            </w:pPr>
            <w:r>
              <w:rPr>
                <w:rFonts w:ascii="Times New Roman" w:hAnsi="Times New Roman"/>
                <w:sz w:val="20"/>
                <w:szCs w:val="20"/>
                <w:lang w:val="en-US"/>
              </w:rPr>
              <w:t>Not applicable</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72919C4E" w14:textId="7B74C7FB" w:rsidR="00A16206" w:rsidRPr="00A16206" w:rsidRDefault="003949E5" w:rsidP="00A16206">
            <w:pPr>
              <w:keepNext/>
              <w:spacing w:after="0"/>
              <w:rPr>
                <w:rFonts w:ascii="Times New Roman" w:hAnsi="Times New Roman"/>
                <w:sz w:val="20"/>
                <w:szCs w:val="20"/>
                <w:lang w:val="en-US"/>
              </w:rPr>
            </w:pPr>
            <w:r w:rsidRPr="003949E5">
              <w:rPr>
                <w:rFonts w:ascii="Times New Roman" w:hAnsi="Times New Roman"/>
                <w:sz w:val="20"/>
                <w:szCs w:val="20"/>
                <w:lang w:val="en-US"/>
              </w:rPr>
              <w:t>Not applicable</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572663F4" w14:textId="500CC1FD"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sz w:val="20"/>
                <w:szCs w:val="20"/>
                <w:lang w:val="en-US"/>
              </w:rPr>
              <w:t>Not applicable</w:t>
            </w:r>
          </w:p>
        </w:tc>
        <w:tc>
          <w:tcPr>
            <w:tcW w:w="1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76D57F26" w14:textId="314F9CA6" w:rsidR="00A16206" w:rsidRPr="00A16206" w:rsidRDefault="00A16206" w:rsidP="00A16206">
            <w:pPr>
              <w:keepNext/>
              <w:spacing w:after="0"/>
              <w:rPr>
                <w:rFonts w:ascii="Times New Roman" w:hAnsi="Times New Roman"/>
                <w:sz w:val="20"/>
                <w:szCs w:val="20"/>
                <w:lang w:val="en-US"/>
              </w:rPr>
            </w:pPr>
            <w:r w:rsidRPr="00A16206">
              <w:rPr>
                <w:rFonts w:ascii="Times New Roman" w:hAnsi="Times New Roman"/>
                <w:sz w:val="20"/>
                <w:szCs w:val="20"/>
                <w:lang w:val="en-US"/>
              </w:rPr>
              <w:t>Not applicable</w:t>
            </w:r>
          </w:p>
        </w:tc>
      </w:tr>
      <w:tr w:rsidR="00A16206" w:rsidRPr="00A16206" w14:paraId="16B2FC3B" w14:textId="77777777" w:rsidTr="003949E5">
        <w:trPr>
          <w:trHeight w:val="640"/>
        </w:trPr>
        <w:tc>
          <w:tcPr>
            <w:tcW w:w="18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6B24C" w14:textId="77777777" w:rsidR="00A16206" w:rsidRPr="00A16206" w:rsidRDefault="00A16206" w:rsidP="00A16206">
            <w:pPr>
              <w:spacing w:after="0"/>
              <w:rPr>
                <w:rFonts w:ascii="Times New Roman" w:hAnsi="Times New Roman"/>
                <w:iCs/>
                <w:sz w:val="20"/>
                <w:szCs w:val="20"/>
                <w:lang w:val="en-US"/>
              </w:rPr>
            </w:pPr>
            <w:r w:rsidRPr="00A16206">
              <w:rPr>
                <w:rFonts w:ascii="Times New Roman" w:hAnsi="Times New Roman"/>
                <w:iCs/>
                <w:sz w:val="20"/>
                <w:szCs w:val="20"/>
                <w:lang w:val="en-US"/>
              </w:rPr>
              <w:t>Svalbard &amp; Franz Josef Land</w:t>
            </w:r>
          </w:p>
        </w:tc>
        <w:tc>
          <w:tcPr>
            <w:tcW w:w="1893" w:type="dxa"/>
            <w:tcBorders>
              <w:top w:val="nil"/>
              <w:left w:val="nil"/>
              <w:bottom w:val="single" w:sz="8" w:space="0" w:color="auto"/>
              <w:right w:val="single" w:sz="8" w:space="0" w:color="auto"/>
            </w:tcBorders>
            <w:tcMar>
              <w:top w:w="0" w:type="dxa"/>
              <w:left w:w="108" w:type="dxa"/>
              <w:bottom w:w="0" w:type="dxa"/>
              <w:right w:w="108" w:type="dxa"/>
            </w:tcMar>
          </w:tcPr>
          <w:p w14:paraId="12F30B1E" w14:textId="5475A5DF" w:rsidR="00A16206" w:rsidRPr="00A16206" w:rsidRDefault="00A16206" w:rsidP="00A16206">
            <w:pPr>
              <w:spacing w:after="0"/>
              <w:rPr>
                <w:rFonts w:ascii="Times New Roman" w:hAnsi="Times New Roman"/>
                <w:sz w:val="20"/>
                <w:szCs w:val="20"/>
                <w:lang w:val="en-US"/>
              </w:rPr>
            </w:pPr>
            <w:r>
              <w:rPr>
                <w:rFonts w:ascii="Times New Roman" w:hAnsi="Times New Roman"/>
                <w:sz w:val="20"/>
                <w:szCs w:val="20"/>
                <w:lang w:val="en-US"/>
              </w:rPr>
              <w:t>Not applicable</w:t>
            </w:r>
          </w:p>
        </w:tc>
        <w:tc>
          <w:tcPr>
            <w:tcW w:w="1879" w:type="dxa"/>
            <w:tcBorders>
              <w:top w:val="nil"/>
              <w:left w:val="nil"/>
              <w:bottom w:val="single" w:sz="8" w:space="0" w:color="auto"/>
              <w:right w:val="single" w:sz="8" w:space="0" w:color="auto"/>
            </w:tcBorders>
            <w:tcMar>
              <w:top w:w="0" w:type="dxa"/>
              <w:left w:w="108" w:type="dxa"/>
              <w:bottom w:w="0" w:type="dxa"/>
              <w:right w:w="108" w:type="dxa"/>
            </w:tcMar>
          </w:tcPr>
          <w:p w14:paraId="10FE3AE5" w14:textId="5FB17CF2" w:rsidR="00A16206" w:rsidRPr="00A16206" w:rsidRDefault="00A16206" w:rsidP="00A16206">
            <w:pPr>
              <w:spacing w:after="0"/>
              <w:rPr>
                <w:rFonts w:ascii="Times New Roman" w:hAnsi="Times New Roman"/>
                <w:sz w:val="20"/>
                <w:szCs w:val="20"/>
                <w:lang w:val="en-US"/>
              </w:rPr>
            </w:pPr>
            <w:r w:rsidRPr="00A16206">
              <w:rPr>
                <w:rFonts w:ascii="Times New Roman" w:hAnsi="Times New Roman"/>
                <w:sz w:val="20"/>
                <w:szCs w:val="20"/>
                <w:lang w:val="en-US"/>
              </w:rPr>
              <w:t>Not applicable</w:t>
            </w:r>
          </w:p>
        </w:tc>
        <w:tc>
          <w:tcPr>
            <w:tcW w:w="1900" w:type="dxa"/>
            <w:tcBorders>
              <w:top w:val="nil"/>
              <w:left w:val="nil"/>
              <w:bottom w:val="single" w:sz="8" w:space="0" w:color="auto"/>
              <w:right w:val="single" w:sz="8" w:space="0" w:color="auto"/>
            </w:tcBorders>
            <w:tcMar>
              <w:top w:w="0" w:type="dxa"/>
              <w:left w:w="108" w:type="dxa"/>
              <w:bottom w:w="0" w:type="dxa"/>
              <w:right w:w="108" w:type="dxa"/>
            </w:tcMar>
          </w:tcPr>
          <w:p w14:paraId="04261120" w14:textId="537FB76D" w:rsidR="00A16206" w:rsidRPr="00A16206" w:rsidRDefault="00A16206" w:rsidP="00A16206">
            <w:pPr>
              <w:spacing w:after="0"/>
              <w:rPr>
                <w:rFonts w:ascii="Times New Roman" w:hAnsi="Times New Roman"/>
                <w:sz w:val="20"/>
                <w:szCs w:val="20"/>
                <w:lang w:val="en-US"/>
              </w:rPr>
            </w:pPr>
            <w:r w:rsidRPr="00A16206">
              <w:rPr>
                <w:rFonts w:ascii="Times New Roman" w:hAnsi="Times New Roman"/>
                <w:sz w:val="20"/>
                <w:szCs w:val="20"/>
                <w:lang w:val="en-US"/>
              </w:rPr>
              <w:t>Not applicable</w:t>
            </w:r>
          </w:p>
        </w:tc>
        <w:tc>
          <w:tcPr>
            <w:tcW w:w="1909"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436BB95D" w14:textId="5A6406AD" w:rsidR="00A16206" w:rsidRPr="00A16206" w:rsidRDefault="00A16206" w:rsidP="00A16206">
            <w:pPr>
              <w:spacing w:after="0"/>
              <w:rPr>
                <w:rFonts w:ascii="Times New Roman" w:hAnsi="Times New Roman"/>
                <w:sz w:val="20"/>
                <w:szCs w:val="20"/>
                <w:lang w:val="en-US"/>
              </w:rPr>
            </w:pPr>
            <w:r w:rsidRPr="00A16206">
              <w:rPr>
                <w:rFonts w:ascii="Times New Roman" w:hAnsi="Times New Roman"/>
                <w:sz w:val="20"/>
                <w:szCs w:val="20"/>
                <w:lang w:val="en-US"/>
              </w:rPr>
              <w:t>Not applicable</w:t>
            </w:r>
          </w:p>
        </w:tc>
      </w:tr>
    </w:tbl>
    <w:p w14:paraId="32298DD9" w14:textId="77777777" w:rsidR="005124FC" w:rsidRPr="001B3D3F" w:rsidRDefault="005124FC">
      <w:pPr>
        <w:spacing w:after="0" w:line="240" w:lineRule="auto"/>
        <w:rPr>
          <w:rFonts w:ascii="Times New Roman" w:hAnsi="Times New Roman"/>
          <w:lang w:val="en-US"/>
        </w:rPr>
        <w:sectPr w:rsidR="005124FC" w:rsidRPr="001B3D3F" w:rsidSect="004A75C4">
          <w:footnotePr>
            <w:pos w:val="beneathText"/>
          </w:footnotePr>
          <w:pgSz w:w="11906" w:h="16838"/>
          <w:pgMar w:top="1417" w:right="1134" w:bottom="1417" w:left="1134" w:header="708" w:footer="432" w:gutter="0"/>
          <w:cols w:space="708"/>
          <w:docGrid w:linePitch="360"/>
        </w:sectPr>
      </w:pPr>
      <w:r w:rsidRPr="001B3D3F">
        <w:rPr>
          <w:rFonts w:ascii="Times New Roman" w:hAnsi="Times New Roman"/>
          <w:lang w:val="en-US"/>
        </w:rPr>
        <w:br w:type="page"/>
      </w:r>
    </w:p>
    <w:p w14:paraId="7F338323" w14:textId="56806253" w:rsidR="005124FC" w:rsidRPr="001B3D3F" w:rsidRDefault="005124FC" w:rsidP="00AA6B56">
      <w:pPr>
        <w:spacing w:after="0" w:line="240" w:lineRule="auto"/>
        <w:rPr>
          <w:rFonts w:ascii="Times New Roman" w:hAnsi="Times New Roman"/>
          <w:sz w:val="24"/>
          <w:szCs w:val="24"/>
          <w:lang w:val="en-US" w:eastAsia="fi-FI"/>
        </w:rPr>
      </w:pPr>
      <w:r w:rsidRPr="001B3D3F">
        <w:rPr>
          <w:rFonts w:ascii="Times New Roman" w:hAnsi="Times New Roman"/>
          <w:lang w:val="en-US"/>
        </w:rPr>
        <w:lastRenderedPageBreak/>
        <w:t xml:space="preserve">Figure 2. Problem tree </w:t>
      </w:r>
      <w:r w:rsidRPr="004458DD">
        <w:rPr>
          <w:rFonts w:ascii="Times New Roman" w:hAnsi="Times New Roman"/>
          <w:lang w:val="en-US"/>
        </w:rPr>
        <w:t xml:space="preserve">- threat assessment </w:t>
      </w:r>
      <w:r w:rsidR="004458DD">
        <w:rPr>
          <w:rFonts w:ascii="Times New Roman" w:hAnsi="Times New Roman"/>
          <w:lang w:val="en-US"/>
        </w:rPr>
        <w:t xml:space="preserve">of factors causing additional direct mortality </w:t>
      </w:r>
      <w:r w:rsidRPr="004458DD">
        <w:rPr>
          <w:rFonts w:ascii="Times New Roman" w:hAnsi="Times New Roman"/>
          <w:lang w:val="en-US"/>
        </w:rPr>
        <w:t>following the IUCN Threats Classification Scheme (IUCN,</w:t>
      </w:r>
      <w:r w:rsidRPr="001B3D3F">
        <w:rPr>
          <w:rFonts w:ascii="Times New Roman" w:hAnsi="Times New Roman"/>
          <w:lang w:val="en-US"/>
        </w:rPr>
        <w:t xml:space="preserve"> 2020). </w:t>
      </w:r>
    </w:p>
    <w:p w14:paraId="763AD697" w14:textId="3B965CA5" w:rsidR="005124FC" w:rsidRPr="001B3D3F" w:rsidRDefault="004458DD" w:rsidP="00AA6B56">
      <w:pPr>
        <w:spacing w:after="0" w:line="240" w:lineRule="auto"/>
        <w:jc w:val="center"/>
        <w:rPr>
          <w:rFonts w:ascii="Times New Roman" w:hAnsi="Times New Roman"/>
          <w:lang w:val="en-US"/>
        </w:rPr>
      </w:pPr>
      <w:r>
        <w:rPr>
          <w:noProof/>
          <w:lang w:eastAsia="fi-FI"/>
        </w:rPr>
        <w:drawing>
          <wp:inline distT="0" distB="0" distL="0" distR="0" wp14:anchorId="71DC13B9" wp14:editId="76A5395B">
            <wp:extent cx="8900160" cy="5610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0160" cy="5610225"/>
                    </a:xfrm>
                    <a:prstGeom prst="rect">
                      <a:avLst/>
                    </a:prstGeom>
                    <a:noFill/>
                    <a:ln>
                      <a:noFill/>
                    </a:ln>
                  </pic:spPr>
                </pic:pic>
              </a:graphicData>
            </a:graphic>
          </wp:inline>
        </w:drawing>
      </w:r>
      <w:r w:rsidR="005124FC" w:rsidRPr="001B3D3F">
        <w:rPr>
          <w:rFonts w:ascii="Times New Roman" w:hAnsi="Times New Roman"/>
          <w:lang w:val="en-US"/>
        </w:rPr>
        <w:t xml:space="preserve"> </w:t>
      </w:r>
      <w:r w:rsidR="005124FC" w:rsidRPr="001B3D3F">
        <w:rPr>
          <w:rFonts w:ascii="Times New Roman" w:hAnsi="Times New Roman"/>
          <w:lang w:val="en-US"/>
        </w:rPr>
        <w:br w:type="page"/>
      </w:r>
    </w:p>
    <w:p w14:paraId="4A4748E1" w14:textId="126CFC7D" w:rsidR="005124FC" w:rsidRPr="001B3D3F" w:rsidRDefault="005124FC" w:rsidP="00AA6B56">
      <w:pPr>
        <w:rPr>
          <w:rFonts w:ascii="Times New Roman" w:hAnsi="Times New Roman"/>
          <w:lang w:val="en-US"/>
        </w:rPr>
      </w:pPr>
      <w:r w:rsidRPr="001B3D3F">
        <w:rPr>
          <w:rFonts w:ascii="Times New Roman" w:hAnsi="Times New Roman"/>
          <w:lang w:val="en-US"/>
        </w:rPr>
        <w:lastRenderedPageBreak/>
        <w:t xml:space="preserve">Figure </w:t>
      </w:r>
      <w:r w:rsidR="004458DD">
        <w:rPr>
          <w:rFonts w:ascii="Times New Roman" w:hAnsi="Times New Roman"/>
          <w:lang w:val="en-US"/>
        </w:rPr>
        <w:t>3</w:t>
      </w:r>
      <w:r w:rsidRPr="001B3D3F">
        <w:rPr>
          <w:rFonts w:ascii="Times New Roman" w:hAnsi="Times New Roman"/>
          <w:lang w:val="en-US"/>
        </w:rPr>
        <w:t>. Problem tree - threat assessment</w:t>
      </w:r>
      <w:r w:rsidR="004458DD">
        <w:rPr>
          <w:rFonts w:ascii="Times New Roman" w:hAnsi="Times New Roman"/>
          <w:lang w:val="en-US"/>
        </w:rPr>
        <w:t xml:space="preserve"> of factors causing reduced breeding success</w:t>
      </w:r>
      <w:r w:rsidRPr="001B3D3F">
        <w:rPr>
          <w:rFonts w:ascii="Times New Roman" w:hAnsi="Times New Roman"/>
          <w:lang w:val="en-US"/>
        </w:rPr>
        <w:t xml:space="preserve"> following the IUCN Threats Classification Scheme (IUCN, 2020). </w:t>
      </w:r>
    </w:p>
    <w:p w14:paraId="0ED5B2E4" w14:textId="6ECBB179" w:rsidR="005124FC" w:rsidRPr="001B3D3F" w:rsidRDefault="004458DD" w:rsidP="00AA6B56">
      <w:pPr>
        <w:jc w:val="center"/>
        <w:rPr>
          <w:rFonts w:ascii="Times New Roman" w:hAnsi="Times New Roman"/>
          <w:highlight w:val="yellow"/>
          <w:lang w:val="en-US"/>
        </w:rPr>
        <w:sectPr w:rsidR="005124FC" w:rsidRPr="001B3D3F" w:rsidSect="004A75C4">
          <w:footnotePr>
            <w:pos w:val="beneathText"/>
          </w:footnotePr>
          <w:pgSz w:w="16838" w:h="11906" w:orient="landscape"/>
          <w:pgMar w:top="1138" w:right="1411" w:bottom="1138" w:left="1411" w:header="706" w:footer="706" w:gutter="0"/>
          <w:cols w:space="708"/>
          <w:docGrid w:linePitch="360"/>
        </w:sectPr>
      </w:pPr>
      <w:r>
        <w:rPr>
          <w:noProof/>
          <w:lang w:eastAsia="fi-FI"/>
        </w:rPr>
        <w:drawing>
          <wp:inline distT="0" distB="0" distL="0" distR="0" wp14:anchorId="7F98749C" wp14:editId="0E9D6BB5">
            <wp:extent cx="8900160" cy="50869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00160" cy="5086985"/>
                    </a:xfrm>
                    <a:prstGeom prst="rect">
                      <a:avLst/>
                    </a:prstGeom>
                    <a:noFill/>
                    <a:ln>
                      <a:noFill/>
                    </a:ln>
                  </pic:spPr>
                </pic:pic>
              </a:graphicData>
            </a:graphic>
          </wp:inline>
        </w:drawing>
      </w:r>
    </w:p>
    <w:p w14:paraId="373C7CC4" w14:textId="77777777" w:rsidR="005124FC" w:rsidRPr="001B3D3F" w:rsidRDefault="005124FC" w:rsidP="00603BD4">
      <w:pPr>
        <w:pStyle w:val="Heading1"/>
      </w:pPr>
      <w:bookmarkStart w:id="35" w:name="_Toc78818901"/>
      <w:r w:rsidRPr="001B3D3F">
        <w:lastRenderedPageBreak/>
        <w:t>A</w:t>
      </w:r>
      <w:r>
        <w:t>NNEX</w:t>
      </w:r>
      <w:r w:rsidRPr="001B3D3F">
        <w:t xml:space="preserve"> </w:t>
      </w:r>
      <w:r>
        <w:t>3.</w:t>
      </w:r>
      <w:r w:rsidRPr="001B3D3F">
        <w:t xml:space="preserve"> Provisional Flyway Management Units Suggested for the Baltic, North &amp; Celtic Seas population of the Common Eider</w:t>
      </w:r>
      <w:bookmarkEnd w:id="35"/>
    </w:p>
    <w:p w14:paraId="268B3DED" w14:textId="77777777" w:rsidR="005124FC" w:rsidRPr="001B3D3F" w:rsidRDefault="005124FC" w:rsidP="00AA6B56">
      <w:pPr>
        <w:pStyle w:val="NoSpacing"/>
        <w:rPr>
          <w:rFonts w:ascii="Times New Roman" w:eastAsia="Times New Roman" w:hAnsi="Times New Roman"/>
          <w:b/>
          <w:sz w:val="24"/>
          <w:szCs w:val="32"/>
          <w:lang w:val="en-US"/>
        </w:rPr>
      </w:pPr>
    </w:p>
    <w:p w14:paraId="46D374F4" w14:textId="77777777" w:rsidR="005124FC" w:rsidRPr="001B3D3F" w:rsidRDefault="005124FC" w:rsidP="00603BD4">
      <w:pPr>
        <w:pStyle w:val="Heading2"/>
      </w:pPr>
      <w:bookmarkStart w:id="36" w:name="_Toc78818902"/>
      <w:r w:rsidRPr="001B3D3F">
        <w:t>Provisional Delineation of Management Units</w:t>
      </w:r>
      <w:bookmarkEnd w:id="36"/>
      <w:r w:rsidRPr="001B3D3F">
        <w:t xml:space="preserve">  </w:t>
      </w:r>
    </w:p>
    <w:p w14:paraId="393A95E6" w14:textId="77777777" w:rsidR="005124FC" w:rsidRPr="001B3D3F" w:rsidRDefault="005124FC" w:rsidP="00E81CB0">
      <w:pPr>
        <w:pStyle w:val="NoSpacing"/>
        <w:jc w:val="both"/>
        <w:rPr>
          <w:rFonts w:ascii="Times New Roman" w:hAnsi="Times New Roman"/>
          <w:bCs/>
          <w:sz w:val="20"/>
          <w:szCs w:val="20"/>
          <w:lang w:val="en-US"/>
        </w:rPr>
      </w:pPr>
    </w:p>
    <w:p w14:paraId="59FF2D9F" w14:textId="256823F5"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The definition of discreet management units within the Baltic, North &amp; Celtic Seas population will help to define</w:t>
      </w:r>
      <w:r w:rsidR="00E81CB0">
        <w:rPr>
          <w:rFonts w:ascii="Times New Roman" w:hAnsi="Times New Roman"/>
          <w:bCs/>
          <w:sz w:val="20"/>
          <w:szCs w:val="20"/>
          <w:lang w:val="en-US"/>
        </w:rPr>
        <w:t xml:space="preserve"> </w:t>
      </w:r>
      <w:r w:rsidRPr="001B3D3F">
        <w:rPr>
          <w:rFonts w:ascii="Times New Roman" w:hAnsi="Times New Roman"/>
          <w:bCs/>
          <w:sz w:val="20"/>
          <w:szCs w:val="20"/>
          <w:lang w:val="en-US"/>
        </w:rPr>
        <w:t>spatially explicit management actions, their priority and urgency during the implementation of the Action Plan. The delineation of management units should be based on both biological (distribution and annual cycle of the species concerned) and practical considerations (</w:t>
      </w:r>
      <w:proofErr w:type="gramStart"/>
      <w:r w:rsidRPr="001B3D3F">
        <w:rPr>
          <w:rFonts w:ascii="Times New Roman" w:hAnsi="Times New Roman"/>
          <w:bCs/>
          <w:sz w:val="20"/>
          <w:szCs w:val="20"/>
          <w:lang w:val="en-US"/>
        </w:rPr>
        <w:t>e.g.</w:t>
      </w:r>
      <w:proofErr w:type="gramEnd"/>
      <w:r w:rsidRPr="001B3D3F">
        <w:rPr>
          <w:rFonts w:ascii="Times New Roman" w:hAnsi="Times New Roman"/>
          <w:bCs/>
          <w:sz w:val="20"/>
          <w:szCs w:val="20"/>
          <w:lang w:val="en-US"/>
        </w:rPr>
        <w:t xml:space="preserve"> national borders and management requirements). </w:t>
      </w:r>
    </w:p>
    <w:p w14:paraId="2D862014" w14:textId="77777777" w:rsidR="005124FC" w:rsidRPr="001B3D3F" w:rsidRDefault="005124FC" w:rsidP="00E81CB0">
      <w:pPr>
        <w:pStyle w:val="NoSpacing"/>
        <w:jc w:val="both"/>
        <w:rPr>
          <w:rFonts w:ascii="Times New Roman" w:hAnsi="Times New Roman"/>
          <w:bCs/>
          <w:sz w:val="20"/>
          <w:szCs w:val="20"/>
          <w:lang w:val="en-US"/>
        </w:rPr>
      </w:pPr>
    </w:p>
    <w:p w14:paraId="0D8967A6"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Based on the overview of the migration patterns of the Baltic, North &amp; Celtic Seas population presented below as well the fact that all three segments of the population can be and are already to a certain extent monitored separately on their breeding grounds, the AEWA Common Eider International Action Plan Drafting Team in consultation with the UNEP/AEWA Secretariat recommended that for the purposes of strengthening the implementation of conservation and management efforts the population be split into three management units:</w:t>
      </w:r>
    </w:p>
    <w:p w14:paraId="6B5A109C" w14:textId="77777777" w:rsidR="005124FC" w:rsidRPr="001B3D3F" w:rsidRDefault="005124FC" w:rsidP="00E81CB0">
      <w:pPr>
        <w:pStyle w:val="NoSpacing"/>
        <w:jc w:val="both"/>
        <w:rPr>
          <w:rFonts w:ascii="Times New Roman" w:hAnsi="Times New Roman"/>
          <w:bCs/>
          <w:sz w:val="20"/>
          <w:szCs w:val="20"/>
          <w:lang w:val="en-US"/>
        </w:rPr>
      </w:pPr>
    </w:p>
    <w:p w14:paraId="793C318C"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Baltic and North Sea management unit (Management Unit 1</w:t>
      </w:r>
      <w:proofErr w:type="gramStart"/>
      <w:r w:rsidRPr="001B3D3F">
        <w:rPr>
          <w:rFonts w:ascii="Times New Roman" w:hAnsi="Times New Roman"/>
          <w:bCs/>
          <w:sz w:val="20"/>
          <w:szCs w:val="20"/>
          <w:lang w:val="en-US"/>
        </w:rPr>
        <w:t>);</w:t>
      </w:r>
      <w:proofErr w:type="gramEnd"/>
    </w:p>
    <w:p w14:paraId="1545B1E3"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management unit (Management Unit 2), </w:t>
      </w:r>
      <w:proofErr w:type="gramStart"/>
      <w:r w:rsidRPr="001B3D3F">
        <w:rPr>
          <w:rFonts w:ascii="Times New Roman" w:hAnsi="Times New Roman"/>
          <w:bCs/>
          <w:sz w:val="20"/>
          <w:szCs w:val="20"/>
          <w:lang w:val="en-US"/>
        </w:rPr>
        <w:t>and;</w:t>
      </w:r>
      <w:proofErr w:type="gramEnd"/>
    </w:p>
    <w:p w14:paraId="2DC605D7"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UK/I</w:t>
      </w:r>
      <w:r>
        <w:rPr>
          <w:rFonts w:ascii="Times New Roman" w:hAnsi="Times New Roman"/>
          <w:bCs/>
          <w:sz w:val="20"/>
          <w:szCs w:val="20"/>
          <w:lang w:val="en-US"/>
        </w:rPr>
        <w:t>reland</w:t>
      </w:r>
      <w:r w:rsidRPr="001B3D3F">
        <w:rPr>
          <w:rFonts w:ascii="Times New Roman" w:hAnsi="Times New Roman"/>
          <w:bCs/>
          <w:sz w:val="20"/>
          <w:szCs w:val="20"/>
          <w:lang w:val="en-US"/>
        </w:rPr>
        <w:t xml:space="preserve"> management unit (Management Unit 3).</w:t>
      </w:r>
    </w:p>
    <w:p w14:paraId="20DAE1AC" w14:textId="77777777" w:rsidR="005124FC" w:rsidRPr="001B3D3F" w:rsidRDefault="005124FC" w:rsidP="00AA6B56">
      <w:pPr>
        <w:pStyle w:val="NoSpacing"/>
        <w:rPr>
          <w:rFonts w:ascii="Times New Roman" w:hAnsi="Times New Roman"/>
          <w:bCs/>
          <w:sz w:val="20"/>
          <w:szCs w:val="20"/>
          <w:lang w:val="en-US"/>
        </w:rPr>
      </w:pPr>
    </w:p>
    <w:p w14:paraId="081051CA" w14:textId="534F1AC0" w:rsidR="005124FC" w:rsidRPr="001B3D3F" w:rsidRDefault="005D547E" w:rsidP="00AA6B56">
      <w:pPr>
        <w:pStyle w:val="NoSpacing"/>
        <w:rPr>
          <w:rFonts w:ascii="Times New Roman" w:hAnsi="Times New Roman"/>
          <w:bCs/>
          <w:sz w:val="20"/>
          <w:szCs w:val="20"/>
          <w:lang w:val="en-US"/>
        </w:rPr>
      </w:pPr>
      <w:r>
        <w:rPr>
          <w:noProof/>
          <w:lang w:eastAsia="fi-FI"/>
        </w:rPr>
        <w:drawing>
          <wp:inline distT="0" distB="0" distL="0" distR="0" wp14:anchorId="607791A2" wp14:editId="701583C1">
            <wp:extent cx="3705225" cy="307383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8358" cy="3093028"/>
                    </a:xfrm>
                    <a:prstGeom prst="rect">
                      <a:avLst/>
                    </a:prstGeom>
                    <a:noFill/>
                    <a:ln>
                      <a:noFill/>
                    </a:ln>
                  </pic:spPr>
                </pic:pic>
              </a:graphicData>
            </a:graphic>
          </wp:inline>
        </w:drawing>
      </w:r>
    </w:p>
    <w:p w14:paraId="751E5EBD" w14:textId="1543C2FC" w:rsidR="005124FC" w:rsidRPr="001B3D3F" w:rsidRDefault="005124FC" w:rsidP="00AA6B56">
      <w:pPr>
        <w:pStyle w:val="NoSpacing"/>
        <w:rPr>
          <w:rFonts w:ascii="Times New Roman" w:hAnsi="Times New Roman"/>
          <w:bCs/>
          <w:i/>
          <w:iCs/>
          <w:sz w:val="20"/>
          <w:szCs w:val="20"/>
          <w:lang w:val="en-US"/>
        </w:rPr>
      </w:pPr>
      <w:r w:rsidRPr="001B3D3F">
        <w:rPr>
          <w:rFonts w:ascii="Times New Roman" w:hAnsi="Times New Roman"/>
          <w:bCs/>
          <w:i/>
          <w:iCs/>
          <w:sz w:val="20"/>
          <w:szCs w:val="20"/>
          <w:lang w:val="en-US"/>
        </w:rPr>
        <w:t xml:space="preserve">Figure </w:t>
      </w:r>
      <w:r w:rsidR="004458DD" w:rsidRPr="005B6E00">
        <w:rPr>
          <w:rFonts w:ascii="Times New Roman" w:hAnsi="Times New Roman"/>
          <w:bCs/>
          <w:i/>
          <w:iCs/>
          <w:sz w:val="20"/>
          <w:szCs w:val="20"/>
          <w:lang w:val="en-US"/>
        </w:rPr>
        <w:t>4</w:t>
      </w:r>
      <w:r w:rsidRPr="005B6E00">
        <w:rPr>
          <w:rFonts w:ascii="Times New Roman" w:hAnsi="Times New Roman"/>
          <w:bCs/>
          <w:i/>
          <w:iCs/>
          <w:sz w:val="20"/>
          <w:szCs w:val="20"/>
          <w:lang w:val="en-US"/>
        </w:rPr>
        <w:t>. Three management units.</w:t>
      </w:r>
      <w:r w:rsidR="005B6E00">
        <w:rPr>
          <w:rFonts w:ascii="Times New Roman" w:hAnsi="Times New Roman"/>
          <w:bCs/>
          <w:i/>
          <w:iCs/>
          <w:sz w:val="20"/>
          <w:szCs w:val="20"/>
          <w:lang w:val="en-US"/>
        </w:rPr>
        <w:t xml:space="preserve"> </w:t>
      </w:r>
    </w:p>
    <w:p w14:paraId="292566E2" w14:textId="77777777" w:rsidR="005124FC" w:rsidRPr="001B3D3F" w:rsidRDefault="005124FC" w:rsidP="00AA6B56">
      <w:pPr>
        <w:pStyle w:val="NoSpacing"/>
        <w:rPr>
          <w:rFonts w:ascii="Times New Roman" w:hAnsi="Times New Roman"/>
          <w:bCs/>
          <w:i/>
          <w:iCs/>
          <w:sz w:val="20"/>
          <w:szCs w:val="20"/>
          <w:lang w:val="en-US"/>
        </w:rPr>
      </w:pPr>
    </w:p>
    <w:p w14:paraId="1AE8A713"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This provisional delineation was supported by the </w:t>
      </w:r>
      <w:proofErr w:type="gramStart"/>
      <w:r w:rsidRPr="001B3D3F">
        <w:rPr>
          <w:rFonts w:ascii="Times New Roman" w:hAnsi="Times New Roman"/>
          <w:bCs/>
          <w:sz w:val="20"/>
          <w:szCs w:val="20"/>
          <w:lang w:val="en-US"/>
        </w:rPr>
        <w:t>Principle</w:t>
      </w:r>
      <w:proofErr w:type="gramEnd"/>
      <w:r w:rsidRPr="001B3D3F">
        <w:rPr>
          <w:rFonts w:ascii="Times New Roman" w:hAnsi="Times New Roman"/>
          <w:bCs/>
          <w:sz w:val="20"/>
          <w:szCs w:val="20"/>
          <w:lang w:val="en-US"/>
        </w:rPr>
        <w:t xml:space="preserve"> Range States during the consultation of this Action Plan. It should be noted however, that as implementation of the Action Plan progresses new information - for example with respect to migratory patterns etc. - may lead to a f</w:t>
      </w:r>
      <w:r>
        <w:rPr>
          <w:rFonts w:ascii="Times New Roman" w:hAnsi="Times New Roman"/>
          <w:bCs/>
          <w:sz w:val="20"/>
          <w:szCs w:val="20"/>
          <w:lang w:val="en-US"/>
        </w:rPr>
        <w:t>urther</w:t>
      </w:r>
      <w:r w:rsidRPr="001B3D3F">
        <w:rPr>
          <w:rFonts w:ascii="Times New Roman" w:hAnsi="Times New Roman"/>
          <w:bCs/>
          <w:sz w:val="20"/>
          <w:szCs w:val="20"/>
          <w:lang w:val="en-US"/>
        </w:rPr>
        <w:t xml:space="preserve"> reconsideration of the management units.</w:t>
      </w:r>
    </w:p>
    <w:p w14:paraId="6A5E3581" w14:textId="77777777" w:rsidR="005124FC" w:rsidRPr="001B3D3F" w:rsidRDefault="005124FC" w:rsidP="00E81CB0">
      <w:pPr>
        <w:pStyle w:val="NoSpacing"/>
        <w:jc w:val="both"/>
        <w:rPr>
          <w:rFonts w:ascii="Times New Roman" w:hAnsi="Times New Roman"/>
          <w:bCs/>
          <w:sz w:val="20"/>
          <w:szCs w:val="20"/>
          <w:lang w:val="en-US"/>
        </w:rPr>
      </w:pPr>
    </w:p>
    <w:p w14:paraId="3B377925" w14:textId="77777777" w:rsidR="005124FC" w:rsidRPr="001B3D3F" w:rsidRDefault="005124FC" w:rsidP="00603BD4">
      <w:pPr>
        <w:pStyle w:val="Heading2"/>
      </w:pPr>
      <w:bookmarkStart w:id="37" w:name="_Toc78818903"/>
      <w:r w:rsidRPr="001B3D3F">
        <w:t>An Overview of Common Eider Migration in the Baltic, North &amp; Celtic Seas population</w:t>
      </w:r>
      <w:bookmarkEnd w:id="37"/>
    </w:p>
    <w:p w14:paraId="5A2F4DC4" w14:textId="77777777" w:rsidR="005124FC" w:rsidRPr="001B3D3F" w:rsidRDefault="005124FC" w:rsidP="00E81CB0">
      <w:pPr>
        <w:pStyle w:val="NoSpacing"/>
        <w:jc w:val="both"/>
        <w:rPr>
          <w:rFonts w:ascii="Times New Roman" w:hAnsi="Times New Roman"/>
          <w:bCs/>
          <w:sz w:val="20"/>
          <w:szCs w:val="20"/>
          <w:lang w:val="en-US"/>
        </w:rPr>
      </w:pPr>
    </w:p>
    <w:p w14:paraId="63C7436C"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Eider biology</w:t>
      </w:r>
    </w:p>
    <w:p w14:paraId="6E7283A9"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Throughout its range, the Common Eider is variously sedentary or migratory. Migratory populations occur in areas where food availability in winter is too low, mainly due to ice cover preventing foraging. Eiders in the central and northern Baltic are traditionally fully migratory, and they seem not to have changed their migration behavior although winter ice cover in the central Baltic has decreased dramatically in the last 20-30 years.</w:t>
      </w:r>
    </w:p>
    <w:p w14:paraId="3A31ED25" w14:textId="77777777" w:rsidR="005124FC" w:rsidRPr="001B3D3F" w:rsidRDefault="005124FC" w:rsidP="00E81CB0">
      <w:pPr>
        <w:pStyle w:val="NoSpacing"/>
        <w:jc w:val="both"/>
        <w:rPr>
          <w:rFonts w:ascii="Times New Roman" w:hAnsi="Times New Roman"/>
          <w:bCs/>
          <w:sz w:val="20"/>
          <w:szCs w:val="20"/>
          <w:lang w:val="en-US"/>
        </w:rPr>
      </w:pPr>
    </w:p>
    <w:p w14:paraId="28637CE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Like most other ducks, female Eiders are highly faithful to their breeding sites, </w:t>
      </w:r>
      <w:proofErr w:type="gramStart"/>
      <w:r w:rsidRPr="001B3D3F">
        <w:rPr>
          <w:rFonts w:ascii="Times New Roman" w:hAnsi="Times New Roman"/>
          <w:bCs/>
          <w:sz w:val="20"/>
          <w:szCs w:val="20"/>
          <w:lang w:val="en-US"/>
        </w:rPr>
        <w:t>and also</w:t>
      </w:r>
      <w:proofErr w:type="gramEnd"/>
      <w:r w:rsidRPr="001B3D3F">
        <w:rPr>
          <w:rFonts w:ascii="Times New Roman" w:hAnsi="Times New Roman"/>
          <w:bCs/>
          <w:sz w:val="20"/>
          <w:szCs w:val="20"/>
          <w:lang w:val="en-US"/>
        </w:rPr>
        <w:t xml:space="preserve"> tend to recruit into breeding colonies near their natal site. Pair formation takes place in winter, and males follow their mates back to the breeding site. This can lead to males recruiting into breeding populations far from their natal site, a phenomenon known as </w:t>
      </w:r>
      <w:proofErr w:type="spellStart"/>
      <w:r w:rsidRPr="001B3D3F">
        <w:rPr>
          <w:rFonts w:ascii="Times New Roman" w:hAnsi="Times New Roman"/>
          <w:bCs/>
          <w:sz w:val="20"/>
          <w:szCs w:val="20"/>
          <w:lang w:val="en-US"/>
        </w:rPr>
        <w:t>abmigration</w:t>
      </w:r>
      <w:proofErr w:type="spellEnd"/>
      <w:r w:rsidRPr="001B3D3F">
        <w:rPr>
          <w:rFonts w:ascii="Times New Roman" w:hAnsi="Times New Roman"/>
          <w:bCs/>
          <w:sz w:val="20"/>
          <w:szCs w:val="20"/>
          <w:lang w:val="en-US"/>
        </w:rPr>
        <w:t xml:space="preserve">. Whether males exhibit site fidelity once they have started to breed, or conversely follow a new mate to a new breeding </w:t>
      </w:r>
      <w:r w:rsidRPr="001B3D3F">
        <w:rPr>
          <w:rFonts w:ascii="Times New Roman" w:hAnsi="Times New Roman"/>
          <w:bCs/>
          <w:sz w:val="20"/>
          <w:szCs w:val="20"/>
          <w:lang w:val="en-US"/>
        </w:rPr>
        <w:lastRenderedPageBreak/>
        <w:t xml:space="preserve">site each year, is poorly studied. Males leave the breeding site early in the season, soon after females have laid their eggs, and move to good feeding areas to </w:t>
      </w:r>
      <w:proofErr w:type="spellStart"/>
      <w:r w:rsidRPr="001B3D3F">
        <w:rPr>
          <w:rFonts w:ascii="Times New Roman" w:hAnsi="Times New Roman"/>
          <w:bCs/>
          <w:sz w:val="20"/>
          <w:szCs w:val="20"/>
          <w:lang w:val="en-US"/>
        </w:rPr>
        <w:t>moult</w:t>
      </w:r>
      <w:proofErr w:type="spellEnd"/>
      <w:r w:rsidRPr="001B3D3F">
        <w:rPr>
          <w:rFonts w:ascii="Times New Roman" w:hAnsi="Times New Roman"/>
          <w:bCs/>
          <w:sz w:val="20"/>
          <w:szCs w:val="20"/>
          <w:lang w:val="en-US"/>
        </w:rPr>
        <w:t xml:space="preserve">. This </w:t>
      </w:r>
      <w:proofErr w:type="spellStart"/>
      <w:r w:rsidRPr="001B3D3F">
        <w:rPr>
          <w:rFonts w:ascii="Times New Roman" w:hAnsi="Times New Roman"/>
          <w:bCs/>
          <w:sz w:val="20"/>
          <w:szCs w:val="20"/>
          <w:lang w:val="en-US"/>
        </w:rPr>
        <w:t>moult</w:t>
      </w:r>
      <w:proofErr w:type="spellEnd"/>
      <w:r w:rsidRPr="001B3D3F">
        <w:rPr>
          <w:rFonts w:ascii="Times New Roman" w:hAnsi="Times New Roman"/>
          <w:bCs/>
          <w:sz w:val="20"/>
          <w:szCs w:val="20"/>
          <w:lang w:val="en-US"/>
        </w:rPr>
        <w:t xml:space="preserve"> migration can be quite extensive. Little is known about where and how young pre-breeders (1-2 years old) spend the summer.</w:t>
      </w:r>
    </w:p>
    <w:p w14:paraId="0BBCA429" w14:textId="77777777" w:rsidR="005124FC" w:rsidRPr="001B3D3F" w:rsidRDefault="005124FC" w:rsidP="00E81CB0">
      <w:pPr>
        <w:pStyle w:val="NoSpacing"/>
        <w:jc w:val="both"/>
        <w:rPr>
          <w:rFonts w:ascii="Times New Roman" w:hAnsi="Times New Roman"/>
          <w:bCs/>
          <w:sz w:val="20"/>
          <w:szCs w:val="20"/>
          <w:lang w:val="en-US"/>
        </w:rPr>
      </w:pPr>
    </w:p>
    <w:p w14:paraId="5EF2695F"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Data sources</w:t>
      </w:r>
    </w:p>
    <w:p w14:paraId="14C14F5C"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The main source of information on the migration of Eiders in the Baltic, North &amp; Celtic Seas flyway is standard metal ringing, which has taken place in all the main breeding countries over several decades. When a dead ringed Eider is found and its identity reported to the relevant ringing office, information on migration patterns may be obtained (depending on </w:t>
      </w:r>
      <w:proofErr w:type="gramStart"/>
      <w:r w:rsidRPr="001B3D3F">
        <w:rPr>
          <w:rFonts w:ascii="Times New Roman" w:hAnsi="Times New Roman"/>
          <w:bCs/>
          <w:sz w:val="20"/>
          <w:szCs w:val="20"/>
          <w:lang w:val="en-US"/>
        </w:rPr>
        <w:t>e.g.</w:t>
      </w:r>
      <w:proofErr w:type="gramEnd"/>
      <w:r w:rsidRPr="001B3D3F">
        <w:rPr>
          <w:rFonts w:ascii="Times New Roman" w:hAnsi="Times New Roman"/>
          <w:bCs/>
          <w:sz w:val="20"/>
          <w:szCs w:val="20"/>
          <w:lang w:val="en-US"/>
        </w:rPr>
        <w:t xml:space="preserve"> the time of year that the bird dies and is found). For many species of birds, tracking by various electronic devices has largely replaced standard ringing as a source of information on migration patterns, as much more information can be obtained for each bird marked. However, such tracking has only to a limited extent been applied for Eiders in the Baltic, North &amp; Celtic Seas population (see section </w:t>
      </w:r>
      <w:proofErr w:type="gramStart"/>
      <w:r w:rsidRPr="001B3D3F">
        <w:rPr>
          <w:rFonts w:ascii="Times New Roman" w:hAnsi="Times New Roman"/>
          <w:bCs/>
          <w:sz w:val="20"/>
          <w:szCs w:val="20"/>
          <w:lang w:val="en-US"/>
        </w:rPr>
        <w:t>on</w:t>
      </w:r>
      <w:proofErr w:type="gramEnd"/>
      <w:r w:rsidRPr="001B3D3F">
        <w:rPr>
          <w:rFonts w:ascii="Times New Roman" w:hAnsi="Times New Roman"/>
          <w:bCs/>
          <w:sz w:val="20"/>
          <w:szCs w:val="20"/>
          <w:lang w:val="en-US"/>
        </w:rPr>
        <w:t xml:space="preserve"> Norway below).</w:t>
      </w:r>
    </w:p>
    <w:p w14:paraId="570E3AD6" w14:textId="77777777" w:rsidR="005124FC" w:rsidRPr="001B3D3F" w:rsidRDefault="005124FC" w:rsidP="00E81CB0">
      <w:pPr>
        <w:pStyle w:val="NoSpacing"/>
        <w:jc w:val="both"/>
        <w:rPr>
          <w:rFonts w:ascii="Times New Roman" w:hAnsi="Times New Roman"/>
          <w:bCs/>
          <w:sz w:val="20"/>
          <w:szCs w:val="20"/>
          <w:lang w:val="en-US"/>
        </w:rPr>
      </w:pPr>
    </w:p>
    <w:p w14:paraId="57F40958"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Ringing effort</w:t>
      </w:r>
    </w:p>
    <w:p w14:paraId="48175A7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In most countries, Eiders are only ringed in the breeding colonies. In most cases, breeding females are caught on the nest, but in some study areas, large numbers of unfledged ducklings have also been rounded up and ringed. This leads to a large bias towards females in the marked sample, particularly in the last 20 years or so when few ducklings have been ringed. The exception is the Netherlands (and to some extent Britain), where considerable numbers of non-breeding Eiders have been ringed. This sample appears to contain both </w:t>
      </w:r>
      <w:proofErr w:type="spellStart"/>
      <w:r w:rsidRPr="001B3D3F">
        <w:rPr>
          <w:rFonts w:ascii="Times New Roman" w:hAnsi="Times New Roman"/>
          <w:bCs/>
          <w:sz w:val="20"/>
          <w:szCs w:val="20"/>
          <w:lang w:val="en-US"/>
        </w:rPr>
        <w:t>moulting</w:t>
      </w:r>
      <w:proofErr w:type="spellEnd"/>
      <w:r w:rsidRPr="001B3D3F">
        <w:rPr>
          <w:rFonts w:ascii="Times New Roman" w:hAnsi="Times New Roman"/>
          <w:bCs/>
          <w:sz w:val="20"/>
          <w:szCs w:val="20"/>
          <w:lang w:val="en-US"/>
        </w:rPr>
        <w:t xml:space="preserve"> males in summer, and mixed groups of non-breeders in autumn, </w:t>
      </w:r>
      <w:proofErr w:type="gramStart"/>
      <w:r w:rsidRPr="001B3D3F">
        <w:rPr>
          <w:rFonts w:ascii="Times New Roman" w:hAnsi="Times New Roman"/>
          <w:bCs/>
          <w:sz w:val="20"/>
          <w:szCs w:val="20"/>
          <w:lang w:val="en-US"/>
        </w:rPr>
        <w:t>winter</w:t>
      </w:r>
      <w:proofErr w:type="gramEnd"/>
      <w:r w:rsidRPr="001B3D3F">
        <w:rPr>
          <w:rFonts w:ascii="Times New Roman" w:hAnsi="Times New Roman"/>
          <w:bCs/>
          <w:sz w:val="20"/>
          <w:szCs w:val="20"/>
          <w:lang w:val="en-US"/>
        </w:rPr>
        <w:t xml:space="preserve"> and spring.</w:t>
      </w:r>
    </w:p>
    <w:p w14:paraId="42F798B2" w14:textId="77777777" w:rsidR="005124FC" w:rsidRPr="001B3D3F" w:rsidRDefault="005124FC" w:rsidP="00E81CB0">
      <w:pPr>
        <w:pStyle w:val="NoSpacing"/>
        <w:jc w:val="both"/>
        <w:rPr>
          <w:rFonts w:ascii="Times New Roman" w:hAnsi="Times New Roman"/>
          <w:bCs/>
          <w:sz w:val="20"/>
          <w:szCs w:val="20"/>
          <w:lang w:val="en-US"/>
        </w:rPr>
      </w:pPr>
    </w:p>
    <w:p w14:paraId="2FA9C759"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Recoveries</w:t>
      </w:r>
    </w:p>
    <w:p w14:paraId="1F515D47"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The probability of a dead bird being recovered and reported to the relevant ringing office depends strongly on the cause of death. </w:t>
      </w:r>
      <w:proofErr w:type="gramStart"/>
      <w:r w:rsidRPr="001B3D3F">
        <w:rPr>
          <w:rFonts w:ascii="Times New Roman" w:hAnsi="Times New Roman"/>
          <w:bCs/>
          <w:sz w:val="20"/>
          <w:szCs w:val="20"/>
          <w:lang w:val="en-US"/>
        </w:rPr>
        <w:t>In particular, birds</w:t>
      </w:r>
      <w:proofErr w:type="gramEnd"/>
      <w:r w:rsidRPr="001B3D3F">
        <w:rPr>
          <w:rFonts w:ascii="Times New Roman" w:hAnsi="Times New Roman"/>
          <w:bCs/>
          <w:sz w:val="20"/>
          <w:szCs w:val="20"/>
          <w:lang w:val="en-US"/>
        </w:rPr>
        <w:t xml:space="preserve"> which are shot have a much higher probability of being reported than those dying from natural causes. This can lead to a bias in the spatial distribution of recoveries. In the case of the Eider, hunting has been most common in Denmark in autumn and winter, and in Finland (particularly </w:t>
      </w:r>
      <w:proofErr w:type="spellStart"/>
      <w:r w:rsidRPr="001B3D3F">
        <w:rPr>
          <w:rFonts w:ascii="Times New Roman" w:hAnsi="Times New Roman"/>
          <w:bCs/>
          <w:sz w:val="20"/>
          <w:szCs w:val="20"/>
          <w:lang w:val="en-US"/>
        </w:rPr>
        <w:t>Åland</w:t>
      </w:r>
      <w:proofErr w:type="spellEnd"/>
      <w:r w:rsidRPr="001B3D3F">
        <w:rPr>
          <w:rFonts w:ascii="Times New Roman" w:hAnsi="Times New Roman"/>
          <w:bCs/>
          <w:sz w:val="20"/>
          <w:szCs w:val="20"/>
          <w:lang w:val="en-US"/>
        </w:rPr>
        <w:t xml:space="preserve">) in spring (where only males are hunted). These patterns are </w:t>
      </w:r>
      <w:proofErr w:type="gramStart"/>
      <w:r w:rsidRPr="001B3D3F">
        <w:rPr>
          <w:rFonts w:ascii="Times New Roman" w:hAnsi="Times New Roman"/>
          <w:bCs/>
          <w:sz w:val="20"/>
          <w:szCs w:val="20"/>
          <w:lang w:val="en-US"/>
        </w:rPr>
        <w:t>very obvious</w:t>
      </w:r>
      <w:proofErr w:type="gramEnd"/>
      <w:r w:rsidRPr="001B3D3F">
        <w:rPr>
          <w:rFonts w:ascii="Times New Roman" w:hAnsi="Times New Roman"/>
          <w:bCs/>
          <w:sz w:val="20"/>
          <w:szCs w:val="20"/>
          <w:lang w:val="en-US"/>
        </w:rPr>
        <w:t xml:space="preserve"> in the distribution of recoveries of ringed Eiders and should be taken into account in any interpretation of these patterns.</w:t>
      </w:r>
    </w:p>
    <w:p w14:paraId="0F742C43" w14:textId="77777777" w:rsidR="005124FC" w:rsidRPr="001B3D3F" w:rsidRDefault="005124FC" w:rsidP="00E81CB0">
      <w:pPr>
        <w:pStyle w:val="NoSpacing"/>
        <w:jc w:val="both"/>
        <w:rPr>
          <w:rFonts w:ascii="Times New Roman" w:hAnsi="Times New Roman"/>
          <w:bCs/>
          <w:sz w:val="20"/>
          <w:szCs w:val="20"/>
          <w:lang w:val="en-US"/>
        </w:rPr>
      </w:pPr>
    </w:p>
    <w:p w14:paraId="76D2B40B"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Country by (ringing) country</w:t>
      </w:r>
    </w:p>
    <w:p w14:paraId="0C52028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Finland (13138 own recoveries (incl. recaptures)). Finnish </w:t>
      </w:r>
      <w:proofErr w:type="gramStart"/>
      <w:r w:rsidRPr="001B3D3F">
        <w:rPr>
          <w:rFonts w:ascii="Times New Roman" w:hAnsi="Times New Roman"/>
          <w:bCs/>
          <w:sz w:val="20"/>
          <w:szCs w:val="20"/>
          <w:lang w:val="en-US"/>
        </w:rPr>
        <w:t>birds</w:t>
      </w:r>
      <w:proofErr w:type="gramEnd"/>
      <w:r w:rsidRPr="001B3D3F">
        <w:rPr>
          <w:rFonts w:ascii="Times New Roman" w:hAnsi="Times New Roman"/>
          <w:bCs/>
          <w:sz w:val="20"/>
          <w:szCs w:val="20"/>
          <w:lang w:val="en-US"/>
        </w:rPr>
        <w:t xml:space="preserve"> winter in the southern part of the inner Danish waters, and along the German Baltic coast. Some reach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from Denmark to the Netherlands, and a few </w:t>
      </w:r>
      <w:proofErr w:type="gramStart"/>
      <w:r w:rsidRPr="001B3D3F">
        <w:rPr>
          <w:rFonts w:ascii="Times New Roman" w:hAnsi="Times New Roman"/>
          <w:bCs/>
          <w:sz w:val="20"/>
          <w:szCs w:val="20"/>
          <w:lang w:val="en-US"/>
        </w:rPr>
        <w:t>move</w:t>
      </w:r>
      <w:proofErr w:type="gramEnd"/>
      <w:r w:rsidRPr="001B3D3F">
        <w:rPr>
          <w:rFonts w:ascii="Times New Roman" w:hAnsi="Times New Roman"/>
          <w:bCs/>
          <w:sz w:val="20"/>
          <w:szCs w:val="20"/>
          <w:lang w:val="en-US"/>
        </w:rPr>
        <w:t xml:space="preserve"> as far as France or Norway.</w:t>
      </w:r>
    </w:p>
    <w:p w14:paraId="4138E577" w14:textId="77777777" w:rsidR="005124FC" w:rsidRPr="001B3D3F" w:rsidRDefault="005124FC" w:rsidP="00E81CB0">
      <w:pPr>
        <w:pStyle w:val="NoSpacing"/>
        <w:jc w:val="both"/>
        <w:rPr>
          <w:rFonts w:ascii="Times New Roman" w:hAnsi="Times New Roman"/>
          <w:bCs/>
          <w:sz w:val="20"/>
          <w:szCs w:val="20"/>
          <w:lang w:val="en-US"/>
        </w:rPr>
      </w:pPr>
    </w:p>
    <w:p w14:paraId="3EC7E4F1"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Estonian birds seem to behave like the Finnish, judging from recoveries in Denmark and Germany. No overview is available from the Estonian ringing office.</w:t>
      </w:r>
    </w:p>
    <w:p w14:paraId="15A6BBCF" w14:textId="77777777" w:rsidR="005124FC" w:rsidRPr="001B3D3F" w:rsidRDefault="005124FC" w:rsidP="00E81CB0">
      <w:pPr>
        <w:pStyle w:val="NoSpacing"/>
        <w:jc w:val="both"/>
        <w:rPr>
          <w:rFonts w:ascii="Times New Roman" w:hAnsi="Times New Roman"/>
          <w:bCs/>
          <w:sz w:val="20"/>
          <w:szCs w:val="20"/>
          <w:lang w:val="en-US"/>
        </w:rPr>
      </w:pPr>
    </w:p>
    <w:p w14:paraId="387FA7E7"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Sweden (1996 own recoveries (online)). Most Swedish Eiders winter in the inner Danish waters. Birds from the west coast winter in central and northern Kattegat, while those from the east coast winter further south. A small proportion of birds, mainly from the east coast, winter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and occasionally as far south as France. Some males have been recovered in summer in Finland.</w:t>
      </w:r>
    </w:p>
    <w:p w14:paraId="14590922" w14:textId="77777777" w:rsidR="005124FC" w:rsidRPr="001B3D3F" w:rsidRDefault="005124FC" w:rsidP="00E81CB0">
      <w:pPr>
        <w:pStyle w:val="NoSpacing"/>
        <w:jc w:val="both"/>
        <w:rPr>
          <w:rFonts w:ascii="Times New Roman" w:hAnsi="Times New Roman"/>
          <w:bCs/>
          <w:sz w:val="20"/>
          <w:szCs w:val="20"/>
          <w:lang w:val="en-US"/>
        </w:rPr>
      </w:pPr>
    </w:p>
    <w:p w14:paraId="36C02A61"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Denmark (9232 own recoveries, 3029 foreign). Eiders ringed in Denmark mainly stay in Danish waters all year. This is particularly true for those ringed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and the inner Danish waters, which remain near their colonies. Birds from </w:t>
      </w:r>
      <w:proofErr w:type="spellStart"/>
      <w:r w:rsidRPr="001B3D3F">
        <w:rPr>
          <w:rFonts w:ascii="Times New Roman" w:hAnsi="Times New Roman"/>
          <w:bCs/>
          <w:sz w:val="20"/>
          <w:szCs w:val="20"/>
          <w:lang w:val="en-US"/>
        </w:rPr>
        <w:t>Christiansø</w:t>
      </w:r>
      <w:proofErr w:type="spellEnd"/>
      <w:r w:rsidRPr="001B3D3F">
        <w:rPr>
          <w:rFonts w:ascii="Times New Roman" w:hAnsi="Times New Roman"/>
          <w:bCs/>
          <w:sz w:val="20"/>
          <w:szCs w:val="20"/>
          <w:lang w:val="en-US"/>
        </w:rPr>
        <w:t xml:space="preserve"> in the Baltic are more migratory, and some reach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as far as the Netherlands. Some ducklings turn up as breeding males in Finland. Very few records in France and Britain.</w:t>
      </w:r>
    </w:p>
    <w:p w14:paraId="05269A97" w14:textId="77777777" w:rsidR="005124FC" w:rsidRPr="001B3D3F" w:rsidRDefault="005124FC" w:rsidP="00E81CB0">
      <w:pPr>
        <w:pStyle w:val="NoSpacing"/>
        <w:jc w:val="both"/>
        <w:rPr>
          <w:rFonts w:ascii="Times New Roman" w:hAnsi="Times New Roman"/>
          <w:bCs/>
          <w:sz w:val="20"/>
          <w:szCs w:val="20"/>
          <w:lang w:val="en-US"/>
        </w:rPr>
      </w:pPr>
    </w:p>
    <w:p w14:paraId="3505540B"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Norway (549 own recoveries (online), 27 foreign). Birds from southern Norway (south of Stavanger) winter in the Skagerrak, northern Kattegat and exceptionally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south to the Netherlands. These patterns are confirmed by tracking using light-based geolocation of eiders from colonies in southern Norway since 2014, although the results of this study seem to indicate a larger proportion of birds remaining in Skagerrak. There is a major gap in ringing effort north of Stavanger, so the exact location of the divide between this flyway and the non-migratory population along the Norwegian west coast is difficult to determine based on ringing data.</w:t>
      </w:r>
    </w:p>
    <w:p w14:paraId="287604E3" w14:textId="77777777" w:rsidR="005124FC" w:rsidRPr="001B3D3F" w:rsidRDefault="005124FC" w:rsidP="00E81CB0">
      <w:pPr>
        <w:pStyle w:val="NoSpacing"/>
        <w:jc w:val="both"/>
        <w:rPr>
          <w:rFonts w:ascii="Times New Roman" w:hAnsi="Times New Roman"/>
          <w:bCs/>
          <w:sz w:val="20"/>
          <w:szCs w:val="20"/>
          <w:lang w:val="en-US"/>
        </w:rPr>
      </w:pPr>
    </w:p>
    <w:p w14:paraId="52A6389A"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Germany (131 own recoveries, 874 foreign). German birds appear to show little migratory tendency, and are mostly found close to their colonies, both in the Baltic and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 few recoveries from the Netherlands to Finland.</w:t>
      </w:r>
    </w:p>
    <w:p w14:paraId="4DD6585E" w14:textId="77777777" w:rsidR="005124FC" w:rsidRPr="001B3D3F" w:rsidRDefault="005124FC" w:rsidP="00E81CB0">
      <w:pPr>
        <w:pStyle w:val="NoSpacing"/>
        <w:jc w:val="both"/>
        <w:rPr>
          <w:rFonts w:ascii="Times New Roman" w:hAnsi="Times New Roman"/>
          <w:bCs/>
          <w:sz w:val="20"/>
          <w:szCs w:val="20"/>
          <w:lang w:val="en-US"/>
        </w:rPr>
      </w:pPr>
    </w:p>
    <w:p w14:paraId="3308E19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The Netherlands (9222 own recoveries (incl. recaptures), 324 foreign recoveries). Dutch breeders are largely sedentary, with a few moving southwest to France. Many birds have been ringed in summer in the Netherlands and are recovered in southern Danish waters (and Germany) in winter and in Finland in summer. These are probably largely </w:t>
      </w:r>
      <w:proofErr w:type="spellStart"/>
      <w:r w:rsidRPr="001B3D3F">
        <w:rPr>
          <w:rFonts w:ascii="Times New Roman" w:hAnsi="Times New Roman"/>
          <w:bCs/>
          <w:sz w:val="20"/>
          <w:szCs w:val="20"/>
          <w:lang w:val="en-US"/>
        </w:rPr>
        <w:t>moulting</w:t>
      </w:r>
      <w:proofErr w:type="spellEnd"/>
      <w:r w:rsidRPr="001B3D3F">
        <w:rPr>
          <w:rFonts w:ascii="Times New Roman" w:hAnsi="Times New Roman"/>
          <w:bCs/>
          <w:sz w:val="20"/>
          <w:szCs w:val="20"/>
          <w:lang w:val="en-US"/>
        </w:rPr>
        <w:t xml:space="preserve"> males.</w:t>
      </w:r>
    </w:p>
    <w:p w14:paraId="76C45192" w14:textId="77777777" w:rsidR="005124FC" w:rsidRPr="001B3D3F" w:rsidRDefault="005124FC" w:rsidP="00E81CB0">
      <w:pPr>
        <w:pStyle w:val="NoSpacing"/>
        <w:jc w:val="both"/>
        <w:rPr>
          <w:rFonts w:ascii="Times New Roman" w:hAnsi="Times New Roman"/>
          <w:bCs/>
          <w:sz w:val="20"/>
          <w:szCs w:val="20"/>
          <w:lang w:val="en-US"/>
        </w:rPr>
      </w:pPr>
    </w:p>
    <w:p w14:paraId="647A52CF"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Britain and Ireland (3389 own recoveries, 13 foreign). British Eiders are largely sedentary or show small-scale migration movements along the east coast (the Forth and Tay estuaries constitute the most important wintering areas). British birds found in Danish waters in autumn and winter, and in Finland in summer, are almost exclusively males. These have probably mated with Baltic females wintering along the east coast of Britain.</w:t>
      </w:r>
    </w:p>
    <w:p w14:paraId="43C7CA4E" w14:textId="77777777" w:rsidR="005124FC" w:rsidRPr="001B3D3F" w:rsidRDefault="005124FC" w:rsidP="00E81CB0">
      <w:pPr>
        <w:pStyle w:val="NoSpacing"/>
        <w:jc w:val="both"/>
        <w:rPr>
          <w:rFonts w:ascii="Times New Roman" w:hAnsi="Times New Roman"/>
          <w:bCs/>
          <w:sz w:val="20"/>
          <w:szCs w:val="20"/>
          <w:lang w:val="en-US"/>
        </w:rPr>
      </w:pPr>
    </w:p>
    <w:p w14:paraId="62A8FCE2" w14:textId="77777777" w:rsidR="005124FC" w:rsidRPr="001B3D3F" w:rsidRDefault="005124FC" w:rsidP="00E81CB0">
      <w:pPr>
        <w:pStyle w:val="NoSpacing"/>
        <w:jc w:val="both"/>
        <w:rPr>
          <w:rFonts w:ascii="Times New Roman" w:hAnsi="Times New Roman"/>
          <w:bCs/>
          <w:i/>
          <w:iCs/>
          <w:sz w:val="20"/>
          <w:szCs w:val="20"/>
          <w:lang w:val="en-US"/>
        </w:rPr>
      </w:pPr>
      <w:r w:rsidRPr="001B3D3F">
        <w:rPr>
          <w:rFonts w:ascii="Times New Roman" w:hAnsi="Times New Roman"/>
          <w:bCs/>
          <w:i/>
          <w:iCs/>
          <w:sz w:val="20"/>
          <w:szCs w:val="20"/>
          <w:lang w:val="en-US"/>
        </w:rPr>
        <w:t>- Summary</w:t>
      </w:r>
    </w:p>
    <w:p w14:paraId="07FA4F2F" w14:textId="77777777" w:rsidR="005124FC" w:rsidRPr="001B3D3F" w:rsidRDefault="005124FC" w:rsidP="00E81CB0">
      <w:pPr>
        <w:pStyle w:val="NoSpacing"/>
        <w:jc w:val="both"/>
        <w:rPr>
          <w:rFonts w:ascii="Times New Roman" w:hAnsi="Times New Roman"/>
          <w:bCs/>
          <w:sz w:val="20"/>
          <w:szCs w:val="20"/>
          <w:lang w:val="en-US"/>
        </w:rPr>
      </w:pPr>
    </w:p>
    <w:p w14:paraId="28BC72D3"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Eiders breeding in the Baltic proper (Bornholm and eastwards) are migratory, and winter in the western Baltic (including the southern part of the inner Danish waters), and to some extent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 unknown, but potentially large, proportion of males perform a </w:t>
      </w:r>
      <w:proofErr w:type="spellStart"/>
      <w:r w:rsidRPr="001B3D3F">
        <w:rPr>
          <w:rFonts w:ascii="Times New Roman" w:hAnsi="Times New Roman"/>
          <w:bCs/>
          <w:sz w:val="20"/>
          <w:szCs w:val="20"/>
          <w:lang w:val="en-US"/>
        </w:rPr>
        <w:t>moult</w:t>
      </w:r>
      <w:proofErr w:type="spellEnd"/>
      <w:r w:rsidRPr="001B3D3F">
        <w:rPr>
          <w:rFonts w:ascii="Times New Roman" w:hAnsi="Times New Roman"/>
          <w:bCs/>
          <w:sz w:val="20"/>
          <w:szCs w:val="20"/>
          <w:lang w:val="en-US"/>
        </w:rPr>
        <w:t xml:space="preserve"> migration to the Dutch (and German?)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and return to the western Baltic in winter.</w:t>
      </w:r>
    </w:p>
    <w:p w14:paraId="608DDDB2" w14:textId="77777777" w:rsidR="005124FC" w:rsidRPr="001B3D3F" w:rsidRDefault="005124FC" w:rsidP="00E81CB0">
      <w:pPr>
        <w:pStyle w:val="NoSpacing"/>
        <w:jc w:val="both"/>
        <w:rPr>
          <w:rFonts w:ascii="Times New Roman" w:hAnsi="Times New Roman"/>
          <w:bCs/>
          <w:sz w:val="20"/>
          <w:szCs w:val="20"/>
          <w:lang w:val="en-US"/>
        </w:rPr>
      </w:pPr>
    </w:p>
    <w:p w14:paraId="3D7ED5B9"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Eiders breeding in Kattegat (including the inner Danish waters) and Skagerrak are largely dispersive or short-distance migrants, although most birds breeding on the Swedish and Norwegian coasts appear to winter in Danish waters. Few birds from this area winter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w:t>
      </w:r>
    </w:p>
    <w:p w14:paraId="45D9EECD" w14:textId="77777777" w:rsidR="005124FC" w:rsidRPr="001B3D3F" w:rsidRDefault="005124FC" w:rsidP="00E81CB0">
      <w:pPr>
        <w:pStyle w:val="NoSpacing"/>
        <w:jc w:val="both"/>
        <w:rPr>
          <w:rFonts w:ascii="Times New Roman" w:hAnsi="Times New Roman"/>
          <w:bCs/>
          <w:sz w:val="20"/>
          <w:szCs w:val="20"/>
          <w:lang w:val="en-US"/>
        </w:rPr>
      </w:pPr>
    </w:p>
    <w:p w14:paraId="54AB0B15" w14:textId="77777777" w:rsidR="005124FC" w:rsidRPr="001B3D3F" w:rsidRDefault="005124FC" w:rsidP="00E81CB0">
      <w:pPr>
        <w:pStyle w:val="NoSpacing"/>
        <w:jc w:val="both"/>
        <w:rPr>
          <w:rFonts w:ascii="Times New Roman" w:hAnsi="Times New Roman"/>
          <w:bCs/>
          <w:sz w:val="20"/>
          <w:szCs w:val="20"/>
          <w:lang w:val="en-US"/>
        </w:rPr>
      </w:pPr>
      <w:r w:rsidRPr="001B3D3F">
        <w:rPr>
          <w:rFonts w:ascii="Times New Roman" w:hAnsi="Times New Roman"/>
          <w:bCs/>
          <w:sz w:val="20"/>
          <w:szCs w:val="20"/>
          <w:lang w:val="en-US"/>
        </w:rPr>
        <w:t xml:space="preserve">Eiders breeding in the </w:t>
      </w:r>
      <w:proofErr w:type="spellStart"/>
      <w:r w:rsidRPr="001B3D3F">
        <w:rPr>
          <w:rFonts w:ascii="Times New Roman" w:hAnsi="Times New Roman"/>
          <w:bCs/>
          <w:sz w:val="20"/>
          <w:szCs w:val="20"/>
          <w:lang w:val="en-US"/>
        </w:rPr>
        <w:t>Wadden</w:t>
      </w:r>
      <w:proofErr w:type="spellEnd"/>
      <w:r w:rsidRPr="001B3D3F">
        <w:rPr>
          <w:rFonts w:ascii="Times New Roman" w:hAnsi="Times New Roman"/>
          <w:bCs/>
          <w:sz w:val="20"/>
          <w:szCs w:val="20"/>
          <w:lang w:val="en-US"/>
        </w:rPr>
        <w:t xml:space="preserve"> Sea (the Netherlands, </w:t>
      </w:r>
      <w:proofErr w:type="gramStart"/>
      <w:r w:rsidRPr="001B3D3F">
        <w:rPr>
          <w:rFonts w:ascii="Times New Roman" w:hAnsi="Times New Roman"/>
          <w:bCs/>
          <w:sz w:val="20"/>
          <w:szCs w:val="20"/>
          <w:lang w:val="en-US"/>
        </w:rPr>
        <w:t>Germany</w:t>
      </w:r>
      <w:proofErr w:type="gramEnd"/>
      <w:r w:rsidRPr="001B3D3F">
        <w:rPr>
          <w:rFonts w:ascii="Times New Roman" w:hAnsi="Times New Roman"/>
          <w:bCs/>
          <w:sz w:val="20"/>
          <w:szCs w:val="20"/>
          <w:lang w:val="en-US"/>
        </w:rPr>
        <w:t xml:space="preserve"> and Denmark) are largely dispersive or short-distance migrants. Eiders breeding in Britain are largely dispersive or short-distance migrants. </w:t>
      </w:r>
      <w:proofErr w:type="spellStart"/>
      <w:r w:rsidRPr="001B3D3F">
        <w:rPr>
          <w:rFonts w:ascii="Times New Roman" w:hAnsi="Times New Roman"/>
          <w:bCs/>
          <w:sz w:val="20"/>
          <w:szCs w:val="20"/>
          <w:lang w:val="en-US"/>
        </w:rPr>
        <w:t>Abmigration</w:t>
      </w:r>
      <w:proofErr w:type="spellEnd"/>
      <w:r w:rsidRPr="001B3D3F">
        <w:rPr>
          <w:rFonts w:ascii="Times New Roman" w:hAnsi="Times New Roman"/>
          <w:bCs/>
          <w:sz w:val="20"/>
          <w:szCs w:val="20"/>
          <w:lang w:val="en-US"/>
        </w:rPr>
        <w:t xml:space="preserve"> of males occurs from all breeding populations in the flyway, mostly (documented) to </w:t>
      </w:r>
      <w:proofErr w:type="spellStart"/>
      <w:r w:rsidRPr="001B3D3F">
        <w:rPr>
          <w:rFonts w:ascii="Times New Roman" w:hAnsi="Times New Roman"/>
          <w:bCs/>
          <w:sz w:val="20"/>
          <w:szCs w:val="20"/>
          <w:lang w:val="en-US"/>
        </w:rPr>
        <w:t>Åland</w:t>
      </w:r>
      <w:proofErr w:type="spellEnd"/>
      <w:r w:rsidRPr="001B3D3F">
        <w:rPr>
          <w:rFonts w:ascii="Times New Roman" w:hAnsi="Times New Roman"/>
          <w:bCs/>
          <w:sz w:val="20"/>
          <w:szCs w:val="20"/>
          <w:lang w:val="en-US"/>
        </w:rPr>
        <w:t xml:space="preserve"> and the Finnish archipelago.</w:t>
      </w:r>
    </w:p>
    <w:p w14:paraId="40D511F3" w14:textId="77777777" w:rsidR="005124FC" w:rsidRPr="001B3D3F" w:rsidRDefault="005124FC" w:rsidP="00E81CB0">
      <w:pPr>
        <w:pStyle w:val="NoSpacing"/>
        <w:jc w:val="both"/>
        <w:rPr>
          <w:rFonts w:ascii="Times New Roman" w:hAnsi="Times New Roman"/>
          <w:bCs/>
          <w:sz w:val="20"/>
          <w:szCs w:val="20"/>
          <w:lang w:val="en-US"/>
        </w:rPr>
      </w:pPr>
    </w:p>
    <w:p w14:paraId="491E71A4" w14:textId="42886593" w:rsidR="005124FC" w:rsidRPr="001B3D3F" w:rsidRDefault="005124FC" w:rsidP="00603BD4">
      <w:pPr>
        <w:pStyle w:val="Heading2"/>
      </w:pPr>
      <w:bookmarkStart w:id="38" w:name="_Toc78818904"/>
      <w:r w:rsidRPr="001B3D3F">
        <w:t>Sources</w:t>
      </w:r>
      <w:bookmarkEnd w:id="38"/>
    </w:p>
    <w:p w14:paraId="2FFA7CAB" w14:textId="77777777" w:rsidR="005124FC" w:rsidRPr="00990043" w:rsidRDefault="005124FC" w:rsidP="00E81CB0">
      <w:pPr>
        <w:pStyle w:val="NoSpacing"/>
        <w:jc w:val="both"/>
        <w:rPr>
          <w:rFonts w:ascii="Times New Roman" w:hAnsi="Times New Roman"/>
          <w:bCs/>
          <w:sz w:val="20"/>
          <w:szCs w:val="20"/>
          <w:lang w:val="fr-FR"/>
        </w:rPr>
      </w:pPr>
    </w:p>
    <w:p w14:paraId="378D68AA" w14:textId="77777777" w:rsidR="005124FC" w:rsidRPr="00990043" w:rsidRDefault="005124FC" w:rsidP="00E81CB0">
      <w:pPr>
        <w:pStyle w:val="NoSpacing"/>
        <w:jc w:val="both"/>
        <w:rPr>
          <w:rFonts w:ascii="Times New Roman" w:hAnsi="Times New Roman"/>
          <w:bCs/>
          <w:sz w:val="20"/>
          <w:szCs w:val="20"/>
          <w:lang w:val="fr-FR"/>
        </w:rPr>
      </w:pPr>
      <w:r w:rsidRPr="00990043">
        <w:rPr>
          <w:rFonts w:ascii="Times New Roman" w:hAnsi="Times New Roman"/>
          <w:bCs/>
          <w:sz w:val="20"/>
          <w:szCs w:val="20"/>
          <w:lang w:val="fr-FR"/>
        </w:rPr>
        <w:t xml:space="preserve">Migration </w:t>
      </w:r>
      <w:proofErr w:type="spellStart"/>
      <w:r w:rsidRPr="00990043">
        <w:rPr>
          <w:rFonts w:ascii="Times New Roman" w:hAnsi="Times New Roman"/>
          <w:bCs/>
          <w:sz w:val="20"/>
          <w:szCs w:val="20"/>
          <w:lang w:val="fr-FR"/>
        </w:rPr>
        <w:t>atlases</w:t>
      </w:r>
      <w:proofErr w:type="spellEnd"/>
    </w:p>
    <w:p w14:paraId="46F5129B" w14:textId="77777777" w:rsidR="005124FC" w:rsidRPr="002C7257" w:rsidRDefault="005124FC" w:rsidP="00E81CB0">
      <w:pPr>
        <w:pStyle w:val="NoSpacing"/>
        <w:jc w:val="both"/>
        <w:rPr>
          <w:rFonts w:ascii="Times New Roman" w:hAnsi="Times New Roman"/>
          <w:bCs/>
          <w:sz w:val="20"/>
          <w:szCs w:val="20"/>
          <w:lang w:val="de-DE"/>
        </w:rPr>
      </w:pPr>
      <w:r w:rsidRPr="00990043">
        <w:rPr>
          <w:rFonts w:ascii="Times New Roman" w:hAnsi="Times New Roman"/>
          <w:bCs/>
          <w:sz w:val="20"/>
          <w:szCs w:val="20"/>
          <w:lang w:val="fr-FR"/>
        </w:rPr>
        <w:t xml:space="preserve">Baillie, S. R. 2002. </w:t>
      </w:r>
      <w:r w:rsidRPr="008A4BFE">
        <w:rPr>
          <w:rFonts w:ascii="Times New Roman" w:hAnsi="Times New Roman"/>
          <w:bCs/>
          <w:sz w:val="20"/>
          <w:szCs w:val="20"/>
        </w:rPr>
        <w:t xml:space="preserve">Common Eider (Eider) Somateria mollissima. </w:t>
      </w:r>
      <w:r w:rsidRPr="00281947">
        <w:rPr>
          <w:rFonts w:ascii="Times New Roman" w:hAnsi="Times New Roman"/>
          <w:bCs/>
          <w:sz w:val="20"/>
          <w:szCs w:val="20"/>
          <w:lang w:val="en-GB"/>
        </w:rPr>
        <w:t xml:space="preserve">Pages 214-216 in C. V. </w:t>
      </w:r>
      <w:proofErr w:type="spellStart"/>
      <w:r w:rsidRPr="00281947">
        <w:rPr>
          <w:rFonts w:ascii="Times New Roman" w:hAnsi="Times New Roman"/>
          <w:bCs/>
          <w:sz w:val="20"/>
          <w:szCs w:val="20"/>
          <w:lang w:val="en-GB"/>
        </w:rPr>
        <w:t>Wernham</w:t>
      </w:r>
      <w:proofErr w:type="spellEnd"/>
      <w:r w:rsidRPr="00281947">
        <w:rPr>
          <w:rFonts w:ascii="Times New Roman" w:hAnsi="Times New Roman"/>
          <w:bCs/>
          <w:sz w:val="20"/>
          <w:szCs w:val="20"/>
          <w:lang w:val="en-GB"/>
        </w:rPr>
        <w:t xml:space="preserve">, M. P. Toms, J. H. Marchant, J. A. Clark, G. M. Siriwardena, and S. R. Baillie, editors. The migration atlas: movements of the birds of Britain and Ireland. </w:t>
      </w:r>
      <w:r w:rsidRPr="002C7257">
        <w:rPr>
          <w:rFonts w:ascii="Times New Roman" w:hAnsi="Times New Roman"/>
          <w:bCs/>
          <w:sz w:val="20"/>
          <w:szCs w:val="20"/>
          <w:lang w:val="de-DE"/>
        </w:rPr>
        <w:t>T. &amp; A.D. Poyser, London.</w:t>
      </w:r>
    </w:p>
    <w:p w14:paraId="42D79DC6" w14:textId="77777777" w:rsidR="005124FC" w:rsidRPr="00990043" w:rsidRDefault="005124FC" w:rsidP="00E81CB0">
      <w:pPr>
        <w:pStyle w:val="NoSpacing"/>
        <w:jc w:val="both"/>
        <w:rPr>
          <w:rFonts w:ascii="Times New Roman" w:hAnsi="Times New Roman"/>
          <w:bCs/>
          <w:sz w:val="20"/>
          <w:szCs w:val="20"/>
          <w:lang w:val="de-DE"/>
        </w:rPr>
      </w:pPr>
      <w:r w:rsidRPr="002C7257">
        <w:rPr>
          <w:rFonts w:ascii="Times New Roman" w:hAnsi="Times New Roman"/>
          <w:bCs/>
          <w:sz w:val="20"/>
          <w:szCs w:val="20"/>
          <w:lang w:val="de-DE"/>
        </w:rPr>
        <w:t xml:space="preserve">Bairlein, F., J. Dierschke, V. Dierschke, V. Salewski, O. Geiter, K. Hüppop, U. Köppen, and W. Fiedler. </w:t>
      </w:r>
      <w:r w:rsidRPr="00990043">
        <w:rPr>
          <w:rFonts w:ascii="Times New Roman" w:hAnsi="Times New Roman"/>
          <w:bCs/>
          <w:sz w:val="20"/>
          <w:szCs w:val="20"/>
          <w:lang w:val="de-DE"/>
        </w:rPr>
        <w:t>2014. Atlas des Vogelzugs. Ringfunde deutscher Brut- und Gastvögel. Aula-Verlag, Wiebelsheim.</w:t>
      </w:r>
    </w:p>
    <w:p w14:paraId="64CC8A1F" w14:textId="77777777" w:rsidR="005124FC" w:rsidRPr="00E86EE3" w:rsidRDefault="005124FC" w:rsidP="00E81CB0">
      <w:pPr>
        <w:pStyle w:val="NoSpacing"/>
        <w:jc w:val="both"/>
        <w:rPr>
          <w:rFonts w:ascii="Times New Roman" w:hAnsi="Times New Roman"/>
          <w:bCs/>
          <w:sz w:val="20"/>
          <w:szCs w:val="20"/>
          <w:lang w:val="en-US"/>
        </w:rPr>
      </w:pPr>
      <w:r w:rsidRPr="00E86EE3">
        <w:rPr>
          <w:rFonts w:ascii="Times New Roman" w:hAnsi="Times New Roman"/>
          <w:bCs/>
          <w:sz w:val="20"/>
          <w:szCs w:val="20"/>
          <w:lang w:val="en-US"/>
        </w:rPr>
        <w:t xml:space="preserve">Bakken, V., O. </w:t>
      </w:r>
      <w:proofErr w:type="spellStart"/>
      <w:r w:rsidRPr="00E86EE3">
        <w:rPr>
          <w:rFonts w:ascii="Times New Roman" w:hAnsi="Times New Roman"/>
          <w:bCs/>
          <w:sz w:val="20"/>
          <w:szCs w:val="20"/>
          <w:lang w:val="en-US"/>
        </w:rPr>
        <w:t>Runde</w:t>
      </w:r>
      <w:proofErr w:type="spellEnd"/>
      <w:r w:rsidRPr="00E86EE3">
        <w:rPr>
          <w:rFonts w:ascii="Times New Roman" w:hAnsi="Times New Roman"/>
          <w:bCs/>
          <w:sz w:val="20"/>
          <w:szCs w:val="20"/>
          <w:lang w:val="en-US"/>
        </w:rPr>
        <w:t xml:space="preserve">, and E. </w:t>
      </w:r>
      <w:proofErr w:type="spellStart"/>
      <w:r w:rsidRPr="00E86EE3">
        <w:rPr>
          <w:rFonts w:ascii="Times New Roman" w:hAnsi="Times New Roman"/>
          <w:bCs/>
          <w:sz w:val="20"/>
          <w:szCs w:val="20"/>
          <w:lang w:val="en-US"/>
        </w:rPr>
        <w:t>Tjørve</w:t>
      </w:r>
      <w:proofErr w:type="spellEnd"/>
      <w:r w:rsidRPr="00E86EE3">
        <w:rPr>
          <w:rFonts w:ascii="Times New Roman" w:hAnsi="Times New Roman"/>
          <w:bCs/>
          <w:sz w:val="20"/>
          <w:szCs w:val="20"/>
          <w:lang w:val="en-US"/>
        </w:rPr>
        <w:t xml:space="preserve">. 2003. </w:t>
      </w:r>
      <w:proofErr w:type="spellStart"/>
      <w:r w:rsidRPr="00E86EE3">
        <w:rPr>
          <w:rFonts w:ascii="Times New Roman" w:hAnsi="Times New Roman"/>
          <w:bCs/>
          <w:sz w:val="20"/>
          <w:szCs w:val="20"/>
          <w:lang w:val="en-US"/>
        </w:rPr>
        <w:t>Norsk</w:t>
      </w:r>
      <w:proofErr w:type="spellEnd"/>
      <w:r w:rsidRPr="00E86EE3">
        <w:rPr>
          <w:rFonts w:ascii="Times New Roman" w:hAnsi="Times New Roman"/>
          <w:bCs/>
          <w:sz w:val="20"/>
          <w:szCs w:val="20"/>
          <w:lang w:val="en-US"/>
        </w:rPr>
        <w:t xml:space="preserve"> </w:t>
      </w:r>
      <w:proofErr w:type="spellStart"/>
      <w:r w:rsidRPr="00E86EE3">
        <w:rPr>
          <w:rFonts w:ascii="Times New Roman" w:hAnsi="Times New Roman"/>
          <w:bCs/>
          <w:sz w:val="20"/>
          <w:szCs w:val="20"/>
          <w:lang w:val="en-US"/>
        </w:rPr>
        <w:t>ringmerkingsatlas</w:t>
      </w:r>
      <w:proofErr w:type="spellEnd"/>
      <w:r w:rsidRPr="00E86EE3">
        <w:rPr>
          <w:rFonts w:ascii="Times New Roman" w:hAnsi="Times New Roman"/>
          <w:bCs/>
          <w:sz w:val="20"/>
          <w:szCs w:val="20"/>
          <w:lang w:val="en-US"/>
        </w:rPr>
        <w:t xml:space="preserve"> (Norwegian bird ringing atlas), vol. 1. Stavanger Museum, Stavanger, Norway.</w:t>
      </w:r>
    </w:p>
    <w:p w14:paraId="15DBB542" w14:textId="77777777" w:rsidR="005124FC" w:rsidRPr="00E86EE3" w:rsidRDefault="005124FC" w:rsidP="00E81CB0">
      <w:pPr>
        <w:pStyle w:val="NoSpacing"/>
        <w:jc w:val="both"/>
        <w:rPr>
          <w:rFonts w:ascii="Times New Roman" w:hAnsi="Times New Roman"/>
          <w:bCs/>
          <w:sz w:val="20"/>
          <w:szCs w:val="20"/>
          <w:lang w:val="en-US"/>
        </w:rPr>
      </w:pPr>
      <w:proofErr w:type="spellStart"/>
      <w:r w:rsidRPr="00E86EE3">
        <w:rPr>
          <w:rFonts w:ascii="Times New Roman" w:hAnsi="Times New Roman"/>
          <w:bCs/>
          <w:sz w:val="20"/>
          <w:szCs w:val="20"/>
          <w:lang w:val="en-US"/>
        </w:rPr>
        <w:t>Bønløkke</w:t>
      </w:r>
      <w:proofErr w:type="spellEnd"/>
      <w:r w:rsidRPr="00E86EE3">
        <w:rPr>
          <w:rFonts w:ascii="Times New Roman" w:hAnsi="Times New Roman"/>
          <w:bCs/>
          <w:sz w:val="20"/>
          <w:szCs w:val="20"/>
          <w:lang w:val="en-US"/>
        </w:rPr>
        <w:t xml:space="preserve">, J., J. J. Madsen, K. </w:t>
      </w:r>
      <w:proofErr w:type="spellStart"/>
      <w:r w:rsidRPr="00E86EE3">
        <w:rPr>
          <w:rFonts w:ascii="Times New Roman" w:hAnsi="Times New Roman"/>
          <w:bCs/>
          <w:sz w:val="20"/>
          <w:szCs w:val="20"/>
          <w:lang w:val="en-US"/>
        </w:rPr>
        <w:t>Thorup</w:t>
      </w:r>
      <w:proofErr w:type="spellEnd"/>
      <w:r w:rsidRPr="00E86EE3">
        <w:rPr>
          <w:rFonts w:ascii="Times New Roman" w:hAnsi="Times New Roman"/>
          <w:bCs/>
          <w:sz w:val="20"/>
          <w:szCs w:val="20"/>
          <w:lang w:val="en-US"/>
        </w:rPr>
        <w:t xml:space="preserve">, K. T. Pedersen, M. Bjerrum, and C. </w:t>
      </w:r>
      <w:proofErr w:type="spellStart"/>
      <w:r w:rsidRPr="00E86EE3">
        <w:rPr>
          <w:rFonts w:ascii="Times New Roman" w:hAnsi="Times New Roman"/>
          <w:bCs/>
          <w:sz w:val="20"/>
          <w:szCs w:val="20"/>
          <w:lang w:val="en-US"/>
        </w:rPr>
        <w:t>Rahbek</w:t>
      </w:r>
      <w:proofErr w:type="spellEnd"/>
      <w:r w:rsidRPr="00E86EE3">
        <w:rPr>
          <w:rFonts w:ascii="Times New Roman" w:hAnsi="Times New Roman"/>
          <w:bCs/>
          <w:sz w:val="20"/>
          <w:szCs w:val="20"/>
          <w:lang w:val="en-US"/>
        </w:rPr>
        <w:t xml:space="preserve">. 2006. Dansk </w:t>
      </w:r>
      <w:proofErr w:type="spellStart"/>
      <w:r w:rsidRPr="00E86EE3">
        <w:rPr>
          <w:rFonts w:ascii="Times New Roman" w:hAnsi="Times New Roman"/>
          <w:bCs/>
          <w:sz w:val="20"/>
          <w:szCs w:val="20"/>
          <w:lang w:val="en-US"/>
        </w:rPr>
        <w:t>trækfugleatlas</w:t>
      </w:r>
      <w:proofErr w:type="spellEnd"/>
      <w:r w:rsidRPr="00E86EE3">
        <w:rPr>
          <w:rFonts w:ascii="Times New Roman" w:hAnsi="Times New Roman"/>
          <w:bCs/>
          <w:sz w:val="20"/>
          <w:szCs w:val="20"/>
          <w:lang w:val="en-US"/>
        </w:rPr>
        <w:t xml:space="preserve"> (The Danish bird migration atlas). </w:t>
      </w:r>
      <w:proofErr w:type="spellStart"/>
      <w:r w:rsidRPr="00E86EE3">
        <w:rPr>
          <w:rFonts w:ascii="Times New Roman" w:hAnsi="Times New Roman"/>
          <w:bCs/>
          <w:sz w:val="20"/>
          <w:szCs w:val="20"/>
          <w:lang w:val="en-US"/>
        </w:rPr>
        <w:t>Rhodos</w:t>
      </w:r>
      <w:proofErr w:type="spellEnd"/>
      <w:r w:rsidRPr="00E86EE3">
        <w:rPr>
          <w:rFonts w:ascii="Times New Roman" w:hAnsi="Times New Roman"/>
          <w:bCs/>
          <w:sz w:val="20"/>
          <w:szCs w:val="20"/>
          <w:lang w:val="en-US"/>
        </w:rPr>
        <w:t xml:space="preserve">, </w:t>
      </w:r>
      <w:proofErr w:type="spellStart"/>
      <w:r w:rsidRPr="00E86EE3">
        <w:rPr>
          <w:rFonts w:ascii="Times New Roman" w:hAnsi="Times New Roman"/>
          <w:bCs/>
          <w:sz w:val="20"/>
          <w:szCs w:val="20"/>
          <w:lang w:val="en-US"/>
        </w:rPr>
        <w:t>Humlebæk</w:t>
      </w:r>
      <w:proofErr w:type="spellEnd"/>
      <w:r w:rsidRPr="00E86EE3">
        <w:rPr>
          <w:rFonts w:ascii="Times New Roman" w:hAnsi="Times New Roman"/>
          <w:bCs/>
          <w:sz w:val="20"/>
          <w:szCs w:val="20"/>
          <w:lang w:val="en-US"/>
        </w:rPr>
        <w:t>, Denmark.</w:t>
      </w:r>
    </w:p>
    <w:p w14:paraId="28C57155" w14:textId="77777777" w:rsidR="005124FC" w:rsidRPr="008A4BFE" w:rsidRDefault="005124FC" w:rsidP="00E81CB0">
      <w:pPr>
        <w:pStyle w:val="NoSpacing"/>
        <w:jc w:val="both"/>
        <w:rPr>
          <w:rFonts w:ascii="Times New Roman" w:hAnsi="Times New Roman"/>
          <w:bCs/>
          <w:sz w:val="20"/>
          <w:szCs w:val="20"/>
          <w:lang w:val="sv-FI"/>
        </w:rPr>
      </w:pPr>
      <w:proofErr w:type="spellStart"/>
      <w:r w:rsidRPr="00E86EE3">
        <w:rPr>
          <w:rFonts w:ascii="Times New Roman" w:hAnsi="Times New Roman"/>
          <w:bCs/>
          <w:sz w:val="20"/>
          <w:szCs w:val="20"/>
          <w:lang w:val="en-US"/>
        </w:rPr>
        <w:t>Fransson</w:t>
      </w:r>
      <w:proofErr w:type="spellEnd"/>
      <w:r w:rsidRPr="00E86EE3">
        <w:rPr>
          <w:rFonts w:ascii="Times New Roman" w:hAnsi="Times New Roman"/>
          <w:bCs/>
          <w:sz w:val="20"/>
          <w:szCs w:val="20"/>
          <w:lang w:val="en-US"/>
        </w:rPr>
        <w:t xml:space="preserve">, T., and J. </w:t>
      </w:r>
      <w:proofErr w:type="spellStart"/>
      <w:r w:rsidRPr="00E86EE3">
        <w:rPr>
          <w:rFonts w:ascii="Times New Roman" w:hAnsi="Times New Roman"/>
          <w:bCs/>
          <w:sz w:val="20"/>
          <w:szCs w:val="20"/>
          <w:lang w:val="en-US"/>
        </w:rPr>
        <w:t>Pettersson</w:t>
      </w:r>
      <w:proofErr w:type="spellEnd"/>
      <w:r w:rsidRPr="00E86EE3">
        <w:rPr>
          <w:rFonts w:ascii="Times New Roman" w:hAnsi="Times New Roman"/>
          <w:bCs/>
          <w:sz w:val="20"/>
          <w:szCs w:val="20"/>
          <w:lang w:val="en-US"/>
        </w:rPr>
        <w:t xml:space="preserve">. 2001. </w:t>
      </w:r>
      <w:proofErr w:type="spellStart"/>
      <w:r w:rsidRPr="00E86EE3">
        <w:rPr>
          <w:rFonts w:ascii="Times New Roman" w:hAnsi="Times New Roman"/>
          <w:bCs/>
          <w:sz w:val="20"/>
          <w:szCs w:val="20"/>
          <w:lang w:val="en-US"/>
        </w:rPr>
        <w:t>Svensk</w:t>
      </w:r>
      <w:proofErr w:type="spellEnd"/>
      <w:r w:rsidRPr="00E86EE3">
        <w:rPr>
          <w:rFonts w:ascii="Times New Roman" w:hAnsi="Times New Roman"/>
          <w:bCs/>
          <w:sz w:val="20"/>
          <w:szCs w:val="20"/>
          <w:lang w:val="en-US"/>
        </w:rPr>
        <w:t xml:space="preserve"> </w:t>
      </w:r>
      <w:proofErr w:type="spellStart"/>
      <w:r w:rsidRPr="00E86EE3">
        <w:rPr>
          <w:rFonts w:ascii="Times New Roman" w:hAnsi="Times New Roman"/>
          <w:bCs/>
          <w:sz w:val="20"/>
          <w:szCs w:val="20"/>
          <w:lang w:val="en-US"/>
        </w:rPr>
        <w:t>ringmärkningsatlas</w:t>
      </w:r>
      <w:proofErr w:type="spellEnd"/>
      <w:r w:rsidRPr="00E86EE3">
        <w:rPr>
          <w:rFonts w:ascii="Times New Roman" w:hAnsi="Times New Roman"/>
          <w:bCs/>
          <w:sz w:val="20"/>
          <w:szCs w:val="20"/>
          <w:lang w:val="en-US"/>
        </w:rPr>
        <w:t xml:space="preserve"> (Swedish bird ringing atlas), </w:t>
      </w:r>
      <w:proofErr w:type="spellStart"/>
      <w:r w:rsidRPr="00E86EE3">
        <w:rPr>
          <w:rFonts w:ascii="Times New Roman" w:hAnsi="Times New Roman"/>
          <w:bCs/>
          <w:sz w:val="20"/>
          <w:szCs w:val="20"/>
          <w:lang w:val="en-US"/>
        </w:rPr>
        <w:t>Volym</w:t>
      </w:r>
      <w:proofErr w:type="spellEnd"/>
      <w:r w:rsidRPr="00E86EE3">
        <w:rPr>
          <w:rFonts w:ascii="Times New Roman" w:hAnsi="Times New Roman"/>
          <w:bCs/>
          <w:sz w:val="20"/>
          <w:szCs w:val="20"/>
          <w:lang w:val="en-US"/>
        </w:rPr>
        <w:t xml:space="preserve"> 1, </w:t>
      </w:r>
      <w:proofErr w:type="spellStart"/>
      <w:r w:rsidRPr="00E86EE3">
        <w:rPr>
          <w:rFonts w:ascii="Times New Roman" w:hAnsi="Times New Roman"/>
          <w:bCs/>
          <w:sz w:val="20"/>
          <w:szCs w:val="20"/>
          <w:lang w:val="en-US"/>
        </w:rPr>
        <w:t>Lommar-rovfåglar</w:t>
      </w:r>
      <w:proofErr w:type="spellEnd"/>
      <w:r w:rsidRPr="00E86EE3">
        <w:rPr>
          <w:rFonts w:ascii="Times New Roman" w:hAnsi="Times New Roman"/>
          <w:bCs/>
          <w:sz w:val="20"/>
          <w:szCs w:val="20"/>
          <w:lang w:val="en-US"/>
        </w:rPr>
        <w:t xml:space="preserve">. </w:t>
      </w:r>
      <w:r w:rsidRPr="008A4BFE">
        <w:rPr>
          <w:rFonts w:ascii="Times New Roman" w:hAnsi="Times New Roman"/>
          <w:bCs/>
          <w:sz w:val="20"/>
          <w:szCs w:val="20"/>
          <w:lang w:val="sv-FI"/>
        </w:rPr>
        <w:t>Naturhistoriska riksmuseet och Sveriges Ornitologiska Förening, Stockholm.</w:t>
      </w:r>
    </w:p>
    <w:p w14:paraId="399980E1" w14:textId="77777777" w:rsidR="005124FC" w:rsidRPr="00281947" w:rsidRDefault="005124FC" w:rsidP="00E81CB0">
      <w:pPr>
        <w:pStyle w:val="NoSpacing"/>
        <w:jc w:val="both"/>
        <w:rPr>
          <w:rFonts w:ascii="Times New Roman" w:hAnsi="Times New Roman"/>
          <w:bCs/>
          <w:sz w:val="20"/>
          <w:szCs w:val="20"/>
          <w:lang w:val="en-GB"/>
        </w:rPr>
      </w:pPr>
      <w:r w:rsidRPr="008A4BFE">
        <w:rPr>
          <w:rFonts w:ascii="Times New Roman" w:hAnsi="Times New Roman"/>
          <w:bCs/>
          <w:sz w:val="20"/>
          <w:szCs w:val="20"/>
          <w:lang w:val="sv-FI"/>
        </w:rPr>
        <w:t xml:space="preserve">Saurola, P., J. Valkama, and W. Velmala. </w:t>
      </w:r>
      <w:r w:rsidRPr="00281947">
        <w:rPr>
          <w:rFonts w:ascii="Times New Roman" w:hAnsi="Times New Roman"/>
          <w:bCs/>
          <w:sz w:val="20"/>
          <w:szCs w:val="20"/>
          <w:lang w:val="en-GB"/>
        </w:rPr>
        <w:t xml:space="preserve">2013. </w:t>
      </w:r>
      <w:proofErr w:type="spellStart"/>
      <w:r w:rsidRPr="00281947">
        <w:rPr>
          <w:rFonts w:ascii="Times New Roman" w:hAnsi="Times New Roman"/>
          <w:bCs/>
          <w:sz w:val="20"/>
          <w:szCs w:val="20"/>
          <w:lang w:val="en-GB"/>
        </w:rPr>
        <w:t>Suomen</w:t>
      </w:r>
      <w:proofErr w:type="spellEnd"/>
      <w:r w:rsidRPr="00281947">
        <w:rPr>
          <w:rFonts w:ascii="Times New Roman" w:hAnsi="Times New Roman"/>
          <w:bCs/>
          <w:sz w:val="20"/>
          <w:szCs w:val="20"/>
          <w:lang w:val="en-GB"/>
        </w:rPr>
        <w:t xml:space="preserve"> </w:t>
      </w:r>
      <w:proofErr w:type="spellStart"/>
      <w:r w:rsidRPr="00281947">
        <w:rPr>
          <w:rFonts w:ascii="Times New Roman" w:hAnsi="Times New Roman"/>
          <w:bCs/>
          <w:sz w:val="20"/>
          <w:szCs w:val="20"/>
          <w:lang w:val="en-GB"/>
        </w:rPr>
        <w:t>rengastusatlas</w:t>
      </w:r>
      <w:proofErr w:type="spellEnd"/>
      <w:r w:rsidRPr="00281947">
        <w:rPr>
          <w:rFonts w:ascii="Times New Roman" w:hAnsi="Times New Roman"/>
          <w:bCs/>
          <w:sz w:val="20"/>
          <w:szCs w:val="20"/>
          <w:lang w:val="en-GB"/>
        </w:rPr>
        <w:t xml:space="preserve"> (The Finnish bird ringing atlas), vol. 1. Finnish Museum of Natural History and Ministry of Environment, Helsinki.</w:t>
      </w:r>
    </w:p>
    <w:p w14:paraId="50F1F7A7"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Ringing office web sites</w:t>
      </w:r>
    </w:p>
    <w:p w14:paraId="6DB6992F"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https://birdrecoveries.nrm.se/</w:t>
      </w:r>
    </w:p>
    <w:p w14:paraId="111F7FE9"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http://must.ringmerking.no/kart.asp</w:t>
      </w:r>
    </w:p>
    <w:p w14:paraId="007ACD6A"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http://www.vogeltrekatlas.nl/index.html?-1</w:t>
      </w:r>
    </w:p>
    <w:p w14:paraId="0226FEBA"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Web site of Norwegian tracking programme SEATRACK</w:t>
      </w:r>
    </w:p>
    <w:p w14:paraId="2D06E749" w14:textId="77777777" w:rsidR="005124FC" w:rsidRPr="00281947" w:rsidRDefault="005124FC" w:rsidP="00E81CB0">
      <w:pPr>
        <w:pStyle w:val="NoSpacing"/>
        <w:jc w:val="both"/>
        <w:rPr>
          <w:rFonts w:ascii="Times New Roman" w:hAnsi="Times New Roman"/>
          <w:bCs/>
          <w:sz w:val="20"/>
          <w:szCs w:val="20"/>
          <w:lang w:val="en-GB"/>
        </w:rPr>
      </w:pPr>
      <w:r w:rsidRPr="00281947">
        <w:rPr>
          <w:rFonts w:ascii="Times New Roman" w:hAnsi="Times New Roman"/>
          <w:bCs/>
          <w:sz w:val="20"/>
          <w:szCs w:val="20"/>
          <w:lang w:val="en-GB"/>
        </w:rPr>
        <w:t>http://seatrack.seapop.no/map/</w:t>
      </w:r>
    </w:p>
    <w:p w14:paraId="7CE3A5F4" w14:textId="77777777" w:rsidR="005124FC" w:rsidRDefault="005124FC" w:rsidP="00603BD4">
      <w:pPr>
        <w:pStyle w:val="Heading1"/>
        <w:rPr>
          <w:noProof/>
        </w:rPr>
      </w:pPr>
    </w:p>
    <w:p w14:paraId="44628FAB" w14:textId="77777777" w:rsidR="005124FC" w:rsidRDefault="005124FC">
      <w:pPr>
        <w:spacing w:after="0" w:line="240" w:lineRule="auto"/>
        <w:rPr>
          <w:rFonts w:ascii="Times New Roman" w:eastAsia="Times New Roman" w:hAnsi="Times New Roman"/>
          <w:b/>
          <w:noProof/>
          <w:sz w:val="24"/>
          <w:szCs w:val="32"/>
          <w:lang w:val="en-US"/>
        </w:rPr>
      </w:pPr>
      <w:r w:rsidRPr="00B50167">
        <w:rPr>
          <w:rFonts w:ascii="Times New Roman" w:hAnsi="Times New Roman"/>
          <w:noProof/>
          <w:lang w:val="en-US"/>
        </w:rPr>
        <w:br w:type="page"/>
      </w:r>
    </w:p>
    <w:p w14:paraId="142E6552" w14:textId="77777777" w:rsidR="005124FC" w:rsidRPr="001B3D3F" w:rsidRDefault="005124FC" w:rsidP="00603BD4">
      <w:pPr>
        <w:pStyle w:val="Heading1"/>
        <w:rPr>
          <w:noProof/>
        </w:rPr>
      </w:pPr>
      <w:bookmarkStart w:id="39" w:name="_Toc78818905"/>
      <w:r w:rsidRPr="001B3D3F">
        <w:rPr>
          <w:noProof/>
        </w:rPr>
        <w:lastRenderedPageBreak/>
        <w:t>ANNEX 4. REFERENCES</w:t>
      </w:r>
      <w:bookmarkEnd w:id="39"/>
    </w:p>
    <w:p w14:paraId="52F1B83B" w14:textId="77777777" w:rsidR="005124FC" w:rsidRPr="001B3D3F" w:rsidRDefault="005124FC" w:rsidP="00E81CB0">
      <w:pPr>
        <w:pStyle w:val="NoSpacing"/>
        <w:ind w:left="142" w:hanging="142"/>
        <w:jc w:val="both"/>
        <w:rPr>
          <w:rFonts w:ascii="Times New Roman" w:hAnsi="Times New Roman"/>
          <w:noProof/>
          <w:lang w:val="en-US"/>
        </w:rPr>
      </w:pPr>
    </w:p>
    <w:p w14:paraId="1E35872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Andersson, M., Åhlund, M., &amp; Waldeck, P. (2019). Brood parasitism, relatedness and sociality: a kinship role in female reproductive tactics. </w:t>
      </w:r>
      <w:r w:rsidRPr="00611446">
        <w:rPr>
          <w:rFonts w:ascii="Times New Roman" w:hAnsi="Times New Roman" w:cs="Times New Roman"/>
          <w:i/>
          <w:sz w:val="20"/>
          <w:szCs w:val="20"/>
        </w:rPr>
        <w:t>Biological Reviews, 94</w:t>
      </w:r>
      <w:r w:rsidRPr="00611446">
        <w:rPr>
          <w:rFonts w:ascii="Times New Roman" w:hAnsi="Times New Roman" w:cs="Times New Roman"/>
          <w:sz w:val="20"/>
          <w:szCs w:val="20"/>
        </w:rPr>
        <w:t>(1), 307-327. doi:10.1111/brv.12455</w:t>
      </w:r>
    </w:p>
    <w:p w14:paraId="068F97BA" w14:textId="0D89C0F0"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Anker-Nilssen, T., Barrett, R. T., Lorentsen, S.-H., Strøm, H., Bustnes, J. O., Christensen-Dalsgaard, S., . . . </w:t>
      </w:r>
      <w:r w:rsidRPr="00611446">
        <w:rPr>
          <w:rFonts w:ascii="Times New Roman" w:hAnsi="Times New Roman" w:cs="Times New Roman"/>
          <w:sz w:val="20"/>
          <w:szCs w:val="20"/>
          <w:lang w:val="sv-SE"/>
        </w:rPr>
        <w:t xml:space="preserve">Systad, G. H. (2015). </w:t>
      </w:r>
      <w:r w:rsidRPr="00611446">
        <w:rPr>
          <w:rFonts w:ascii="Times New Roman" w:hAnsi="Times New Roman" w:cs="Times New Roman"/>
          <w:i/>
          <w:sz w:val="20"/>
          <w:szCs w:val="20"/>
          <w:lang w:val="sv-SE"/>
        </w:rPr>
        <w:t>SEAPOP. De ti første årene. Nøkkeldokument 2005-2014.</w:t>
      </w:r>
      <w:r w:rsidRPr="00611446">
        <w:rPr>
          <w:rFonts w:ascii="Times New Roman" w:hAnsi="Times New Roman" w:cs="Times New Roman"/>
          <w:sz w:val="20"/>
          <w:szCs w:val="20"/>
          <w:lang w:val="sv-SE"/>
        </w:rPr>
        <w:t xml:space="preserve"> Universitetsmuseet. Trondheim, Tromsø.</w:t>
      </w:r>
    </w:p>
    <w:p w14:paraId="78BB729A" w14:textId="7AE31FC2" w:rsidR="00401CBA" w:rsidRPr="0088157D" w:rsidRDefault="00401CBA"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Anker-Nilssen, T., Bakken, V., Strøm, H., Golovkin, A., Bianki, V., &amp; Tatarinkova, I. P. (2010). </w:t>
      </w:r>
      <w:r w:rsidRPr="008A4BFE">
        <w:rPr>
          <w:rFonts w:ascii="Times New Roman" w:hAnsi="Times New Roman" w:cs="Times New Roman"/>
          <w:sz w:val="20"/>
          <w:szCs w:val="20"/>
        </w:rPr>
        <w:t xml:space="preserve">The Status of Marine Birds Breeding in the Barents Sea Region. </w:t>
      </w:r>
      <w:r w:rsidRPr="0088157D">
        <w:rPr>
          <w:rFonts w:ascii="Times New Roman" w:hAnsi="Times New Roman" w:cs="Times New Roman"/>
          <w:sz w:val="20"/>
          <w:szCs w:val="20"/>
          <w:lang w:val="sv-SE"/>
        </w:rPr>
        <w:t>Rapportserie nr. 113, Norsk Polarinstitutt, Tromsø, Norway.</w:t>
      </w:r>
    </w:p>
    <w:p w14:paraId="4DBC6DE5" w14:textId="4A460403" w:rsidR="005124FC" w:rsidRPr="008A4BFE" w:rsidRDefault="005124FC" w:rsidP="00E81CB0">
      <w:pPr>
        <w:pStyle w:val="EndNoteBibliography"/>
        <w:spacing w:after="0"/>
        <w:ind w:left="720" w:hanging="720"/>
        <w:jc w:val="both"/>
        <w:rPr>
          <w:rFonts w:ascii="Times New Roman" w:hAnsi="Times New Roman" w:cs="Times New Roman"/>
          <w:sz w:val="20"/>
          <w:szCs w:val="20"/>
          <w:lang w:val="en-GB"/>
        </w:rPr>
      </w:pPr>
      <w:r w:rsidRPr="0088157D">
        <w:rPr>
          <w:rFonts w:ascii="Times New Roman" w:hAnsi="Times New Roman" w:cs="Times New Roman"/>
          <w:sz w:val="20"/>
          <w:szCs w:val="20"/>
          <w:lang w:val="sv-SE"/>
        </w:rPr>
        <w:t xml:space="preserve">Arfman, T. (2019). Bengtskärin haahkaihme. </w:t>
      </w:r>
      <w:r w:rsidRPr="008A4BFE">
        <w:rPr>
          <w:rFonts w:ascii="Times New Roman" w:hAnsi="Times New Roman" w:cs="Times New Roman"/>
          <w:i/>
          <w:sz w:val="20"/>
          <w:szCs w:val="20"/>
          <w:lang w:val="en-GB"/>
        </w:rPr>
        <w:t>Metsästäjä, 2019</w:t>
      </w:r>
      <w:r w:rsidRPr="008A4BFE">
        <w:rPr>
          <w:rFonts w:ascii="Times New Roman" w:hAnsi="Times New Roman" w:cs="Times New Roman"/>
          <w:sz w:val="20"/>
          <w:szCs w:val="20"/>
          <w:lang w:val="en-GB"/>
        </w:rPr>
        <w:t xml:space="preserve">(3), 50-53. </w:t>
      </w:r>
    </w:p>
    <w:p w14:paraId="7B14C4F9" w14:textId="24E4FA90" w:rsidR="008A1B0C" w:rsidRPr="008A4BFE" w:rsidRDefault="008A1B0C" w:rsidP="00E81CB0">
      <w:pPr>
        <w:pStyle w:val="EndNoteBibliography"/>
        <w:spacing w:after="0"/>
        <w:ind w:left="720" w:hanging="720"/>
        <w:jc w:val="both"/>
        <w:rPr>
          <w:rFonts w:ascii="Times New Roman" w:hAnsi="Times New Roman" w:cs="Times New Roman"/>
          <w:sz w:val="20"/>
          <w:szCs w:val="20"/>
          <w:lang w:val="en-GB"/>
        </w:rPr>
      </w:pPr>
      <w:r w:rsidRPr="008A4BFE">
        <w:rPr>
          <w:rFonts w:ascii="Times New Roman" w:hAnsi="Times New Roman" w:cs="Times New Roman"/>
          <w:sz w:val="20"/>
          <w:szCs w:val="20"/>
          <w:lang w:val="en-GB"/>
        </w:rPr>
        <w:t>Ashcroft, R. E. 1976: A function of the pair bond in the Common Eider. - Wildfowl 27: 101-105.</w:t>
      </w:r>
    </w:p>
    <w:p w14:paraId="50D0D44A"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lang w:val="en-GB"/>
        </w:rPr>
        <w:t xml:space="preserve">Balk, L., Hägerroth, P.-Å., Gustavsson, H., Sigg, L., Åkerman, G., Ruiz Muñoz, Y., . . . </w:t>
      </w:r>
      <w:r w:rsidRPr="00611446">
        <w:rPr>
          <w:rFonts w:ascii="Times New Roman" w:hAnsi="Times New Roman" w:cs="Times New Roman"/>
          <w:sz w:val="20"/>
          <w:szCs w:val="20"/>
        </w:rPr>
        <w:t xml:space="preserve">Hansson, T. (2016). Widespread episodic thiamine deficiency in Northern Hemisphere wildlife. </w:t>
      </w:r>
      <w:r w:rsidRPr="00603BD4">
        <w:rPr>
          <w:rFonts w:ascii="Times New Roman" w:hAnsi="Times New Roman" w:cs="Times New Roman"/>
          <w:i/>
          <w:sz w:val="20"/>
          <w:szCs w:val="20"/>
        </w:rPr>
        <w:t>Scientific Reports, 6</w:t>
      </w:r>
      <w:r w:rsidRPr="00603BD4">
        <w:rPr>
          <w:rFonts w:ascii="Times New Roman" w:hAnsi="Times New Roman" w:cs="Times New Roman"/>
          <w:sz w:val="20"/>
          <w:szCs w:val="20"/>
        </w:rPr>
        <w:t>(1), 38821. doi:10.1038/srep38821</w:t>
      </w:r>
    </w:p>
    <w:p w14:paraId="766CFC83" w14:textId="4614E600"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rPr>
        <w:t xml:space="preserve">Balk, L., Hägerroth, P.-Å., Åkerman, G., Hanson, M., Tjärnlund, U., Hansson, T., . . . </w:t>
      </w:r>
      <w:r w:rsidRPr="008A4BFE">
        <w:rPr>
          <w:rFonts w:ascii="Times New Roman" w:hAnsi="Times New Roman" w:cs="Times New Roman"/>
          <w:sz w:val="20"/>
          <w:szCs w:val="20"/>
        </w:rPr>
        <w:t xml:space="preserve">Sundberg, H. (2009). </w:t>
      </w:r>
      <w:r w:rsidRPr="00611446">
        <w:rPr>
          <w:rFonts w:ascii="Times New Roman" w:hAnsi="Times New Roman" w:cs="Times New Roman"/>
          <w:sz w:val="20"/>
          <w:szCs w:val="20"/>
        </w:rPr>
        <w:t xml:space="preserve">Wild birds of declining European species are dying from a thiamine deficiency syndrome. </w:t>
      </w:r>
      <w:r w:rsidRPr="00611446">
        <w:rPr>
          <w:rFonts w:ascii="Times New Roman" w:hAnsi="Times New Roman" w:cs="Times New Roman"/>
          <w:i/>
          <w:sz w:val="20"/>
          <w:szCs w:val="20"/>
        </w:rPr>
        <w:t>Proceedings of the National Academy of Sciences, 106</w:t>
      </w:r>
      <w:r w:rsidRPr="00611446">
        <w:rPr>
          <w:rFonts w:ascii="Times New Roman" w:hAnsi="Times New Roman" w:cs="Times New Roman"/>
          <w:sz w:val="20"/>
          <w:szCs w:val="20"/>
        </w:rPr>
        <w:t>(29), 12001. doi:10.1073/pnas.0902903106</w:t>
      </w:r>
    </w:p>
    <w:p w14:paraId="2AC868AA" w14:textId="23D3C5BD" w:rsidR="00390C69" w:rsidRPr="00611446" w:rsidRDefault="00390C69"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t xml:space="preserve">Balmer, D. E., Gillings, </w:t>
      </w:r>
      <w:r w:rsidR="00F47E83" w:rsidRPr="00611446">
        <w:rPr>
          <w:rFonts w:ascii="Times New Roman" w:hAnsi="Times New Roman" w:cs="Times New Roman"/>
          <w:sz w:val="20"/>
          <w:szCs w:val="20"/>
        </w:rPr>
        <w:t xml:space="preserve">S. , </w:t>
      </w:r>
      <w:r w:rsidRPr="00611446">
        <w:rPr>
          <w:rFonts w:ascii="Times New Roman" w:hAnsi="Times New Roman" w:cs="Times New Roman"/>
          <w:sz w:val="20"/>
          <w:szCs w:val="20"/>
        </w:rPr>
        <w:t>Caffrey</w:t>
      </w:r>
      <w:r w:rsidR="00F47E83" w:rsidRPr="00611446">
        <w:rPr>
          <w:rFonts w:ascii="Times New Roman" w:hAnsi="Times New Roman" w:cs="Times New Roman"/>
          <w:sz w:val="20"/>
          <w:szCs w:val="20"/>
        </w:rPr>
        <w:t>, B. J.</w:t>
      </w:r>
      <w:r w:rsidRPr="00611446">
        <w:rPr>
          <w:rFonts w:ascii="Times New Roman" w:hAnsi="Times New Roman" w:cs="Times New Roman"/>
          <w:sz w:val="20"/>
          <w:szCs w:val="20"/>
        </w:rPr>
        <w:t xml:space="preserve">, Swann, R.L., Downie, I.S. and and Fuller, R.J. (2013). Bird Atlas 2007–11: The Breeding and Wintering Birds of Britain and Ireland. </w:t>
      </w:r>
      <w:r w:rsidRPr="00611446">
        <w:rPr>
          <w:rFonts w:ascii="Times New Roman" w:hAnsi="Times New Roman" w:cs="Times New Roman"/>
          <w:sz w:val="20"/>
          <w:szCs w:val="20"/>
          <w:lang w:val="fi-FI"/>
        </w:rPr>
        <w:t>BTO Books, Thetford, UK.</w:t>
      </w:r>
    </w:p>
    <w:p w14:paraId="4E20216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Below, A., Lehikoinen, A., Mikkola-Roos, M., Kurvinen, L., &amp; Laaksonen, T. (2019). </w:t>
      </w:r>
      <w:r w:rsidRPr="00611446">
        <w:rPr>
          <w:rFonts w:ascii="Times New Roman" w:hAnsi="Times New Roman" w:cs="Times New Roman"/>
          <w:sz w:val="20"/>
          <w:szCs w:val="20"/>
        </w:rPr>
        <w:t xml:space="preserve">Bird populations in Finnish archipelago in 1980–2018 (In Finnish with English Summary). </w:t>
      </w:r>
      <w:r w:rsidRPr="00611446">
        <w:rPr>
          <w:rFonts w:ascii="Times New Roman" w:hAnsi="Times New Roman" w:cs="Times New Roman"/>
          <w:i/>
          <w:sz w:val="20"/>
          <w:szCs w:val="20"/>
        </w:rPr>
        <w:t>Linnut-vuosikirja, 2018</w:t>
      </w:r>
      <w:r w:rsidRPr="00611446">
        <w:rPr>
          <w:rFonts w:ascii="Times New Roman" w:hAnsi="Times New Roman" w:cs="Times New Roman"/>
          <w:sz w:val="20"/>
          <w:szCs w:val="20"/>
        </w:rPr>
        <w:t xml:space="preserve">, 56-67. </w:t>
      </w:r>
    </w:p>
    <w:p w14:paraId="41AF4BE8" w14:textId="59C251A3" w:rsidR="005124FC" w:rsidRPr="008A4BFE" w:rsidRDefault="005124FC" w:rsidP="00E81CB0">
      <w:pPr>
        <w:pStyle w:val="EndNoteBibliography"/>
        <w:spacing w:after="0"/>
        <w:ind w:left="720" w:hanging="720"/>
        <w:jc w:val="both"/>
        <w:rPr>
          <w:rFonts w:ascii="Times New Roman" w:hAnsi="Times New Roman" w:cs="Times New Roman"/>
          <w:sz w:val="20"/>
          <w:szCs w:val="20"/>
          <w:lang w:val="sv-FI"/>
        </w:rPr>
      </w:pPr>
      <w:r w:rsidRPr="00611446">
        <w:rPr>
          <w:rFonts w:ascii="Times New Roman" w:hAnsi="Times New Roman" w:cs="Times New Roman"/>
          <w:sz w:val="20"/>
          <w:szCs w:val="20"/>
        </w:rPr>
        <w:t xml:space="preserve">Berg, P., &amp; Bregnballe, T. (2020). Spring migration of Common Eider Somateria mollissima through Fehmarn Belt: Timing of migration and changes in numbers and sex ratio (In Danish with an English summary). . </w:t>
      </w:r>
      <w:r w:rsidRPr="008A4BFE">
        <w:rPr>
          <w:rFonts w:ascii="Times New Roman" w:hAnsi="Times New Roman" w:cs="Times New Roman"/>
          <w:i/>
          <w:sz w:val="20"/>
          <w:szCs w:val="20"/>
          <w:lang w:val="sv-FI"/>
        </w:rPr>
        <w:t>Dansk Ornitologisk Forenings Tidsskrift, (in press)</w:t>
      </w:r>
      <w:r w:rsidRPr="008A4BFE">
        <w:rPr>
          <w:rFonts w:ascii="Times New Roman" w:hAnsi="Times New Roman" w:cs="Times New Roman"/>
          <w:sz w:val="20"/>
          <w:szCs w:val="20"/>
          <w:lang w:val="sv-FI"/>
        </w:rPr>
        <w:t xml:space="preserve">. </w:t>
      </w:r>
    </w:p>
    <w:p w14:paraId="1D37F4E5" w14:textId="5189AEA2" w:rsidR="00A74EBA" w:rsidRPr="00611446" w:rsidRDefault="00A74EBA"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lang w:val="sv-FI"/>
        </w:rPr>
        <w:t>Bergstr</w:t>
      </w:r>
      <w:r w:rsidR="00A52FE3" w:rsidRPr="008A4BFE">
        <w:rPr>
          <w:rFonts w:ascii="Times New Roman" w:hAnsi="Times New Roman" w:cs="Times New Roman"/>
          <w:sz w:val="20"/>
          <w:szCs w:val="20"/>
          <w:lang w:val="sv-FI"/>
        </w:rPr>
        <w:t>ö</w:t>
      </w:r>
      <w:r w:rsidRPr="008A4BFE">
        <w:rPr>
          <w:rFonts w:ascii="Times New Roman" w:hAnsi="Times New Roman" w:cs="Times New Roman"/>
          <w:sz w:val="20"/>
          <w:szCs w:val="20"/>
          <w:lang w:val="sv-FI"/>
        </w:rPr>
        <w:t xml:space="preserve">m, U., Olsson, J., Casini, M., Eriksson, B. K., Fredriksson, R., </w:t>
      </w:r>
      <w:r w:rsidR="00A52FE3" w:rsidRPr="008A4BFE">
        <w:rPr>
          <w:rFonts w:ascii="Times New Roman" w:hAnsi="Times New Roman" w:cs="Times New Roman"/>
          <w:sz w:val="20"/>
          <w:szCs w:val="20"/>
          <w:lang w:val="sv-FI"/>
        </w:rPr>
        <w:t>Wennhage, H., &amp;</w:t>
      </w:r>
      <w:r w:rsidRPr="008A4BFE">
        <w:rPr>
          <w:rFonts w:ascii="Times New Roman" w:hAnsi="Times New Roman" w:cs="Times New Roman"/>
          <w:sz w:val="20"/>
          <w:szCs w:val="20"/>
          <w:lang w:val="sv-FI"/>
        </w:rPr>
        <w:t xml:space="preserve"> Appelberg, M. (2015). </w:t>
      </w:r>
      <w:r w:rsidRPr="00611446">
        <w:rPr>
          <w:rFonts w:ascii="Times New Roman" w:hAnsi="Times New Roman" w:cs="Times New Roman"/>
          <w:sz w:val="20"/>
          <w:szCs w:val="20"/>
        </w:rPr>
        <w:t>Stickleback increase in the Baltic Sea – a thorny issue for coastal predatory fish. Estuarine, Coastal and Shelf Science, 163: 1–9.</w:t>
      </w:r>
      <w:r w:rsidR="00A52FE3" w:rsidRPr="00611446">
        <w:rPr>
          <w:rFonts w:ascii="Times New Roman" w:hAnsi="Times New Roman" w:cs="Times New Roman"/>
          <w:sz w:val="20"/>
          <w:szCs w:val="20"/>
        </w:rPr>
        <w:t xml:space="preserve"> doi:10.1016/j.ecss.2015.06.017</w:t>
      </w:r>
    </w:p>
    <w:p w14:paraId="381ABCEF" w14:textId="6CCD9B25" w:rsidR="00A74EBA" w:rsidRPr="00611446" w:rsidRDefault="00A74EBA"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Byström, P., Bergström, U., Hjälten, A., Ståhl, S., Jonsson, D., </w:t>
      </w:r>
      <w:r w:rsidR="00A52FE3" w:rsidRPr="00611446">
        <w:rPr>
          <w:rFonts w:ascii="Times New Roman" w:hAnsi="Times New Roman" w:cs="Times New Roman"/>
          <w:sz w:val="20"/>
          <w:szCs w:val="20"/>
        </w:rPr>
        <w:t>&amp;</w:t>
      </w:r>
      <w:r w:rsidRPr="00611446">
        <w:rPr>
          <w:rFonts w:ascii="Times New Roman" w:hAnsi="Times New Roman" w:cs="Times New Roman"/>
          <w:sz w:val="20"/>
          <w:szCs w:val="20"/>
        </w:rPr>
        <w:t xml:space="preserve"> Olsson, J. (2015). Declining coastal piscivore populations in the Baltic Sea: where and when do sticklebacks matter? </w:t>
      </w:r>
      <w:r w:rsidRPr="00611446">
        <w:rPr>
          <w:rFonts w:ascii="Times New Roman" w:hAnsi="Times New Roman" w:cs="Times New Roman"/>
          <w:sz w:val="20"/>
          <w:szCs w:val="20"/>
          <w:lang w:val="sv-SE"/>
        </w:rPr>
        <w:t>Ambio, 44: 462–471.</w:t>
      </w:r>
      <w:r w:rsidR="00A52FE3" w:rsidRPr="00611446">
        <w:rPr>
          <w:rFonts w:ascii="Times New Roman" w:hAnsi="Times New Roman" w:cs="Times New Roman"/>
          <w:sz w:val="20"/>
          <w:szCs w:val="20"/>
          <w:lang w:val="sv-SE"/>
        </w:rPr>
        <w:t xml:space="preserve"> doi:10.1007/s13280-015-0665-5.</w:t>
      </w:r>
    </w:p>
    <w:p w14:paraId="0EC2D0AE" w14:textId="613F14EE" w:rsidR="00A74EBA" w:rsidRPr="00611446" w:rsidRDefault="00A74EBA"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Eklöf, J.S., Sundblad, G., Erlandsson, M., Donadi, S. Hansen, J. P., Eriksson, B. K., &amp; Bergström, U. (2020). </w:t>
      </w:r>
      <w:r w:rsidRPr="00611446">
        <w:rPr>
          <w:rFonts w:ascii="Times New Roman" w:hAnsi="Times New Roman" w:cs="Times New Roman"/>
          <w:sz w:val="20"/>
          <w:szCs w:val="20"/>
        </w:rPr>
        <w:t>A spatial regime shift from predator to prey dominance in a large coastal ecosystem. Commun</w:t>
      </w:r>
      <w:r w:rsidR="00A52FE3" w:rsidRPr="00611446">
        <w:rPr>
          <w:rFonts w:ascii="Times New Roman" w:hAnsi="Times New Roman" w:cs="Times New Roman"/>
          <w:sz w:val="20"/>
          <w:szCs w:val="20"/>
        </w:rPr>
        <w:t>ications</w:t>
      </w:r>
      <w:r w:rsidRPr="00611446">
        <w:rPr>
          <w:rFonts w:ascii="Times New Roman" w:hAnsi="Times New Roman" w:cs="Times New Roman"/>
          <w:sz w:val="20"/>
          <w:szCs w:val="20"/>
        </w:rPr>
        <w:t xml:space="preserve"> Biol</w:t>
      </w:r>
      <w:r w:rsidR="00A52FE3" w:rsidRPr="00611446">
        <w:rPr>
          <w:rFonts w:ascii="Times New Roman" w:hAnsi="Times New Roman" w:cs="Times New Roman"/>
          <w:sz w:val="20"/>
          <w:szCs w:val="20"/>
        </w:rPr>
        <w:t>ogy</w:t>
      </w:r>
      <w:r w:rsidRPr="00611446">
        <w:rPr>
          <w:rFonts w:ascii="Times New Roman" w:hAnsi="Times New Roman" w:cs="Times New Roman"/>
          <w:sz w:val="20"/>
          <w:szCs w:val="20"/>
        </w:rPr>
        <w:t xml:space="preserve"> 3, 459 (2020).</w:t>
      </w:r>
      <w:r w:rsidR="00A52FE3" w:rsidRPr="00611446">
        <w:rPr>
          <w:rFonts w:ascii="Times New Roman" w:hAnsi="Times New Roman" w:cs="Times New Roman"/>
          <w:sz w:val="20"/>
          <w:szCs w:val="20"/>
        </w:rPr>
        <w:t xml:space="preserve"> doi:10.1038/s42003-020-01180-0.</w:t>
      </w:r>
    </w:p>
    <w:p w14:paraId="7CFFE00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Beukema, J. J. (1993). Increased mortality in alternative bivalve prey during a period when the tidal flats of the Dutch Wadden Sea were devoid of mussels. </w:t>
      </w:r>
      <w:r w:rsidRPr="00611446">
        <w:rPr>
          <w:rFonts w:ascii="Times New Roman" w:hAnsi="Times New Roman" w:cs="Times New Roman"/>
          <w:i/>
          <w:sz w:val="20"/>
          <w:szCs w:val="20"/>
        </w:rPr>
        <w:t>Netherlands Journal of Sea Research, 31</w:t>
      </w:r>
      <w:r w:rsidRPr="00611446">
        <w:rPr>
          <w:rFonts w:ascii="Times New Roman" w:hAnsi="Times New Roman" w:cs="Times New Roman"/>
          <w:sz w:val="20"/>
          <w:szCs w:val="20"/>
        </w:rPr>
        <w:t>(4), 395-406. doi:10.1016/0077-7579(93)90056-x</w:t>
      </w:r>
    </w:p>
    <w:p w14:paraId="7F42DAE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Bregnballe, T. (2002). Development of Common Eider Somateria Mollissima colonies in the southwestern Kattegat, Denmark: Influence of Predators and Immigration. </w:t>
      </w:r>
      <w:r w:rsidRPr="00611446">
        <w:rPr>
          <w:rFonts w:ascii="Times New Roman" w:hAnsi="Times New Roman" w:cs="Times New Roman"/>
          <w:i/>
          <w:sz w:val="20"/>
          <w:szCs w:val="20"/>
        </w:rPr>
        <w:t>Danish Review of Game Biology, 15</w:t>
      </w:r>
      <w:r w:rsidRPr="00611446">
        <w:rPr>
          <w:rFonts w:ascii="Times New Roman" w:hAnsi="Times New Roman" w:cs="Times New Roman"/>
          <w:sz w:val="20"/>
          <w:szCs w:val="20"/>
        </w:rPr>
        <w:t xml:space="preserve">, 15-24. </w:t>
      </w:r>
    </w:p>
    <w:p w14:paraId="42D42F0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Bregnballe, T., Noer, H., Christensen, T. K., Clausen, P., Asferg, T., Fox, A. D., &amp; Delany, S. (2006). Sustainable hunting of migratory waterbirds: the Danish approach. In G. C. Boere, C. A. Galbraith, &amp; D. A. Stroud (Eds.), </w:t>
      </w:r>
      <w:r w:rsidRPr="00611446">
        <w:rPr>
          <w:rFonts w:ascii="Times New Roman" w:hAnsi="Times New Roman" w:cs="Times New Roman"/>
          <w:i/>
          <w:sz w:val="20"/>
          <w:szCs w:val="20"/>
        </w:rPr>
        <w:t>Waterbirds around the world</w:t>
      </w:r>
      <w:r w:rsidRPr="00611446">
        <w:rPr>
          <w:rFonts w:ascii="Times New Roman" w:hAnsi="Times New Roman" w:cs="Times New Roman"/>
          <w:sz w:val="20"/>
          <w:szCs w:val="20"/>
        </w:rPr>
        <w:t>. Edinburgh, UK: The Stationery Office.</w:t>
      </w:r>
    </w:p>
    <w:p w14:paraId="611CDD0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Bräger, S., Meißner, J., &amp; Thiel, M. (1995). Temporal and spatial abundance of wintering Common Eider Somateria mollissima, Long-tailed Duck Clangula hyemalis, and Common Scoter Melanitta nigra in shallow-water areas of the southwestern Baltic Sea. </w:t>
      </w:r>
      <w:r w:rsidRPr="00611446">
        <w:rPr>
          <w:rFonts w:ascii="Times New Roman" w:hAnsi="Times New Roman" w:cs="Times New Roman"/>
          <w:i/>
          <w:sz w:val="20"/>
          <w:szCs w:val="20"/>
        </w:rPr>
        <w:t>Ornis Fennica, 72</w:t>
      </w:r>
      <w:r w:rsidRPr="00611446">
        <w:rPr>
          <w:rFonts w:ascii="Times New Roman" w:hAnsi="Times New Roman" w:cs="Times New Roman"/>
          <w:sz w:val="20"/>
          <w:szCs w:val="20"/>
        </w:rPr>
        <w:t xml:space="preserve">(1), 19-28. </w:t>
      </w:r>
    </w:p>
    <w:p w14:paraId="2B59672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Bustnes, J. O. (2013). Reproductive Recovery of a Common Eider Somateria mollissima Population Following Reductions in Discharges of Polycyclic Aromatic Hydrocarbons (PAHs). </w:t>
      </w:r>
      <w:r w:rsidRPr="00611446">
        <w:rPr>
          <w:rFonts w:ascii="Times New Roman" w:hAnsi="Times New Roman" w:cs="Times New Roman"/>
          <w:i/>
          <w:sz w:val="20"/>
          <w:szCs w:val="20"/>
        </w:rPr>
        <w:t>Bulletin of Environmental Contamination and Toxicology, 91</w:t>
      </w:r>
      <w:r w:rsidRPr="00611446">
        <w:rPr>
          <w:rFonts w:ascii="Times New Roman" w:hAnsi="Times New Roman" w:cs="Times New Roman"/>
          <w:sz w:val="20"/>
          <w:szCs w:val="20"/>
        </w:rPr>
        <w:t>(2), 202-207. doi:10.1007/s00128-013-1041-4</w:t>
      </w:r>
    </w:p>
    <w:p w14:paraId="1FD75A2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Bustnes, J. O., &amp; Erikstad, K. E. (1988). The diets of sympatric wintering populations of Common Eider Somateria mollissima and King Eider S. spectabilis in northern Norway. </w:t>
      </w:r>
      <w:r w:rsidRPr="00611446">
        <w:rPr>
          <w:rFonts w:ascii="Times New Roman" w:hAnsi="Times New Roman" w:cs="Times New Roman"/>
          <w:i/>
          <w:sz w:val="20"/>
          <w:szCs w:val="20"/>
        </w:rPr>
        <w:t>Ornis Fennica, 65</w:t>
      </w:r>
      <w:r w:rsidRPr="00611446">
        <w:rPr>
          <w:rFonts w:ascii="Times New Roman" w:hAnsi="Times New Roman" w:cs="Times New Roman"/>
          <w:sz w:val="20"/>
          <w:szCs w:val="20"/>
        </w:rPr>
        <w:t xml:space="preserve">(4), 163-167. </w:t>
      </w:r>
    </w:p>
    <w:p w14:paraId="23AA3DD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Bustnes, J. O., &amp; Erikstad, K. E. (1993). Site fidelity in breeding Common Eider Somateria mollissima females. </w:t>
      </w:r>
      <w:r w:rsidRPr="00611446">
        <w:rPr>
          <w:rFonts w:ascii="Times New Roman" w:hAnsi="Times New Roman" w:cs="Times New Roman"/>
          <w:i/>
          <w:sz w:val="20"/>
          <w:szCs w:val="20"/>
          <w:lang w:val="sv-SE"/>
        </w:rPr>
        <w:t>Ornis Fennica, 70</w:t>
      </w:r>
      <w:r w:rsidRPr="00611446">
        <w:rPr>
          <w:rFonts w:ascii="Times New Roman" w:hAnsi="Times New Roman" w:cs="Times New Roman"/>
          <w:sz w:val="20"/>
          <w:szCs w:val="20"/>
          <w:lang w:val="sv-SE"/>
        </w:rPr>
        <w:t xml:space="preserve">(1), 11-16. </w:t>
      </w:r>
    </w:p>
    <w:p w14:paraId="5514543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Bustnes, J. O., Erikstad, K. E., &amp; Bjørn, T. H. (2002). </w:t>
      </w:r>
      <w:r w:rsidRPr="00611446">
        <w:rPr>
          <w:rFonts w:ascii="Times New Roman" w:hAnsi="Times New Roman" w:cs="Times New Roman"/>
          <w:sz w:val="20"/>
          <w:szCs w:val="20"/>
        </w:rPr>
        <w:t xml:space="preserve">Body condition and brood abandonment in common eiders breeding in the high Arctic. </w:t>
      </w:r>
      <w:r w:rsidRPr="00611446">
        <w:rPr>
          <w:rFonts w:ascii="Times New Roman" w:hAnsi="Times New Roman" w:cs="Times New Roman"/>
          <w:i/>
          <w:sz w:val="20"/>
          <w:szCs w:val="20"/>
        </w:rPr>
        <w:t>Waterbirds, 25</w:t>
      </w:r>
      <w:r w:rsidRPr="00611446">
        <w:rPr>
          <w:rFonts w:ascii="Times New Roman" w:hAnsi="Times New Roman" w:cs="Times New Roman"/>
          <w:sz w:val="20"/>
          <w:szCs w:val="20"/>
        </w:rPr>
        <w:t>(1), 63-66. doi:10.1675/1524-4695(2002)025[0063:Bcabai]2.0.Co;2</w:t>
      </w:r>
    </w:p>
    <w:p w14:paraId="07F0021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Bustnes, J. O., &amp; Lønne, O. J. (1997). Habitat partitioning among sympatric wintering Common Eiders Somateria mollissima and King Eiders Somateria spectabilis. </w:t>
      </w:r>
      <w:r w:rsidRPr="00611446">
        <w:rPr>
          <w:rFonts w:ascii="Times New Roman" w:hAnsi="Times New Roman" w:cs="Times New Roman"/>
          <w:i/>
          <w:sz w:val="20"/>
          <w:szCs w:val="20"/>
          <w:lang w:val="sv-SE"/>
        </w:rPr>
        <w:t>Ibis, 139</w:t>
      </w:r>
      <w:r w:rsidRPr="00611446">
        <w:rPr>
          <w:rFonts w:ascii="Times New Roman" w:hAnsi="Times New Roman" w:cs="Times New Roman"/>
          <w:sz w:val="20"/>
          <w:szCs w:val="20"/>
          <w:lang w:val="sv-SE"/>
        </w:rPr>
        <w:t>(3), 549-554. doi:10.1111/j.1474-919X.1997.tb08860.x</w:t>
      </w:r>
    </w:p>
    <w:p w14:paraId="1D8D486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Bustnes, J. O., Moe, B., Hanssen, S. A., Herzke, D., Fenstad, A. A., Nordstad, T., . . . </w:t>
      </w:r>
      <w:r w:rsidRPr="00611446">
        <w:rPr>
          <w:rFonts w:ascii="Times New Roman" w:hAnsi="Times New Roman" w:cs="Times New Roman"/>
          <w:sz w:val="20"/>
          <w:szCs w:val="20"/>
        </w:rPr>
        <w:t xml:space="preserve">Gabrielsen, G. W. (2012). Temporal Dynamics of Circulating Persistent Organic Pollutants in a Fasting Seabird under Different Environmental Conditions. </w:t>
      </w:r>
      <w:r w:rsidRPr="00611446">
        <w:rPr>
          <w:rFonts w:ascii="Times New Roman" w:hAnsi="Times New Roman" w:cs="Times New Roman"/>
          <w:i/>
          <w:sz w:val="20"/>
          <w:szCs w:val="20"/>
        </w:rPr>
        <w:t>Environmental Science &amp; Technology, 46</w:t>
      </w:r>
      <w:r w:rsidRPr="00611446">
        <w:rPr>
          <w:rFonts w:ascii="Times New Roman" w:hAnsi="Times New Roman" w:cs="Times New Roman"/>
          <w:sz w:val="20"/>
          <w:szCs w:val="20"/>
        </w:rPr>
        <w:t>(18), 10287-10294. doi:10.1021/es301746j</w:t>
      </w:r>
    </w:p>
    <w:p w14:paraId="50208B8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Bustnes, J. O., Moe, B., Herzke, D., Hanssen, S. A., Nordstad, T., Sagerup, K., . . . Borgå, K. (2010). Strongly increasing blood concentrations of lipid-soluble organochlorines in high arctic common eiders during incubation fast. </w:t>
      </w:r>
      <w:r w:rsidRPr="00611446">
        <w:rPr>
          <w:rFonts w:ascii="Times New Roman" w:hAnsi="Times New Roman" w:cs="Times New Roman"/>
          <w:i/>
          <w:sz w:val="20"/>
          <w:szCs w:val="20"/>
        </w:rPr>
        <w:t>Chemosphere, 79</w:t>
      </w:r>
      <w:r w:rsidRPr="00611446">
        <w:rPr>
          <w:rFonts w:ascii="Times New Roman" w:hAnsi="Times New Roman" w:cs="Times New Roman"/>
          <w:sz w:val="20"/>
          <w:szCs w:val="20"/>
        </w:rPr>
        <w:t>(3), 320-325. doi:10.1016/j.chemosphere.2010.01.026</w:t>
      </w:r>
    </w:p>
    <w:p w14:paraId="0B94FB7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Bårdsen, B.-J., Hanssen, S. A., &amp; Bustnes, J. O. (2018). Multiple stressors: modeling the effect of pollution, climate, and predation on viability of a sub-arctic marine bird. </w:t>
      </w:r>
      <w:r w:rsidRPr="00611446">
        <w:rPr>
          <w:rFonts w:ascii="Times New Roman" w:hAnsi="Times New Roman" w:cs="Times New Roman"/>
          <w:i/>
          <w:sz w:val="20"/>
          <w:szCs w:val="20"/>
        </w:rPr>
        <w:t>Ecosphere, 9</w:t>
      </w:r>
      <w:r w:rsidRPr="00611446">
        <w:rPr>
          <w:rFonts w:ascii="Times New Roman" w:hAnsi="Times New Roman" w:cs="Times New Roman"/>
          <w:sz w:val="20"/>
          <w:szCs w:val="20"/>
        </w:rPr>
        <w:t>(7), e02342. doi:10.1002/ecs2.2342</w:t>
      </w:r>
    </w:p>
    <w:p w14:paraId="6D805DD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Camphuysen, C. J., Berrevoets, C. M., Cremers, H., Dekinga, A., Dekker, R., Ens, B. J., . . . Piersma, T. (2002). Mass mortality of common eiders (Somateria mollissima) in the Dutch Wadden Sea, winter 1999/2000: starvation in a commercially exploited wetland of international importance. </w:t>
      </w:r>
      <w:r w:rsidRPr="00611446">
        <w:rPr>
          <w:rFonts w:ascii="Times New Roman" w:hAnsi="Times New Roman" w:cs="Times New Roman"/>
          <w:i/>
          <w:sz w:val="20"/>
          <w:szCs w:val="20"/>
        </w:rPr>
        <w:t>Biological Conservation, 106</w:t>
      </w:r>
      <w:r w:rsidRPr="00611446">
        <w:rPr>
          <w:rFonts w:ascii="Times New Roman" w:hAnsi="Times New Roman" w:cs="Times New Roman"/>
          <w:sz w:val="20"/>
          <w:szCs w:val="20"/>
        </w:rPr>
        <w:t>(3), 303-317. doi:10.1016/s0006-3207(01)00256-7</w:t>
      </w:r>
    </w:p>
    <w:p w14:paraId="709C2DB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Carlsson, P., Herzke, D., Wedborg, M., &amp; Gabrielsen, G. W. (2011). Environmental pollutants in the Swedish marine ecosystem, with special emphasis on polybrominated diphenyl ethers (PBDE). </w:t>
      </w:r>
      <w:r w:rsidRPr="00611446">
        <w:rPr>
          <w:rFonts w:ascii="Times New Roman" w:hAnsi="Times New Roman" w:cs="Times New Roman"/>
          <w:i/>
          <w:sz w:val="20"/>
          <w:szCs w:val="20"/>
        </w:rPr>
        <w:t>Chemosphere, 82</w:t>
      </w:r>
      <w:r w:rsidRPr="00611446">
        <w:rPr>
          <w:rFonts w:ascii="Times New Roman" w:hAnsi="Times New Roman" w:cs="Times New Roman"/>
          <w:sz w:val="20"/>
          <w:szCs w:val="20"/>
        </w:rPr>
        <w:t>(9), 1286-1292. doi:10.1016/j.chemosphere.2010.12.029</w:t>
      </w:r>
    </w:p>
    <w:p w14:paraId="329272A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Cervencl, A., Troost, K., Dijkman, E., de Jong, M., Smit, C. J., Leopold, M. F., &amp; Ens, B. J. (2015). Distribution of wintering Common Eider Somateria mollissima in the Dutch Wadden Sea in relation to available food stocks. </w:t>
      </w:r>
      <w:r w:rsidRPr="00611446">
        <w:rPr>
          <w:rFonts w:ascii="Times New Roman" w:hAnsi="Times New Roman" w:cs="Times New Roman"/>
          <w:i/>
          <w:sz w:val="20"/>
          <w:szCs w:val="20"/>
        </w:rPr>
        <w:t>Marine Biology, 162</w:t>
      </w:r>
      <w:r w:rsidRPr="00611446">
        <w:rPr>
          <w:rFonts w:ascii="Times New Roman" w:hAnsi="Times New Roman" w:cs="Times New Roman"/>
          <w:sz w:val="20"/>
          <w:szCs w:val="20"/>
        </w:rPr>
        <w:t>(1), 153-168. doi:10.1007/s00227-014-2594-4</w:t>
      </w:r>
    </w:p>
    <w:p w14:paraId="3745AB9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(2000). Female pre-nesting foraging and male vigilance in Common Eider Somateria mollissima. </w:t>
      </w:r>
      <w:r w:rsidRPr="00611446">
        <w:rPr>
          <w:rFonts w:ascii="Times New Roman" w:hAnsi="Times New Roman" w:cs="Times New Roman"/>
          <w:i/>
          <w:sz w:val="20"/>
          <w:szCs w:val="20"/>
        </w:rPr>
        <w:t>Bird Study, 47</w:t>
      </w:r>
      <w:r w:rsidRPr="00611446">
        <w:rPr>
          <w:rFonts w:ascii="Times New Roman" w:hAnsi="Times New Roman" w:cs="Times New Roman"/>
          <w:sz w:val="20"/>
          <w:szCs w:val="20"/>
        </w:rPr>
        <w:t>, 311-319. doi:10.1080/00063650009461191</w:t>
      </w:r>
    </w:p>
    <w:p w14:paraId="06D5874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(2001). Effects of duckling body condition on hunting vulnerability in juvenile and immature common eiders Somateria mollissima. </w:t>
      </w:r>
      <w:r w:rsidRPr="00611446">
        <w:rPr>
          <w:rFonts w:ascii="Times New Roman" w:hAnsi="Times New Roman" w:cs="Times New Roman"/>
          <w:i/>
          <w:sz w:val="20"/>
          <w:szCs w:val="20"/>
        </w:rPr>
        <w:t>Wildlife Biology, 7</w:t>
      </w:r>
      <w:r w:rsidRPr="00611446">
        <w:rPr>
          <w:rFonts w:ascii="Times New Roman" w:hAnsi="Times New Roman" w:cs="Times New Roman"/>
          <w:sz w:val="20"/>
          <w:szCs w:val="20"/>
        </w:rPr>
        <w:t xml:space="preserve">(2), 97-104. </w:t>
      </w:r>
    </w:p>
    <w:p w14:paraId="48B4193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(2005). Factors affecting the bag size of the common eider Somateria mollissima in Denmark, 1980-2000. </w:t>
      </w:r>
      <w:r w:rsidRPr="00611446">
        <w:rPr>
          <w:rFonts w:ascii="Times New Roman" w:hAnsi="Times New Roman" w:cs="Times New Roman"/>
          <w:i/>
          <w:sz w:val="20"/>
          <w:szCs w:val="20"/>
        </w:rPr>
        <w:t>Wildlife Biology, 11</w:t>
      </w:r>
      <w:r w:rsidRPr="00611446">
        <w:rPr>
          <w:rFonts w:ascii="Times New Roman" w:hAnsi="Times New Roman" w:cs="Times New Roman"/>
          <w:sz w:val="20"/>
          <w:szCs w:val="20"/>
        </w:rPr>
        <w:t>(2), 89-99. doi:10.2981/0909-6396(2005)11[89:Fatbso]2.0.Co;2</w:t>
      </w:r>
    </w:p>
    <w:p w14:paraId="403946E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Bregnballe, T., Andersen, T. H., &amp; Dietz, H. H. (1997). Outbreak of Pasteurellosis among wintering and breeding common eiders Somateria mollissima in Denmark. </w:t>
      </w:r>
      <w:r w:rsidRPr="00611446">
        <w:rPr>
          <w:rFonts w:ascii="Times New Roman" w:hAnsi="Times New Roman" w:cs="Times New Roman"/>
          <w:i/>
          <w:sz w:val="20"/>
          <w:szCs w:val="20"/>
        </w:rPr>
        <w:t>Wildlife Biology, 3</w:t>
      </w:r>
      <w:r w:rsidRPr="00611446">
        <w:rPr>
          <w:rFonts w:ascii="Times New Roman" w:hAnsi="Times New Roman" w:cs="Times New Roman"/>
          <w:sz w:val="20"/>
          <w:szCs w:val="20"/>
        </w:rPr>
        <w:t xml:space="preserve">(2), 125-128. </w:t>
      </w:r>
    </w:p>
    <w:p w14:paraId="7062BF0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&amp; Hounisen, J. P. (2014). Managing hunted populations through sex-specific season lengths: a case of the Common Eider in the Baltic-Wadden Sea flyway population. </w:t>
      </w:r>
      <w:r w:rsidRPr="00611446">
        <w:rPr>
          <w:rFonts w:ascii="Times New Roman" w:hAnsi="Times New Roman" w:cs="Times New Roman"/>
          <w:i/>
          <w:sz w:val="20"/>
          <w:szCs w:val="20"/>
        </w:rPr>
        <w:t>European Journal of Wildlife Research, 60</w:t>
      </w:r>
      <w:r w:rsidRPr="00611446">
        <w:rPr>
          <w:rFonts w:ascii="Times New Roman" w:hAnsi="Times New Roman" w:cs="Times New Roman"/>
          <w:sz w:val="20"/>
          <w:szCs w:val="20"/>
        </w:rPr>
        <w:t>(5), 717-726. doi:10.1007/s10344-014-0840-1</w:t>
      </w:r>
    </w:p>
    <w:p w14:paraId="17481E1B" w14:textId="173703DD"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Christensen, T. K., Hounisen, J. P., Clausager, I., &amp; Petersen, I. K. (2004). </w:t>
      </w:r>
      <w:r w:rsidRPr="00611446">
        <w:rPr>
          <w:rFonts w:ascii="Times New Roman" w:hAnsi="Times New Roman" w:cs="Times New Roman"/>
          <w:i/>
          <w:sz w:val="20"/>
          <w:szCs w:val="20"/>
        </w:rPr>
        <w:t>Visual and radar observations of birds in relation to collision risk at the Horns Rev offshore wind farm</w:t>
      </w:r>
      <w:r w:rsidRPr="00611446">
        <w:rPr>
          <w:rFonts w:ascii="Times New Roman" w:hAnsi="Times New Roman" w:cs="Times New Roman"/>
          <w:sz w:val="20"/>
          <w:szCs w:val="20"/>
        </w:rPr>
        <w:t>: Annual  status  report  2003  —  Report  commissioned by Elsam Engineering A/S 2003. National Environmental Research Institute, Rønde, Denmark.</w:t>
      </w:r>
    </w:p>
    <w:p w14:paraId="349BFC3E" w14:textId="2E141A36" w:rsidR="003E2AED" w:rsidRPr="00611446" w:rsidRDefault="003E2AED"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Christensen-Dalsgaard, S., Anker-Nilssen, T., Crawford, R., Bond, A., Sigurðsson, G.M.,Glemarec,G., . . . Bærum, K.M. (2019)</w:t>
      </w:r>
      <w:r w:rsidR="009A27FF" w:rsidRPr="00611446">
        <w:rPr>
          <w:rFonts w:ascii="Times New Roman" w:hAnsi="Times New Roman" w:cs="Times New Roman"/>
          <w:sz w:val="20"/>
          <w:szCs w:val="20"/>
        </w:rPr>
        <w:t>.</w:t>
      </w:r>
      <w:r w:rsidRPr="00611446">
        <w:rPr>
          <w:rFonts w:ascii="Times New Roman" w:hAnsi="Times New Roman" w:cs="Times New Roman"/>
          <w:sz w:val="20"/>
          <w:szCs w:val="20"/>
        </w:rPr>
        <w:t xml:space="preserve"> What’s the catch with lumpsuckers?A North Atlantic study of seabird bycatch in lumpsucker gillnet fisheries. Biological Conservation 240 (108278).</w:t>
      </w:r>
      <w:r w:rsidR="009A27FF" w:rsidRPr="00611446">
        <w:rPr>
          <w:rFonts w:ascii="Times New Roman" w:hAnsi="Times New Roman" w:cs="Times New Roman"/>
          <w:sz w:val="20"/>
          <w:szCs w:val="20"/>
        </w:rPr>
        <w:t xml:space="preserve"> </w:t>
      </w:r>
      <w:r w:rsidRPr="00611446">
        <w:rPr>
          <w:rFonts w:ascii="Times New Roman" w:hAnsi="Times New Roman" w:cs="Times New Roman"/>
          <w:sz w:val="20"/>
          <w:szCs w:val="20"/>
        </w:rPr>
        <w:t>doi:10.1016/j.biocon.2019.108278</w:t>
      </w:r>
    </w:p>
    <w:p w14:paraId="23FEA4D6" w14:textId="5E942ED4" w:rsidR="004D19EE" w:rsidRPr="00611446" w:rsidRDefault="004D19EE" w:rsidP="00E81CB0">
      <w:pPr>
        <w:pStyle w:val="EndNoteBibliography"/>
        <w:spacing w:after="0"/>
        <w:ind w:left="720" w:hanging="720"/>
        <w:jc w:val="both"/>
        <w:rPr>
          <w:rFonts w:ascii="Times New Roman" w:hAnsi="Times New Roman" w:cs="Times New Roman"/>
          <w:sz w:val="20"/>
          <w:szCs w:val="20"/>
          <w:lang w:val="sv-SE"/>
        </w:rPr>
      </w:pPr>
      <w:r w:rsidRPr="008A4BFE">
        <w:rPr>
          <w:rFonts w:ascii="Times New Roman" w:hAnsi="Times New Roman" w:cs="Times New Roman"/>
          <w:sz w:val="20"/>
          <w:szCs w:val="20"/>
          <w:lang w:val="en-GB"/>
        </w:rPr>
        <w:t xml:space="preserve">Clausen, P., Holm, T.E., Laursen, K., Nielsen, R.D. &amp; Christensen, T.K. 2013. </w:t>
      </w:r>
      <w:r w:rsidRPr="00603BD4">
        <w:rPr>
          <w:rFonts w:ascii="Times New Roman" w:hAnsi="Times New Roman" w:cs="Times New Roman"/>
          <w:sz w:val="20"/>
          <w:szCs w:val="20"/>
          <w:lang w:val="sv-SE"/>
        </w:rPr>
        <w:t xml:space="preserve">Rastende fugle i det danske reservatnetværk 1994-2010. </w:t>
      </w:r>
      <w:r w:rsidRPr="00611446">
        <w:rPr>
          <w:rFonts w:ascii="Times New Roman" w:hAnsi="Times New Roman" w:cs="Times New Roman"/>
          <w:sz w:val="20"/>
          <w:szCs w:val="20"/>
          <w:lang w:val="sv-SE"/>
        </w:rPr>
        <w:t>Del 1: Nationale resultater. Aarhus Universitet, DCE - Nationalt Center for Miljø og Energi nr. 72</w:t>
      </w:r>
    </w:p>
    <w:p w14:paraId="44B7B74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lang w:val="sv-SE"/>
        </w:rPr>
        <w:t xml:space="preserve">Dahl, F., &amp; Åhlén, P.-A. (2019). </w:t>
      </w:r>
      <w:r w:rsidRPr="00611446">
        <w:rPr>
          <w:rFonts w:ascii="Times New Roman" w:hAnsi="Times New Roman" w:cs="Times New Roman"/>
          <w:sz w:val="20"/>
          <w:szCs w:val="20"/>
        </w:rPr>
        <w:t xml:space="preserve">Nest predation by raccoon dog Nyctereutes procyonoides in the archipelago of northern Sweden. </w:t>
      </w:r>
      <w:r w:rsidRPr="00611446">
        <w:rPr>
          <w:rFonts w:ascii="Times New Roman" w:hAnsi="Times New Roman" w:cs="Times New Roman"/>
          <w:i/>
          <w:sz w:val="20"/>
          <w:szCs w:val="20"/>
        </w:rPr>
        <w:t>Biological Invasions, 21</w:t>
      </w:r>
      <w:r w:rsidRPr="00611446">
        <w:rPr>
          <w:rFonts w:ascii="Times New Roman" w:hAnsi="Times New Roman" w:cs="Times New Roman"/>
          <w:sz w:val="20"/>
          <w:szCs w:val="20"/>
        </w:rPr>
        <w:t>(3), 743-755. doi:10.1007/s10530-018-1855-4</w:t>
      </w:r>
    </w:p>
    <w:p w14:paraId="56FE942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Desholm, M., Christensen, T. K., Scheiffarth, G., Hario, M., Andersson, Å., Ens, B. J., . . . Fox, A. (2002). Status of the Baltic/Wadden Sea population of the Common Eider Somateria m. mollissima. </w:t>
      </w:r>
      <w:r w:rsidRPr="00611446">
        <w:rPr>
          <w:rFonts w:ascii="Times New Roman" w:hAnsi="Times New Roman" w:cs="Times New Roman"/>
          <w:i/>
          <w:sz w:val="20"/>
          <w:szCs w:val="20"/>
        </w:rPr>
        <w:t>Wildfowl, 53</w:t>
      </w:r>
      <w:r w:rsidRPr="00611446">
        <w:rPr>
          <w:rFonts w:ascii="Times New Roman" w:hAnsi="Times New Roman" w:cs="Times New Roman"/>
          <w:sz w:val="20"/>
          <w:szCs w:val="20"/>
        </w:rPr>
        <w:t xml:space="preserve">, 167-203. </w:t>
      </w:r>
    </w:p>
    <w:p w14:paraId="7F867DF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Desholm, M., &amp; Kahlert, J. (2005). Avian collision risk at an offshore wind farm. </w:t>
      </w:r>
      <w:r w:rsidRPr="00611446">
        <w:rPr>
          <w:rFonts w:ascii="Times New Roman" w:hAnsi="Times New Roman" w:cs="Times New Roman"/>
          <w:i/>
          <w:sz w:val="20"/>
          <w:szCs w:val="20"/>
        </w:rPr>
        <w:t>Biology Letters 1</w:t>
      </w:r>
      <w:r w:rsidRPr="00611446">
        <w:rPr>
          <w:rFonts w:ascii="Times New Roman" w:hAnsi="Times New Roman" w:cs="Times New Roman"/>
          <w:sz w:val="20"/>
          <w:szCs w:val="20"/>
        </w:rPr>
        <w:t xml:space="preserve">, 296–298. </w:t>
      </w:r>
    </w:p>
    <w:p w14:paraId="659AAEB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Dey, C. J., Semeniuk, C. A. D., Iverson, S. A., Richardson, E., McGeachy, D., &amp; Gilchrist, H. G. (2018). Forecasting the outcome of multiple effects of climate change on northern common eiders. </w:t>
      </w:r>
      <w:r w:rsidRPr="00611446">
        <w:rPr>
          <w:rFonts w:ascii="Times New Roman" w:hAnsi="Times New Roman" w:cs="Times New Roman"/>
          <w:i/>
          <w:sz w:val="20"/>
          <w:szCs w:val="20"/>
        </w:rPr>
        <w:t>Biological Conservation, 220</w:t>
      </w:r>
      <w:r w:rsidRPr="00611446">
        <w:rPr>
          <w:rFonts w:ascii="Times New Roman" w:hAnsi="Times New Roman" w:cs="Times New Roman"/>
          <w:sz w:val="20"/>
          <w:szCs w:val="20"/>
        </w:rPr>
        <w:t>, 94-103. doi:10.1016/j.biocon.2018.02.007</w:t>
      </w:r>
    </w:p>
    <w:p w14:paraId="7A2C86D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Dierschke, V., &amp; Garthe, S. (2006). Literature review of offshore wind farms with regards to seabirds. In C. Zucco, W. Wende, T. Merck, I. Köchling, &amp; J. Köppel (Eds.), </w:t>
      </w:r>
      <w:r w:rsidRPr="00611446">
        <w:rPr>
          <w:rFonts w:ascii="Times New Roman" w:hAnsi="Times New Roman" w:cs="Times New Roman"/>
          <w:i/>
          <w:sz w:val="20"/>
          <w:szCs w:val="20"/>
        </w:rPr>
        <w:t>Ecological research on offshore wind farms: international exchange of experiences. Part B: literature review of ecological impacts.</w:t>
      </w:r>
      <w:r w:rsidRPr="00611446">
        <w:rPr>
          <w:rFonts w:ascii="Times New Roman" w:hAnsi="Times New Roman" w:cs="Times New Roman"/>
          <w:sz w:val="20"/>
          <w:szCs w:val="20"/>
        </w:rPr>
        <w:t xml:space="preserve"> (Vol. BfN-Skripten 186, pp. 131-198).</w:t>
      </w:r>
    </w:p>
    <w:p w14:paraId="193E4F23" w14:textId="77777777" w:rsidR="005124FC" w:rsidRPr="007F0F44"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Ekblad, C. M. S., Sulkava, S., Stjernberg, T. G., &amp; Laaksonen, T. K. (2016). </w:t>
      </w:r>
      <w:r w:rsidRPr="00611446">
        <w:rPr>
          <w:rFonts w:ascii="Times New Roman" w:hAnsi="Times New Roman" w:cs="Times New Roman"/>
          <w:sz w:val="20"/>
          <w:szCs w:val="20"/>
        </w:rPr>
        <w:t>Landscape-Scale Gradients and Temporal Changes in the Prey Species of the White-Tailed Eagle (</w:t>
      </w:r>
      <w:r w:rsidRPr="00611446">
        <w:rPr>
          <w:rFonts w:ascii="Times New Roman" w:hAnsi="Times New Roman" w:cs="Times New Roman"/>
          <w:i/>
          <w:sz w:val="20"/>
          <w:szCs w:val="20"/>
        </w:rPr>
        <w:t>Haliaeetus albicilla</w:t>
      </w:r>
      <w:r w:rsidRPr="00611446">
        <w:rPr>
          <w:rFonts w:ascii="Times New Roman" w:hAnsi="Times New Roman" w:cs="Times New Roman"/>
          <w:sz w:val="20"/>
          <w:szCs w:val="20"/>
        </w:rPr>
        <w:t xml:space="preserve">). </w:t>
      </w:r>
      <w:r w:rsidRPr="007F0F44">
        <w:rPr>
          <w:rFonts w:ascii="Times New Roman" w:hAnsi="Times New Roman" w:cs="Times New Roman"/>
          <w:i/>
          <w:sz w:val="20"/>
          <w:szCs w:val="20"/>
        </w:rPr>
        <w:t xml:space="preserve">J Annales Zoologici Fennici, 53 </w:t>
      </w:r>
      <w:r w:rsidRPr="007F0F44">
        <w:rPr>
          <w:rFonts w:ascii="Times New Roman" w:hAnsi="Times New Roman" w:cs="Times New Roman"/>
          <w:sz w:val="20"/>
          <w:szCs w:val="20"/>
        </w:rPr>
        <w:t xml:space="preserve">(3–4), 228-240, 213. </w:t>
      </w:r>
    </w:p>
    <w:p w14:paraId="066EA19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7F0F44">
        <w:rPr>
          <w:rFonts w:ascii="Times New Roman" w:hAnsi="Times New Roman" w:cs="Times New Roman"/>
          <w:sz w:val="20"/>
          <w:szCs w:val="20"/>
        </w:rPr>
        <w:t xml:space="preserve">Ekroos, J., Fox, A. D., Christensen, T. K., Petersen, I. K., Kilpi, M., Jónsson, J. E., . . . </w:t>
      </w:r>
      <w:r w:rsidRPr="00611446">
        <w:rPr>
          <w:rFonts w:ascii="Times New Roman" w:hAnsi="Times New Roman" w:cs="Times New Roman"/>
          <w:sz w:val="20"/>
          <w:szCs w:val="20"/>
        </w:rPr>
        <w:t xml:space="preserve">Öst, M. (2012). Declines amongst breeding Eider Somateria mollissima numbers in the Baltic/Wadden Sea flyway. </w:t>
      </w:r>
      <w:r w:rsidRPr="00611446">
        <w:rPr>
          <w:rFonts w:ascii="Times New Roman" w:hAnsi="Times New Roman" w:cs="Times New Roman"/>
          <w:i/>
          <w:sz w:val="20"/>
          <w:szCs w:val="20"/>
          <w:lang w:val="sv-SE"/>
        </w:rPr>
        <w:t>Ornis Fennica, 89</w:t>
      </w:r>
      <w:r w:rsidRPr="00611446">
        <w:rPr>
          <w:rFonts w:ascii="Times New Roman" w:hAnsi="Times New Roman" w:cs="Times New Roman"/>
          <w:sz w:val="20"/>
          <w:szCs w:val="20"/>
          <w:lang w:val="sv-SE"/>
        </w:rPr>
        <w:t xml:space="preserve">, 81-90. </w:t>
      </w:r>
    </w:p>
    <w:p w14:paraId="5D3A20A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Ekroos, J., Öst, M., Karell, P., Jaatinen, K., &amp; Kilpi, M. (2012). </w:t>
      </w:r>
      <w:r w:rsidRPr="00611446">
        <w:rPr>
          <w:rFonts w:ascii="Times New Roman" w:hAnsi="Times New Roman" w:cs="Times New Roman"/>
          <w:sz w:val="20"/>
          <w:szCs w:val="20"/>
        </w:rPr>
        <w:t xml:space="preserve">Philopatric predisposition to predation-induced ecological traps: habitat-dependent mortality of breeding eiders. </w:t>
      </w:r>
      <w:r w:rsidRPr="00611446">
        <w:rPr>
          <w:rFonts w:ascii="Times New Roman" w:hAnsi="Times New Roman" w:cs="Times New Roman"/>
          <w:i/>
          <w:sz w:val="20"/>
          <w:szCs w:val="20"/>
        </w:rPr>
        <w:t>Oecologia, 170</w:t>
      </w:r>
      <w:r w:rsidRPr="00611446">
        <w:rPr>
          <w:rFonts w:ascii="Times New Roman" w:hAnsi="Times New Roman" w:cs="Times New Roman"/>
          <w:sz w:val="20"/>
          <w:szCs w:val="20"/>
        </w:rPr>
        <w:t xml:space="preserve">(4), 979-986. </w:t>
      </w:r>
    </w:p>
    <w:p w14:paraId="1A04929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Erdmann, F., Bellebaum, J., Kube, J., &amp; Schulz, A. (2005). </w:t>
      </w:r>
      <w:r w:rsidRPr="00611446">
        <w:rPr>
          <w:rFonts w:ascii="Times New Roman" w:hAnsi="Times New Roman" w:cs="Times New Roman"/>
          <w:i/>
          <w:sz w:val="20"/>
          <w:szCs w:val="20"/>
        </w:rPr>
        <w:t>Losses of seabirds and waterfowl by fisheries with special regards to the international important resting, moulting, and wintering areas in the coastal waters of Mecklenburg–Western Pomerania.</w:t>
      </w:r>
      <w:r w:rsidRPr="00611446">
        <w:rPr>
          <w:rFonts w:ascii="Times New Roman" w:hAnsi="Times New Roman" w:cs="Times New Roman"/>
          <w:sz w:val="20"/>
          <w:szCs w:val="20"/>
        </w:rPr>
        <w:t>: Study for the Mecklenburg–Western Pomerania State Agency for Environment, Nature Conservation, and Geology. I. L. N. Greifswald, Institute for Landscape Ecology and Nature Protection and IfAO¨ , Institute for Applied Ecology Greifswald and Neu Broderstorf. (In German with English Summary).</w:t>
      </w:r>
    </w:p>
    <w:p w14:paraId="3C78B3D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Erikstad, K. E., &amp; Bustnes, J. O. (1994). Clutch size determination in common eiders: an egg removal and egg addition experiment. </w:t>
      </w:r>
      <w:r w:rsidRPr="00611446">
        <w:rPr>
          <w:rFonts w:ascii="Times New Roman" w:hAnsi="Times New Roman" w:cs="Times New Roman"/>
          <w:i/>
          <w:sz w:val="20"/>
          <w:szCs w:val="20"/>
        </w:rPr>
        <w:t>Journal of Avian Biology, 25</w:t>
      </w:r>
      <w:r w:rsidRPr="00611446">
        <w:rPr>
          <w:rFonts w:ascii="Times New Roman" w:hAnsi="Times New Roman" w:cs="Times New Roman"/>
          <w:sz w:val="20"/>
          <w:szCs w:val="20"/>
        </w:rPr>
        <w:t>(3), 215-218. doi:10.2307/3677077</w:t>
      </w:r>
    </w:p>
    <w:p w14:paraId="7D9780F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Erikstad, K. E., Bustnes, J. O., &amp; Moum, T. (1993). Clutch-size determination in precocial birds: a study of the common eider. </w:t>
      </w:r>
      <w:r w:rsidRPr="00611446">
        <w:rPr>
          <w:rFonts w:ascii="Times New Roman" w:hAnsi="Times New Roman" w:cs="Times New Roman"/>
          <w:i/>
          <w:sz w:val="20"/>
          <w:szCs w:val="20"/>
        </w:rPr>
        <w:t>Auk, 110</w:t>
      </w:r>
      <w:r w:rsidRPr="00611446">
        <w:rPr>
          <w:rFonts w:ascii="Times New Roman" w:hAnsi="Times New Roman" w:cs="Times New Roman"/>
          <w:sz w:val="20"/>
          <w:szCs w:val="20"/>
        </w:rPr>
        <w:t>(3), 623-628. doi:10.2307/4088426</w:t>
      </w:r>
    </w:p>
    <w:p w14:paraId="383C53D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European Court of Justice. (2020). Judgment of the Court (First Chamber) of 23 April 2020. Retrieved from https://eur-lex.europa.eu/legal-content/EN/TXT/?uri=CELEX:62019CJ0217</w:t>
      </w:r>
    </w:p>
    <w:p w14:paraId="7D69F2C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Fangel, K., Aas, Ø., Vølstad, J. H., Bærum, K. M., Christensen-Dalsgaard, S., Nedreaas, K., . . . </w:t>
      </w:r>
      <w:r w:rsidRPr="00611446">
        <w:rPr>
          <w:rFonts w:ascii="Times New Roman" w:hAnsi="Times New Roman" w:cs="Times New Roman"/>
          <w:sz w:val="20"/>
          <w:szCs w:val="20"/>
        </w:rPr>
        <w:t xml:space="preserve">Anker-Nilssen, T. (2015). Assessing incidental bycatch of seabirds in Norwegian coastal commercial fisheries: Empirical and methodological lessons. </w:t>
      </w:r>
      <w:r w:rsidRPr="00611446">
        <w:rPr>
          <w:rFonts w:ascii="Times New Roman" w:hAnsi="Times New Roman" w:cs="Times New Roman"/>
          <w:i/>
          <w:sz w:val="20"/>
          <w:szCs w:val="20"/>
        </w:rPr>
        <w:t>Global Ecology and Conservation, 4</w:t>
      </w:r>
      <w:r w:rsidRPr="00611446">
        <w:rPr>
          <w:rFonts w:ascii="Times New Roman" w:hAnsi="Times New Roman" w:cs="Times New Roman"/>
          <w:sz w:val="20"/>
          <w:szCs w:val="20"/>
        </w:rPr>
        <w:t>, 127-136. doi:10.1016/j.gecco.2015.06.001</w:t>
      </w:r>
    </w:p>
    <w:p w14:paraId="64932CD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Fangel, K., Wold, L. C., Aas, Ø., Christensen-Dalsgaard, S., Qvenild, M., &amp; Anker-Nilssen, T. (2011). </w:t>
      </w:r>
      <w:r w:rsidRPr="00611446">
        <w:rPr>
          <w:rFonts w:ascii="Times New Roman" w:hAnsi="Times New Roman" w:cs="Times New Roman"/>
          <w:i/>
          <w:sz w:val="20"/>
          <w:szCs w:val="20"/>
          <w:lang w:val="sv-SE"/>
        </w:rPr>
        <w:t>Bifangst av sjøfugl i norske kystfiskerier. Et kartleggings- og metodeutprøvingsprosjekt med focus på fiske med garn og line</w:t>
      </w:r>
      <w:r w:rsidRPr="00611446">
        <w:rPr>
          <w:rFonts w:ascii="Times New Roman" w:hAnsi="Times New Roman" w:cs="Times New Roman"/>
          <w:sz w:val="20"/>
          <w:szCs w:val="20"/>
          <w:lang w:val="sv-SE"/>
        </w:rPr>
        <w:t>: NINA Rapport 719. Lillehammer, Norway.</w:t>
      </w:r>
    </w:p>
    <w:p w14:paraId="7D2CBDD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Fauchald, P., Anker-Nilssen, T., Barrett, R., Bustnes, J., Bårdsen, B.-J., Christensen-Dalsgaard, S., . . . </w:t>
      </w:r>
      <w:r w:rsidRPr="00611446">
        <w:rPr>
          <w:rFonts w:ascii="Times New Roman" w:hAnsi="Times New Roman" w:cs="Times New Roman"/>
          <w:sz w:val="20"/>
          <w:szCs w:val="20"/>
        </w:rPr>
        <w:t xml:space="preserve">Systad, G. (2015). </w:t>
      </w:r>
      <w:r w:rsidRPr="00611446">
        <w:rPr>
          <w:rFonts w:ascii="Times New Roman" w:hAnsi="Times New Roman" w:cs="Times New Roman"/>
          <w:i/>
          <w:sz w:val="20"/>
          <w:szCs w:val="20"/>
        </w:rPr>
        <w:t>The status and trends of seabirds breeding in Norway and Svalbard</w:t>
      </w:r>
      <w:r w:rsidRPr="00611446">
        <w:rPr>
          <w:rFonts w:ascii="Times New Roman" w:hAnsi="Times New Roman" w:cs="Times New Roman"/>
          <w:sz w:val="20"/>
          <w:szCs w:val="20"/>
        </w:rPr>
        <w:t>: NINA Report 1151.</w:t>
      </w:r>
    </w:p>
    <w:p w14:paraId="387D1EE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Fenstad, A. A., Bustnes, J. O., Lierhagen, S., Gabrielsen, K. M., Öst, M., Jaatinen, K., . . . </w:t>
      </w:r>
      <w:r w:rsidRPr="0088157D">
        <w:rPr>
          <w:rFonts w:ascii="Times New Roman" w:hAnsi="Times New Roman" w:cs="Times New Roman"/>
          <w:sz w:val="20"/>
          <w:szCs w:val="20"/>
          <w:lang w:val="en-GB"/>
        </w:rPr>
        <w:t xml:space="preserve">Krokje, A. (2017). </w:t>
      </w:r>
      <w:r w:rsidRPr="00611446">
        <w:rPr>
          <w:rFonts w:ascii="Times New Roman" w:hAnsi="Times New Roman" w:cs="Times New Roman"/>
          <w:sz w:val="20"/>
          <w:szCs w:val="20"/>
        </w:rPr>
        <w:t xml:space="preserve">Blood and feather concentrations of toxic elements in a Baltic and an Arctic seabird population. </w:t>
      </w:r>
      <w:r w:rsidRPr="00611446">
        <w:rPr>
          <w:rFonts w:ascii="Times New Roman" w:hAnsi="Times New Roman" w:cs="Times New Roman"/>
          <w:i/>
          <w:sz w:val="20"/>
          <w:szCs w:val="20"/>
          <w:lang w:val="sv-SE"/>
        </w:rPr>
        <w:t>Marine Pollution Bulletin, 114</w:t>
      </w:r>
      <w:r w:rsidRPr="00611446">
        <w:rPr>
          <w:rFonts w:ascii="Times New Roman" w:hAnsi="Times New Roman" w:cs="Times New Roman"/>
          <w:sz w:val="20"/>
          <w:szCs w:val="20"/>
          <w:lang w:val="sv-SE"/>
        </w:rPr>
        <w:t>(2), 1152-1158. doi:10.1016/j.marpolbul.2016.10.034</w:t>
      </w:r>
    </w:p>
    <w:p w14:paraId="3318614F" w14:textId="60379E2A"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Fenstad, A. A., Jenssen, B. M., Gabrielsen, K. M., Öst, M., Jaatinen, K., Bustnes, J. O., . . . </w:t>
      </w:r>
      <w:r w:rsidRPr="00611446">
        <w:rPr>
          <w:rFonts w:ascii="Times New Roman" w:hAnsi="Times New Roman" w:cs="Times New Roman"/>
          <w:sz w:val="20"/>
          <w:szCs w:val="20"/>
        </w:rPr>
        <w:t xml:space="preserve">Krøkje, A. (2016). Persistent organic pollutant levels and the importance of source proximity in Baltic and Svalbard breeding common eiders. </w:t>
      </w:r>
      <w:r w:rsidRPr="00611446">
        <w:rPr>
          <w:rFonts w:ascii="Times New Roman" w:hAnsi="Times New Roman" w:cs="Times New Roman"/>
          <w:i/>
          <w:sz w:val="20"/>
          <w:szCs w:val="20"/>
        </w:rPr>
        <w:t>Environmental Toxicology and Chemistry, 35</w:t>
      </w:r>
      <w:r w:rsidRPr="00611446">
        <w:rPr>
          <w:rFonts w:ascii="Times New Roman" w:hAnsi="Times New Roman" w:cs="Times New Roman"/>
          <w:sz w:val="20"/>
          <w:szCs w:val="20"/>
        </w:rPr>
        <w:t>(6), 1526-1533. doi:10.1002/etc.3303</w:t>
      </w:r>
    </w:p>
    <w:p w14:paraId="50BB9510" w14:textId="418DE7AF" w:rsidR="00EA4D64" w:rsidRPr="00611446" w:rsidRDefault="00EA4D64"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Field, R., Crawford, R., Enever, R., Linkowski, T., Martin, G., </w:t>
      </w:r>
      <w:r w:rsidR="009A27FF" w:rsidRPr="00611446">
        <w:rPr>
          <w:rStyle w:val="text"/>
          <w:rFonts w:ascii="Times New Roman" w:hAnsi="Times New Roman" w:cs="Times New Roman"/>
          <w:sz w:val="20"/>
          <w:szCs w:val="20"/>
          <w:u w:val="single"/>
        </w:rPr>
        <w:t>Morkūnas</w:t>
      </w:r>
      <w:r w:rsidRPr="00611446">
        <w:rPr>
          <w:rFonts w:ascii="Times New Roman" w:hAnsi="Times New Roman" w:cs="Times New Roman"/>
          <w:sz w:val="20"/>
          <w:szCs w:val="20"/>
        </w:rPr>
        <w:t xml:space="preserve">, J., </w:t>
      </w:r>
      <w:bookmarkStart w:id="40" w:name="bau6"/>
      <w:r w:rsidR="009A27FF" w:rsidRPr="00611446">
        <w:rPr>
          <w:rStyle w:val="text"/>
          <w:rFonts w:ascii="Times New Roman" w:hAnsi="Times New Roman" w:cs="Times New Roman"/>
          <w:sz w:val="20"/>
          <w:szCs w:val="20"/>
          <w:u w:val="single"/>
        </w:rPr>
        <w:t>Morkūn</w:t>
      </w:r>
      <w:bookmarkEnd w:id="40"/>
      <w:r w:rsidR="009A27FF" w:rsidRPr="00611446">
        <w:rPr>
          <w:rFonts w:ascii="Times New Roman" w:hAnsi="Times New Roman" w:cs="Times New Roman"/>
          <w:sz w:val="20"/>
          <w:szCs w:val="20"/>
        </w:rPr>
        <w:t>e, R., Rouxel, Y., Oppel, S. (</w:t>
      </w:r>
      <w:r w:rsidRPr="00611446">
        <w:rPr>
          <w:rFonts w:ascii="Times New Roman" w:hAnsi="Times New Roman" w:cs="Times New Roman"/>
          <w:sz w:val="20"/>
          <w:szCs w:val="20"/>
        </w:rPr>
        <w:t>2019</w:t>
      </w:r>
      <w:r w:rsidR="009A27FF" w:rsidRPr="00611446">
        <w:rPr>
          <w:rFonts w:ascii="Times New Roman" w:hAnsi="Times New Roman" w:cs="Times New Roman"/>
          <w:sz w:val="20"/>
          <w:szCs w:val="20"/>
        </w:rPr>
        <w:t>)</w:t>
      </w:r>
      <w:r w:rsidRPr="00611446">
        <w:rPr>
          <w:rFonts w:ascii="Times New Roman" w:hAnsi="Times New Roman" w:cs="Times New Roman"/>
          <w:sz w:val="20"/>
          <w:szCs w:val="20"/>
        </w:rPr>
        <w:t>. High contrast panels and lights do not reducebird bycatch in Baltic Sea gillnet fisheries. Glob</w:t>
      </w:r>
      <w:r w:rsidR="009A27FF" w:rsidRPr="00611446">
        <w:rPr>
          <w:rFonts w:ascii="Times New Roman" w:hAnsi="Times New Roman" w:cs="Times New Roman"/>
          <w:sz w:val="20"/>
          <w:szCs w:val="20"/>
        </w:rPr>
        <w:t>al Ecology</w:t>
      </w:r>
      <w:r w:rsidRPr="00611446">
        <w:rPr>
          <w:rFonts w:ascii="Times New Roman" w:hAnsi="Times New Roman" w:cs="Times New Roman"/>
          <w:sz w:val="20"/>
          <w:szCs w:val="20"/>
        </w:rPr>
        <w:t xml:space="preserve"> Conserv</w:t>
      </w:r>
      <w:r w:rsidR="009A27FF" w:rsidRPr="00611446">
        <w:rPr>
          <w:rFonts w:ascii="Times New Roman" w:hAnsi="Times New Roman" w:cs="Times New Roman"/>
          <w:sz w:val="20"/>
          <w:szCs w:val="20"/>
        </w:rPr>
        <w:t>ation</w:t>
      </w:r>
      <w:r w:rsidRPr="00611446">
        <w:rPr>
          <w:rFonts w:ascii="Times New Roman" w:hAnsi="Times New Roman" w:cs="Times New Roman"/>
          <w:sz w:val="20"/>
          <w:szCs w:val="20"/>
        </w:rPr>
        <w:t xml:space="preserve"> 18, e00602. doi:10.1016/j.gecco.2019.e00602</w:t>
      </w:r>
    </w:p>
    <w:p w14:paraId="4959ED2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FitzGerald, D. M., Fenster, M. S., Argow, B. A., &amp; Buynev-ich, I. V. (2008). Coastal impacts due to sea-level rise. </w:t>
      </w:r>
      <w:r w:rsidRPr="00611446">
        <w:rPr>
          <w:rFonts w:ascii="Times New Roman" w:hAnsi="Times New Roman" w:cs="Times New Roman"/>
          <w:i/>
          <w:sz w:val="20"/>
          <w:szCs w:val="20"/>
        </w:rPr>
        <w:t>Annual Review of Earth and Planetary Sciences, 36</w:t>
      </w:r>
      <w:r w:rsidRPr="00611446">
        <w:rPr>
          <w:rFonts w:ascii="Times New Roman" w:hAnsi="Times New Roman" w:cs="Times New Roman"/>
          <w:sz w:val="20"/>
          <w:szCs w:val="20"/>
        </w:rPr>
        <w:t xml:space="preserve">, 601–647. </w:t>
      </w:r>
    </w:p>
    <w:p w14:paraId="19EC397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Fliessbach, K. L., Borkenhagen, K., Guse, N., Markones, N., Schwemmer, P., &amp; Garthe, S. (2019). </w:t>
      </w:r>
      <w:r w:rsidRPr="00611446">
        <w:rPr>
          <w:rFonts w:ascii="Times New Roman" w:hAnsi="Times New Roman" w:cs="Times New Roman"/>
          <w:sz w:val="20"/>
          <w:szCs w:val="20"/>
        </w:rPr>
        <w:t xml:space="preserve">A Ship Traffic Disturbance Vulnerability Index for Northwest European Seabirds as a Tool for Marine Spatial Planning. </w:t>
      </w:r>
      <w:r w:rsidRPr="00611446">
        <w:rPr>
          <w:rFonts w:ascii="Times New Roman" w:hAnsi="Times New Roman" w:cs="Times New Roman"/>
          <w:i/>
          <w:sz w:val="20"/>
          <w:szCs w:val="20"/>
        </w:rPr>
        <w:t>Frontiers in Marine Science, 6</w:t>
      </w:r>
      <w:r w:rsidRPr="00611446">
        <w:rPr>
          <w:rFonts w:ascii="Times New Roman" w:hAnsi="Times New Roman" w:cs="Times New Roman"/>
          <w:sz w:val="20"/>
          <w:szCs w:val="20"/>
        </w:rPr>
        <w:t>. doi:10.3389/fmars.2019.00192</w:t>
      </w:r>
    </w:p>
    <w:p w14:paraId="1664DEC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Fox, A. D., Desholm, M., Kahlert, J., Christensen, T. K., &amp; Krag Petersen, I. B. (2006). Information needs to support environmental impact assessment of the effects of European marine offshore wind farms on birds. </w:t>
      </w:r>
      <w:r w:rsidRPr="00611446">
        <w:rPr>
          <w:rFonts w:ascii="Times New Roman" w:hAnsi="Times New Roman" w:cs="Times New Roman"/>
          <w:i/>
          <w:sz w:val="20"/>
          <w:szCs w:val="20"/>
        </w:rPr>
        <w:t>Ibis, 148</w:t>
      </w:r>
      <w:r w:rsidRPr="00611446">
        <w:rPr>
          <w:rFonts w:ascii="Times New Roman" w:hAnsi="Times New Roman" w:cs="Times New Roman"/>
          <w:sz w:val="20"/>
          <w:szCs w:val="20"/>
        </w:rPr>
        <w:t>(s1), 129-144. doi:10.1111/j.1474-919X.2006.00510.x</w:t>
      </w:r>
    </w:p>
    <w:p w14:paraId="36C31E48"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it-IT"/>
        </w:rPr>
      </w:pPr>
      <w:r w:rsidRPr="00611446">
        <w:rPr>
          <w:rFonts w:ascii="Times New Roman" w:hAnsi="Times New Roman" w:cs="Times New Roman"/>
          <w:sz w:val="20"/>
          <w:szCs w:val="20"/>
        </w:rPr>
        <w:t xml:space="preserve">Fox, A. D., Jónsson, J. E., Aarvak, T., Bregnballe, T., Christensen, T. K., Clausen, K. K., . . . Therkildsen, O. R. (2015). Current and Potential Threats to Nordic Duck Populations — A Horizon Scanning Exercise. </w:t>
      </w:r>
      <w:r w:rsidRPr="0088157D">
        <w:rPr>
          <w:rFonts w:ascii="Times New Roman" w:hAnsi="Times New Roman" w:cs="Times New Roman"/>
          <w:i/>
          <w:sz w:val="20"/>
          <w:szCs w:val="20"/>
          <w:lang w:val="it-IT"/>
        </w:rPr>
        <w:t>Annales Zoologici Fennici, 52</w:t>
      </w:r>
      <w:r w:rsidRPr="0088157D">
        <w:rPr>
          <w:rFonts w:ascii="Times New Roman" w:hAnsi="Times New Roman" w:cs="Times New Roman"/>
          <w:sz w:val="20"/>
          <w:szCs w:val="20"/>
          <w:lang w:val="it-IT"/>
        </w:rPr>
        <w:t>(4), 193-220. doi:10.5735/086.052.0404</w:t>
      </w:r>
    </w:p>
    <w:p w14:paraId="766D8D8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88157D">
        <w:rPr>
          <w:rFonts w:ascii="Times New Roman" w:hAnsi="Times New Roman" w:cs="Times New Roman"/>
          <w:sz w:val="20"/>
          <w:szCs w:val="20"/>
          <w:lang w:val="it-IT"/>
        </w:rPr>
        <w:t xml:space="preserve">Franson, J. C., Hollmén, T., Hario, M., Kilpi, M., &amp; Finley, D. L. (2002). </w:t>
      </w:r>
      <w:r w:rsidRPr="00611446">
        <w:rPr>
          <w:rFonts w:ascii="Times New Roman" w:hAnsi="Times New Roman" w:cs="Times New Roman"/>
          <w:sz w:val="20"/>
          <w:szCs w:val="20"/>
        </w:rPr>
        <w:t xml:space="preserve">Lead and delta-aminolevulinic acid dehydratase in blood of Common Eiders (Somateria mollissima) from the Finnish archipelago. </w:t>
      </w:r>
      <w:r w:rsidRPr="00611446">
        <w:rPr>
          <w:rFonts w:ascii="Times New Roman" w:hAnsi="Times New Roman" w:cs="Times New Roman"/>
          <w:i/>
          <w:sz w:val="20"/>
          <w:szCs w:val="20"/>
          <w:lang w:val="sv-SE"/>
        </w:rPr>
        <w:t>Ornis Fennica, 79</w:t>
      </w:r>
      <w:r w:rsidRPr="00611446">
        <w:rPr>
          <w:rFonts w:ascii="Times New Roman" w:hAnsi="Times New Roman" w:cs="Times New Roman"/>
          <w:sz w:val="20"/>
          <w:szCs w:val="20"/>
          <w:lang w:val="sv-SE"/>
        </w:rPr>
        <w:t xml:space="preserve">(2), 87-91. </w:t>
      </w:r>
    </w:p>
    <w:p w14:paraId="63DAE73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Franson, J. C., Hollmén, T., Poppenga, R. H., Hario, M., Kilpi, M., &amp; Smith, M. R. (2000). </w:t>
      </w:r>
      <w:r w:rsidRPr="00611446">
        <w:rPr>
          <w:rFonts w:ascii="Times New Roman" w:hAnsi="Times New Roman" w:cs="Times New Roman"/>
          <w:sz w:val="20"/>
          <w:szCs w:val="20"/>
        </w:rPr>
        <w:t xml:space="preserve">Selected trace elements and organochlorines: Some findings in blood and eggs of nesting common eiders (Somateria mollissima) from Finland. </w:t>
      </w:r>
      <w:r w:rsidRPr="00611446">
        <w:rPr>
          <w:rFonts w:ascii="Times New Roman" w:hAnsi="Times New Roman" w:cs="Times New Roman"/>
          <w:i/>
          <w:sz w:val="20"/>
          <w:szCs w:val="20"/>
        </w:rPr>
        <w:t>Environmental Toxicology and Chemistry, 19</w:t>
      </w:r>
      <w:r w:rsidRPr="00611446">
        <w:rPr>
          <w:rFonts w:ascii="Times New Roman" w:hAnsi="Times New Roman" w:cs="Times New Roman"/>
          <w:sz w:val="20"/>
          <w:szCs w:val="20"/>
        </w:rPr>
        <w:t>(5), 1340-1347. doi:10.1002/etc.5620190517</w:t>
      </w:r>
    </w:p>
    <w:p w14:paraId="5FE59A0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Furness, R. W., Wade, H. M., &amp; Masden, E. A. (2013). Assessing vulnerability of marine bird populations to offshore wind farms. </w:t>
      </w:r>
      <w:r w:rsidRPr="00611446">
        <w:rPr>
          <w:rFonts w:ascii="Times New Roman" w:hAnsi="Times New Roman" w:cs="Times New Roman"/>
          <w:i/>
          <w:sz w:val="20"/>
          <w:szCs w:val="20"/>
        </w:rPr>
        <w:t>Journal of Environmental Management, 119</w:t>
      </w:r>
      <w:r w:rsidRPr="00611446">
        <w:rPr>
          <w:rFonts w:ascii="Times New Roman" w:hAnsi="Times New Roman" w:cs="Times New Roman"/>
          <w:sz w:val="20"/>
          <w:szCs w:val="20"/>
        </w:rPr>
        <w:t>, 56-66. doi:10.1016/j.jenvman.2013.01.025</w:t>
      </w:r>
    </w:p>
    <w:p w14:paraId="0652BEF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Garbus, S. E., Lyngs, P., Christensen, J. P., Buchmann, K., Eulaers, I., Mosbech, A., . . . Sonne, C. (2018). Common Eider (Somateria mollissima) body condition and parasitic load during a mortality event in the Baltic Proper. </w:t>
      </w:r>
      <w:r w:rsidRPr="00611446">
        <w:rPr>
          <w:rFonts w:ascii="Times New Roman" w:hAnsi="Times New Roman" w:cs="Times New Roman"/>
          <w:i/>
          <w:sz w:val="20"/>
          <w:szCs w:val="20"/>
        </w:rPr>
        <w:t>Avian Biology Research, 11</w:t>
      </w:r>
      <w:r w:rsidRPr="00611446">
        <w:rPr>
          <w:rFonts w:ascii="Times New Roman" w:hAnsi="Times New Roman" w:cs="Times New Roman"/>
          <w:sz w:val="20"/>
          <w:szCs w:val="20"/>
        </w:rPr>
        <w:t>(3), 167-172. doi:10.3184/175815618x15263798903780</w:t>
      </w:r>
    </w:p>
    <w:p w14:paraId="2F75851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Glemarec, G., Kindt-Larsen, L., Lundgaard, L. S., &amp; Larsen, F. (2020). Assessing seabird bycatch in gillnet fisheries using electronic monitoring. </w:t>
      </w:r>
      <w:r w:rsidRPr="00611446">
        <w:rPr>
          <w:rFonts w:ascii="Times New Roman" w:hAnsi="Times New Roman" w:cs="Times New Roman"/>
          <w:i/>
          <w:sz w:val="20"/>
          <w:szCs w:val="20"/>
        </w:rPr>
        <w:t>Biological Conservation, 243</w:t>
      </w:r>
      <w:r w:rsidRPr="00611446">
        <w:rPr>
          <w:rFonts w:ascii="Times New Roman" w:hAnsi="Times New Roman" w:cs="Times New Roman"/>
          <w:sz w:val="20"/>
          <w:szCs w:val="20"/>
        </w:rPr>
        <w:t>, 108461. doi:10.1016/j.biocon.2020.108461</w:t>
      </w:r>
    </w:p>
    <w:p w14:paraId="4A8092E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Guery, L., Descamps, S., Pradel, R., Hanssen, S. A., Erikstad, K. E., Gabrielsen, G. W., . . . Bety, J. (2017). Hidden survival heterogeneity of three Common eider populations in response to climate fluctuations. </w:t>
      </w:r>
      <w:r w:rsidRPr="00611446">
        <w:rPr>
          <w:rFonts w:ascii="Times New Roman" w:hAnsi="Times New Roman" w:cs="Times New Roman"/>
          <w:i/>
          <w:sz w:val="20"/>
          <w:szCs w:val="20"/>
        </w:rPr>
        <w:t>Journal of Animal Ecology, 86</w:t>
      </w:r>
      <w:r w:rsidRPr="00611446">
        <w:rPr>
          <w:rFonts w:ascii="Times New Roman" w:hAnsi="Times New Roman" w:cs="Times New Roman"/>
          <w:sz w:val="20"/>
          <w:szCs w:val="20"/>
        </w:rPr>
        <w:t>(3), 683-693. doi:10.1111/1365-2656.12643</w:t>
      </w:r>
    </w:p>
    <w:p w14:paraId="418FD0C7"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fr-FR"/>
        </w:rPr>
      </w:pPr>
      <w:r w:rsidRPr="00611446">
        <w:rPr>
          <w:rFonts w:ascii="Times New Roman" w:hAnsi="Times New Roman" w:cs="Times New Roman"/>
          <w:sz w:val="20"/>
          <w:szCs w:val="20"/>
        </w:rPr>
        <w:t xml:space="preserve">Guillemette, M., Woakes, A. J., Henaux, V., Grandbois, J. M., &amp; Butler, P. J. (2004). The effect of depth on the diving behaviour of common eiders. </w:t>
      </w:r>
      <w:r w:rsidRPr="00990043">
        <w:rPr>
          <w:rFonts w:ascii="Times New Roman" w:hAnsi="Times New Roman" w:cs="Times New Roman"/>
          <w:i/>
          <w:sz w:val="20"/>
          <w:szCs w:val="20"/>
          <w:lang w:val="fr-FR"/>
        </w:rPr>
        <w:t>Canadian Journal of Zoology-Revue Canadienne De Zoologie, 82</w:t>
      </w:r>
      <w:r w:rsidRPr="00990043">
        <w:rPr>
          <w:rFonts w:ascii="Times New Roman" w:hAnsi="Times New Roman" w:cs="Times New Roman"/>
          <w:sz w:val="20"/>
          <w:szCs w:val="20"/>
          <w:lang w:val="fr-FR"/>
        </w:rPr>
        <w:t>(11), 1818-1826. doi:10.1139/z04-180</w:t>
      </w:r>
    </w:p>
    <w:p w14:paraId="4549329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Gunnarsson, G., Elmberg, J., Pöysä, H., Nummi, P., Sjöberg, K., Dessborn, L., &amp; Arzel, C. (2013). </w:t>
      </w:r>
      <w:r w:rsidRPr="00611446">
        <w:rPr>
          <w:rFonts w:ascii="Times New Roman" w:hAnsi="Times New Roman" w:cs="Times New Roman"/>
          <w:sz w:val="20"/>
          <w:szCs w:val="20"/>
        </w:rPr>
        <w:t xml:space="preserve">Density dependence in ducks: a review of the evidence. </w:t>
      </w:r>
      <w:r w:rsidRPr="00611446">
        <w:rPr>
          <w:rFonts w:ascii="Times New Roman" w:hAnsi="Times New Roman" w:cs="Times New Roman"/>
          <w:i/>
          <w:sz w:val="20"/>
          <w:szCs w:val="20"/>
        </w:rPr>
        <w:t>European Journal of Wildlife Research, 59</w:t>
      </w:r>
      <w:r w:rsidRPr="00611446">
        <w:rPr>
          <w:rFonts w:ascii="Times New Roman" w:hAnsi="Times New Roman" w:cs="Times New Roman"/>
          <w:sz w:val="20"/>
          <w:szCs w:val="20"/>
        </w:rPr>
        <w:t>(3), 305-321. doi:10.1007/s10344-013-0716-9</w:t>
      </w:r>
    </w:p>
    <w:p w14:paraId="2427A67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Hanssen, S. A. (2006). Costs of an immune challenge and terminal investment in a long-lived bird. </w:t>
      </w:r>
      <w:r w:rsidRPr="00611446">
        <w:rPr>
          <w:rFonts w:ascii="Times New Roman" w:hAnsi="Times New Roman" w:cs="Times New Roman"/>
          <w:i/>
          <w:sz w:val="20"/>
          <w:szCs w:val="20"/>
        </w:rPr>
        <w:t>Ecology, 87</w:t>
      </w:r>
      <w:r w:rsidRPr="00611446">
        <w:rPr>
          <w:rFonts w:ascii="Times New Roman" w:hAnsi="Times New Roman" w:cs="Times New Roman"/>
          <w:sz w:val="20"/>
          <w:szCs w:val="20"/>
        </w:rPr>
        <w:t>(10), 2440-2446. doi:10.1890/0012-9658(2006)87[2440:Coaica]2.0.Co;2</w:t>
      </w:r>
    </w:p>
    <w:p w14:paraId="2029557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Hanssen, S. A., Erikstad, K. E., Johnsen, V., &amp; Bustnes, J. O. (2003). Differential investment and costs during avian incubation determined by individual quality: an experimental study of the common eider (Somateria mollissima). </w:t>
      </w:r>
      <w:r w:rsidRPr="00611446">
        <w:rPr>
          <w:rFonts w:ascii="Times New Roman" w:hAnsi="Times New Roman" w:cs="Times New Roman"/>
          <w:i/>
          <w:sz w:val="20"/>
          <w:szCs w:val="20"/>
        </w:rPr>
        <w:t>Proceedings of the Royal Society B-Biological Sciences, 270</w:t>
      </w:r>
      <w:r w:rsidRPr="00611446">
        <w:rPr>
          <w:rFonts w:ascii="Times New Roman" w:hAnsi="Times New Roman" w:cs="Times New Roman"/>
          <w:sz w:val="20"/>
          <w:szCs w:val="20"/>
        </w:rPr>
        <w:t>(1514), 531-537. doi:10.1098/rspb.2002.2262</w:t>
      </w:r>
    </w:p>
    <w:p w14:paraId="6CC02E8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lastRenderedPageBreak/>
        <w:t xml:space="preserve">Hanssen, S. A., Folstad, I., &amp; Erikstad, K. E. (2003). </w:t>
      </w:r>
      <w:r w:rsidRPr="00611446">
        <w:rPr>
          <w:rFonts w:ascii="Times New Roman" w:hAnsi="Times New Roman" w:cs="Times New Roman"/>
          <w:sz w:val="20"/>
          <w:szCs w:val="20"/>
        </w:rPr>
        <w:t xml:space="preserve">Reduced immunocompetence and cost of reproduction in common eiders. </w:t>
      </w:r>
      <w:r w:rsidRPr="00611446">
        <w:rPr>
          <w:rFonts w:ascii="Times New Roman" w:hAnsi="Times New Roman" w:cs="Times New Roman"/>
          <w:i/>
          <w:sz w:val="20"/>
          <w:szCs w:val="20"/>
          <w:lang w:val="sv-SE"/>
        </w:rPr>
        <w:t>Oecologia, 136</w:t>
      </w:r>
      <w:r w:rsidRPr="00611446">
        <w:rPr>
          <w:rFonts w:ascii="Times New Roman" w:hAnsi="Times New Roman" w:cs="Times New Roman"/>
          <w:sz w:val="20"/>
          <w:szCs w:val="20"/>
          <w:lang w:val="sv-SE"/>
        </w:rPr>
        <w:t>(3), 457-464. doi:10.1007/s00442-003-1282-8</w:t>
      </w:r>
    </w:p>
    <w:p w14:paraId="23C53C9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Hanssen, S. A., Folstad, I., Erikstad, K. E., &amp; Oksanen, A. (2003). </w:t>
      </w:r>
      <w:r w:rsidRPr="00611446">
        <w:rPr>
          <w:rFonts w:ascii="Times New Roman" w:hAnsi="Times New Roman" w:cs="Times New Roman"/>
          <w:sz w:val="20"/>
          <w:szCs w:val="20"/>
        </w:rPr>
        <w:t xml:space="preserve">Costs of parasites in common eiders: effects of antiparasite treatment. </w:t>
      </w:r>
      <w:r w:rsidRPr="00611446">
        <w:rPr>
          <w:rFonts w:ascii="Times New Roman" w:hAnsi="Times New Roman" w:cs="Times New Roman"/>
          <w:i/>
          <w:sz w:val="20"/>
          <w:szCs w:val="20"/>
          <w:lang w:val="sv-SE"/>
        </w:rPr>
        <w:t>Oikos, 100</w:t>
      </w:r>
      <w:r w:rsidRPr="00611446">
        <w:rPr>
          <w:rFonts w:ascii="Times New Roman" w:hAnsi="Times New Roman" w:cs="Times New Roman"/>
          <w:sz w:val="20"/>
          <w:szCs w:val="20"/>
          <w:lang w:val="sv-SE"/>
        </w:rPr>
        <w:t>(1), 105-111. doi:10.1034/j.1600-0706.2003.12162.x</w:t>
      </w:r>
    </w:p>
    <w:p w14:paraId="60B2675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lang w:val="sv-SE"/>
        </w:rPr>
        <w:t xml:space="preserve">Hanssen, S. A., Gabrielsen, G. W., Bustnes, J. O., Bråthen, V. S., Skottene, E., Fenstad, A., . . . </w:t>
      </w:r>
      <w:r w:rsidRPr="00611446">
        <w:rPr>
          <w:rFonts w:ascii="Times New Roman" w:hAnsi="Times New Roman" w:cs="Times New Roman"/>
          <w:sz w:val="20"/>
          <w:szCs w:val="20"/>
        </w:rPr>
        <w:t xml:space="preserve">Moe, B. (2016). Migration strategies of common eiders from Svalbard: implications for bilateral conservation management. </w:t>
      </w:r>
      <w:r w:rsidRPr="00611446">
        <w:rPr>
          <w:rFonts w:ascii="Times New Roman" w:hAnsi="Times New Roman" w:cs="Times New Roman"/>
          <w:i/>
          <w:sz w:val="20"/>
          <w:szCs w:val="20"/>
          <w:lang w:val="sv-SE"/>
        </w:rPr>
        <w:t>Polar Biology, 39</w:t>
      </w:r>
      <w:r w:rsidRPr="00611446">
        <w:rPr>
          <w:rFonts w:ascii="Times New Roman" w:hAnsi="Times New Roman" w:cs="Times New Roman"/>
          <w:sz w:val="20"/>
          <w:szCs w:val="20"/>
          <w:lang w:val="sv-SE"/>
        </w:rPr>
        <w:t>(11), 2179-2188. doi:10.1007/s00300-016-1908-z</w:t>
      </w:r>
    </w:p>
    <w:p w14:paraId="373433F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Hanssen, S. A., Hasselquist, D., Folstad, I., &amp; Erikstad, K. E. (2005). </w:t>
      </w:r>
      <w:r w:rsidRPr="00611446">
        <w:rPr>
          <w:rFonts w:ascii="Times New Roman" w:hAnsi="Times New Roman" w:cs="Times New Roman"/>
          <w:sz w:val="20"/>
          <w:szCs w:val="20"/>
        </w:rPr>
        <w:t xml:space="preserve">Cost of reproduction in a long-lived bird: incubation effort reduces immune function and future reproduction. </w:t>
      </w:r>
      <w:r w:rsidRPr="00611446">
        <w:rPr>
          <w:rFonts w:ascii="Times New Roman" w:hAnsi="Times New Roman" w:cs="Times New Roman"/>
          <w:i/>
          <w:sz w:val="20"/>
          <w:szCs w:val="20"/>
        </w:rPr>
        <w:t>Proceedings of the Royal Society B-Biological Sciences, 272</w:t>
      </w:r>
      <w:r w:rsidRPr="00611446">
        <w:rPr>
          <w:rFonts w:ascii="Times New Roman" w:hAnsi="Times New Roman" w:cs="Times New Roman"/>
          <w:sz w:val="20"/>
          <w:szCs w:val="20"/>
        </w:rPr>
        <w:t>(1567), 1039-1046. doi:10.1098/rspb.2005.3057</w:t>
      </w:r>
    </w:p>
    <w:p w14:paraId="68B9D0F5" w14:textId="7F3E663E"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Hanssen, S. A., Moe, B., Bårdsen, B. J., Hanssen, F., &amp; Gabrielsen, G. W. (2013). </w:t>
      </w:r>
      <w:r w:rsidRPr="00611446">
        <w:rPr>
          <w:rFonts w:ascii="Times New Roman" w:hAnsi="Times New Roman" w:cs="Times New Roman"/>
          <w:sz w:val="20"/>
          <w:szCs w:val="20"/>
        </w:rPr>
        <w:t xml:space="preserve">A natural antipredation experiment: predator control and reduced sea ice increases colony size in a long-lived duck. </w:t>
      </w:r>
      <w:r w:rsidRPr="00611446">
        <w:rPr>
          <w:rFonts w:ascii="Times New Roman" w:hAnsi="Times New Roman" w:cs="Times New Roman"/>
          <w:i/>
          <w:sz w:val="20"/>
          <w:szCs w:val="20"/>
        </w:rPr>
        <w:t>Ecology and Evolution, 3</w:t>
      </w:r>
      <w:r w:rsidRPr="00611446">
        <w:rPr>
          <w:rFonts w:ascii="Times New Roman" w:hAnsi="Times New Roman" w:cs="Times New Roman"/>
          <w:sz w:val="20"/>
          <w:szCs w:val="20"/>
        </w:rPr>
        <w:t>(10), 3554-3564. doi:10.1002/ece3.735</w:t>
      </w:r>
    </w:p>
    <w:p w14:paraId="3B92457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t xml:space="preserve">Hario, M. (2016). Saaristolintujen lentopoikastuotto Porvoon Söderskärillä vuosina 1981–2007 (Summary: Fledgling production of archipelago birds at Söderskär bird sanctuary in 1981–2007). </w:t>
      </w:r>
      <w:r w:rsidRPr="00611446">
        <w:rPr>
          <w:rFonts w:ascii="Times New Roman" w:hAnsi="Times New Roman" w:cs="Times New Roman"/>
          <w:i/>
          <w:sz w:val="20"/>
          <w:szCs w:val="20"/>
          <w:lang w:val="fi-FI"/>
        </w:rPr>
        <w:t>Linnut-vuosikirja 2015</w:t>
      </w:r>
      <w:r w:rsidRPr="00611446">
        <w:rPr>
          <w:rFonts w:ascii="Times New Roman" w:hAnsi="Times New Roman" w:cs="Times New Roman"/>
          <w:sz w:val="20"/>
          <w:szCs w:val="20"/>
          <w:lang w:val="fi-FI"/>
        </w:rPr>
        <w:t xml:space="preserve">, 159–165. </w:t>
      </w:r>
    </w:p>
    <w:p w14:paraId="758070E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Hario, M., Hollmén, T., Morelli, T. L., &amp; Scribner, K. T. (2002). </w:t>
      </w:r>
      <w:r w:rsidRPr="00611446">
        <w:rPr>
          <w:rFonts w:ascii="Times New Roman" w:hAnsi="Times New Roman" w:cs="Times New Roman"/>
          <w:sz w:val="20"/>
          <w:szCs w:val="20"/>
        </w:rPr>
        <w:t xml:space="preserve">Effects of mate removal on the fecundity of common eider Somateria mollissima females. </w:t>
      </w:r>
      <w:r w:rsidRPr="00611446">
        <w:rPr>
          <w:rFonts w:ascii="Times New Roman" w:hAnsi="Times New Roman" w:cs="Times New Roman"/>
          <w:i/>
          <w:sz w:val="20"/>
          <w:szCs w:val="20"/>
        </w:rPr>
        <w:t>Wildlife Biology, 8</w:t>
      </w:r>
      <w:r w:rsidRPr="00611446">
        <w:rPr>
          <w:rFonts w:ascii="Times New Roman" w:hAnsi="Times New Roman" w:cs="Times New Roman"/>
          <w:sz w:val="20"/>
          <w:szCs w:val="20"/>
        </w:rPr>
        <w:t xml:space="preserve">(3), 161-168. </w:t>
      </w:r>
    </w:p>
    <w:p w14:paraId="5B78130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Koljonen, M. L., &amp; Rintala, J. (2012). Kin structure and choice of brood care in a Common Eider (Somateria m. mollissima) population. </w:t>
      </w:r>
      <w:r w:rsidRPr="00611446">
        <w:rPr>
          <w:rFonts w:ascii="Times New Roman" w:hAnsi="Times New Roman" w:cs="Times New Roman"/>
          <w:i/>
          <w:sz w:val="20"/>
          <w:szCs w:val="20"/>
        </w:rPr>
        <w:t>Journal of Ornithology, 153</w:t>
      </w:r>
      <w:r w:rsidRPr="00611446">
        <w:rPr>
          <w:rFonts w:ascii="Times New Roman" w:hAnsi="Times New Roman" w:cs="Times New Roman"/>
          <w:sz w:val="20"/>
          <w:szCs w:val="20"/>
        </w:rPr>
        <w:t>(3), 963-973. doi:10.1007/s10336-012-0825-3</w:t>
      </w:r>
    </w:p>
    <w:p w14:paraId="287DD32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Mazerolle, M. J., &amp; Saurola, P. (2009). Survival of female common eiders Somateria m. mollissima in a declining population of the northern Baltic Sea. </w:t>
      </w:r>
      <w:r w:rsidRPr="00611446">
        <w:rPr>
          <w:rFonts w:ascii="Times New Roman" w:hAnsi="Times New Roman" w:cs="Times New Roman"/>
          <w:i/>
          <w:sz w:val="20"/>
          <w:szCs w:val="20"/>
        </w:rPr>
        <w:t>Oecologia, 159</w:t>
      </w:r>
      <w:r w:rsidRPr="00611446">
        <w:rPr>
          <w:rFonts w:ascii="Times New Roman" w:hAnsi="Times New Roman" w:cs="Times New Roman"/>
          <w:sz w:val="20"/>
          <w:szCs w:val="20"/>
        </w:rPr>
        <w:t>(4), 747-756. doi:10.1007/s00442-008-1265-x</w:t>
      </w:r>
    </w:p>
    <w:p w14:paraId="7E192A38"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fr-FR"/>
        </w:rPr>
      </w:pPr>
      <w:r w:rsidRPr="00611446">
        <w:rPr>
          <w:rFonts w:ascii="Times New Roman" w:hAnsi="Times New Roman" w:cs="Times New Roman"/>
          <w:sz w:val="20"/>
          <w:szCs w:val="20"/>
        </w:rPr>
        <w:t xml:space="preserve">Hario, M., &amp; Rintala, J. (2006). Fledgling production and population trends in Finnish common eiders (Somateria mollissima mollissima) - evidence for density dependence. </w:t>
      </w:r>
      <w:r w:rsidRPr="00990043">
        <w:rPr>
          <w:rFonts w:ascii="Times New Roman" w:hAnsi="Times New Roman" w:cs="Times New Roman"/>
          <w:i/>
          <w:sz w:val="20"/>
          <w:szCs w:val="20"/>
          <w:lang w:val="fr-FR"/>
        </w:rPr>
        <w:t>Canadian Journal of Zoology-Revue Canadienne De Zoologie, 84</w:t>
      </w:r>
      <w:r w:rsidRPr="00990043">
        <w:rPr>
          <w:rFonts w:ascii="Times New Roman" w:hAnsi="Times New Roman" w:cs="Times New Roman"/>
          <w:sz w:val="20"/>
          <w:szCs w:val="20"/>
          <w:lang w:val="fr-FR"/>
        </w:rPr>
        <w:t>(7), 1038-1046. doi:10.1139/z06-077</w:t>
      </w:r>
    </w:p>
    <w:p w14:paraId="26759E02" w14:textId="6EEE66C1"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&amp; Rintala, J. (2009). Age of first breeding in the Common Eider Somateria m. mollissima population in the northern Baltic Sea. </w:t>
      </w:r>
      <w:r w:rsidRPr="00611446">
        <w:rPr>
          <w:rFonts w:ascii="Times New Roman" w:hAnsi="Times New Roman" w:cs="Times New Roman"/>
          <w:i/>
          <w:sz w:val="20"/>
          <w:szCs w:val="20"/>
        </w:rPr>
        <w:t>Ornis Fennica, 86</w:t>
      </w:r>
      <w:r w:rsidRPr="00611446">
        <w:rPr>
          <w:rFonts w:ascii="Times New Roman" w:hAnsi="Times New Roman" w:cs="Times New Roman"/>
          <w:sz w:val="20"/>
          <w:szCs w:val="20"/>
        </w:rPr>
        <w:t xml:space="preserve">(3), 81-88. </w:t>
      </w:r>
    </w:p>
    <w:p w14:paraId="4AE8E4E3" w14:textId="4C56769D" w:rsidR="00A2528F" w:rsidRPr="00611446" w:rsidRDefault="00A2528F" w:rsidP="00E81CB0">
      <w:pPr>
        <w:pStyle w:val="EndNoteBibliography"/>
        <w:spacing w:after="0"/>
        <w:ind w:left="720" w:hanging="720"/>
        <w:jc w:val="both"/>
        <w:rPr>
          <w:rFonts w:ascii="Times New Roman" w:hAnsi="Times New Roman" w:cs="Times New Roman"/>
          <w:sz w:val="20"/>
          <w:szCs w:val="20"/>
        </w:rPr>
      </w:pPr>
      <w:r w:rsidRPr="00A2528F">
        <w:rPr>
          <w:rFonts w:ascii="Times New Roman" w:hAnsi="Times New Roman" w:cs="Times New Roman"/>
          <w:sz w:val="20"/>
          <w:szCs w:val="20"/>
        </w:rPr>
        <w:t>Hario, M. &amp; Selin, K., 1991: Mihin haahkanpoikaset, katoavat? (Summary: Where have all the eider ducklings gone?) – Suomen Riista 37: 35–43.</w:t>
      </w:r>
    </w:p>
    <w:p w14:paraId="093B695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Hario, M., &amp; Öst, M. (2002). Does heavy investment in foraging implicate low food acquisition for female Common Eiders Somateria mollissima? </w:t>
      </w:r>
      <w:r w:rsidRPr="00611446">
        <w:rPr>
          <w:rFonts w:ascii="Times New Roman" w:hAnsi="Times New Roman" w:cs="Times New Roman"/>
          <w:i/>
          <w:sz w:val="20"/>
          <w:szCs w:val="20"/>
        </w:rPr>
        <w:t>Ornis Fennica, 79</w:t>
      </w:r>
      <w:r w:rsidRPr="00611446">
        <w:rPr>
          <w:rFonts w:ascii="Times New Roman" w:hAnsi="Times New Roman" w:cs="Times New Roman"/>
          <w:sz w:val="20"/>
          <w:szCs w:val="20"/>
        </w:rPr>
        <w:t xml:space="preserve">, 111-120. </w:t>
      </w:r>
    </w:p>
    <w:p w14:paraId="4745652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Heinänen, S., Erola, J., &amp; von Numers, M. (2012). High resolution species distribution models of two nesting water bird species: a study of transferability and predictive performance. </w:t>
      </w:r>
      <w:r w:rsidRPr="00611446">
        <w:rPr>
          <w:rFonts w:ascii="Times New Roman" w:hAnsi="Times New Roman" w:cs="Times New Roman"/>
          <w:i/>
          <w:sz w:val="20"/>
          <w:szCs w:val="20"/>
        </w:rPr>
        <w:t>Landscape Ecology, 27</w:t>
      </w:r>
      <w:r w:rsidRPr="00611446">
        <w:rPr>
          <w:rFonts w:ascii="Times New Roman" w:hAnsi="Times New Roman" w:cs="Times New Roman"/>
          <w:sz w:val="20"/>
          <w:szCs w:val="20"/>
        </w:rPr>
        <w:t>(4), 545-555. doi:10.1007/s10980-012-9705-8</w:t>
      </w:r>
    </w:p>
    <w:p w14:paraId="4C458F1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Heinänen, S., Žydelis, R., Dorsch, M., Nehls, G., &amp; Skov, H. (2017). High-resolution sea duck distribution modeling: Relating aerial and ship survey data to food resources, anthropogenic pressures, and topographic variables. </w:t>
      </w:r>
      <w:r w:rsidRPr="00611446">
        <w:rPr>
          <w:rFonts w:ascii="Times New Roman" w:hAnsi="Times New Roman" w:cs="Times New Roman"/>
          <w:i/>
          <w:sz w:val="20"/>
          <w:szCs w:val="20"/>
        </w:rPr>
        <w:t>Condor, 119</w:t>
      </w:r>
      <w:r w:rsidRPr="00611446">
        <w:rPr>
          <w:rFonts w:ascii="Times New Roman" w:hAnsi="Times New Roman" w:cs="Times New Roman"/>
          <w:sz w:val="20"/>
          <w:szCs w:val="20"/>
        </w:rPr>
        <w:t>(2), 175-190. doi:10.1650/condor-16-57.1</w:t>
      </w:r>
    </w:p>
    <w:p w14:paraId="2390032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HELCOM. (2013). Red list of species: Common Eider </w:t>
      </w:r>
      <w:r w:rsidRPr="00611446">
        <w:rPr>
          <w:rFonts w:ascii="Times New Roman" w:hAnsi="Times New Roman" w:cs="Times New Roman"/>
          <w:i/>
          <w:sz w:val="20"/>
          <w:szCs w:val="20"/>
        </w:rPr>
        <w:t>Somateria mollissima</w:t>
      </w:r>
      <w:r w:rsidRPr="00611446">
        <w:rPr>
          <w:rFonts w:ascii="Times New Roman" w:hAnsi="Times New Roman" w:cs="Times New Roman"/>
          <w:sz w:val="20"/>
          <w:szCs w:val="20"/>
        </w:rPr>
        <w:t>. Retrieved from https://helcom.fi/media/red%20list%20species%20information%20sheet/HELCOM-Red-List-Somateria-mollissima.pdf</w:t>
      </w:r>
    </w:p>
    <w:p w14:paraId="66D500A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Herzke, D., Nygård, T., Berger, U., Huber, S., &amp; Røv, N. (2009). </w:t>
      </w:r>
      <w:r w:rsidRPr="00611446">
        <w:rPr>
          <w:rFonts w:ascii="Times New Roman" w:hAnsi="Times New Roman" w:cs="Times New Roman"/>
          <w:sz w:val="20"/>
          <w:szCs w:val="20"/>
        </w:rPr>
        <w:t xml:space="preserve">Perfluorinated and other persistent halogenated organic compounds in European shag (Phalacrocorax aristotelis) and common eider (Somateria mollissima) from Norway: A suburban to remote pollutant gradient. </w:t>
      </w:r>
      <w:r w:rsidRPr="00611446">
        <w:rPr>
          <w:rFonts w:ascii="Times New Roman" w:hAnsi="Times New Roman" w:cs="Times New Roman"/>
          <w:i/>
          <w:sz w:val="20"/>
          <w:szCs w:val="20"/>
        </w:rPr>
        <w:t>Science of the Total Environment, 408</w:t>
      </w:r>
      <w:r w:rsidRPr="00611446">
        <w:rPr>
          <w:rFonts w:ascii="Times New Roman" w:hAnsi="Times New Roman" w:cs="Times New Roman"/>
          <w:sz w:val="20"/>
          <w:szCs w:val="20"/>
        </w:rPr>
        <w:t>(2), 340-348. doi:10.1016/j.scitotenv.2009.08.048</w:t>
      </w:r>
    </w:p>
    <w:p w14:paraId="1486BD3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Hilgerloh, G., &amp; Pfeifer, D. (2002). Size selection and competition for mussels Mytilus edulis, by oystercatchers, Haematopus ostralegus, herring gulls, Larus argentatus, and common eiders, Somateria mollissima. </w:t>
      </w:r>
      <w:r w:rsidRPr="00611446">
        <w:rPr>
          <w:rFonts w:ascii="Times New Roman" w:hAnsi="Times New Roman" w:cs="Times New Roman"/>
          <w:i/>
          <w:sz w:val="20"/>
          <w:szCs w:val="20"/>
        </w:rPr>
        <w:t>Ophelia, 56</w:t>
      </w:r>
      <w:r w:rsidRPr="00611446">
        <w:rPr>
          <w:rFonts w:ascii="Times New Roman" w:hAnsi="Times New Roman" w:cs="Times New Roman"/>
          <w:sz w:val="20"/>
          <w:szCs w:val="20"/>
        </w:rPr>
        <w:t>(1), 43-53. doi:10.1080/00785236.2002.10409488</w:t>
      </w:r>
    </w:p>
    <w:p w14:paraId="1015C9D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Hobson, K. A., Jaatinen, K., &amp; Öst, M. (2015). Differential contributions of endogenous and exogenous nutrients to egg components in wild Baltic Common Eiders (&lt;i&gt; &lt;span class="genus-species"&gt;Somateria mollissima&lt;/span&gt;&lt;/i&gt;): A test of alternative stable isotope approaches. </w:t>
      </w:r>
      <w:r w:rsidRPr="00611446">
        <w:rPr>
          <w:rFonts w:ascii="Times New Roman" w:hAnsi="Times New Roman" w:cs="Times New Roman"/>
          <w:i/>
          <w:sz w:val="20"/>
          <w:szCs w:val="20"/>
        </w:rPr>
        <w:t>The Auk, 132</w:t>
      </w:r>
      <w:r w:rsidRPr="00611446">
        <w:rPr>
          <w:rFonts w:ascii="Times New Roman" w:hAnsi="Times New Roman" w:cs="Times New Roman"/>
          <w:sz w:val="20"/>
          <w:szCs w:val="20"/>
        </w:rPr>
        <w:t xml:space="preserve">(3), 624-633, 610. </w:t>
      </w:r>
    </w:p>
    <w:p w14:paraId="2EEBFA7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(2002). </w:t>
      </w:r>
      <w:r w:rsidRPr="00611446">
        <w:rPr>
          <w:rFonts w:ascii="Times New Roman" w:hAnsi="Times New Roman" w:cs="Times New Roman"/>
          <w:i/>
          <w:sz w:val="20"/>
          <w:szCs w:val="20"/>
        </w:rPr>
        <w:t>Biomarkers of health and disease in Common Eiders (Somateria mollissima) in Finland.</w:t>
      </w:r>
      <w:r w:rsidRPr="00611446">
        <w:rPr>
          <w:rFonts w:ascii="Times New Roman" w:hAnsi="Times New Roman" w:cs="Times New Roman"/>
          <w:sz w:val="20"/>
          <w:szCs w:val="20"/>
        </w:rPr>
        <w:t xml:space="preserve"> (PhD), University of Helsinki, Retrieved from https://helda.helsinki.fi/handle/10138/18948 </w:t>
      </w:r>
    </w:p>
    <w:p w14:paraId="2DF39EA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Franson, J. C., Docherty, D. E., Kilpi, M., Hario, M., Creekmore, L. H., &amp; Petersen, M. R. (2000). Infectious bursal disease virus antibodies in Elder ducks and Herring Gulls. </w:t>
      </w:r>
      <w:r w:rsidRPr="00611446">
        <w:rPr>
          <w:rFonts w:ascii="Times New Roman" w:hAnsi="Times New Roman" w:cs="Times New Roman"/>
          <w:i/>
          <w:sz w:val="20"/>
          <w:szCs w:val="20"/>
        </w:rPr>
        <w:t>Condor, 102</w:t>
      </w:r>
      <w:r w:rsidRPr="00611446">
        <w:rPr>
          <w:rFonts w:ascii="Times New Roman" w:hAnsi="Times New Roman" w:cs="Times New Roman"/>
          <w:sz w:val="20"/>
          <w:szCs w:val="20"/>
        </w:rPr>
        <w:t>(3), 688-691. doi:10.1650/0010-5422(2000)102[0688:Ibdvai]2.0.Co;2</w:t>
      </w:r>
    </w:p>
    <w:p w14:paraId="7619A80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Franson, J. C., Kilpi, M., Docherty, D. E., Hansen, W. R., &amp; Hario, M. (2002). Isolation and Characterization of a Reovirus from Common Eiders (Somateria mollissima) from Finland. </w:t>
      </w:r>
      <w:r w:rsidRPr="00611446">
        <w:rPr>
          <w:rFonts w:ascii="Times New Roman" w:hAnsi="Times New Roman" w:cs="Times New Roman"/>
          <w:i/>
          <w:sz w:val="20"/>
          <w:szCs w:val="20"/>
        </w:rPr>
        <w:t>Avian Diseases, 46</w:t>
      </w:r>
      <w:r w:rsidRPr="00611446">
        <w:rPr>
          <w:rFonts w:ascii="Times New Roman" w:hAnsi="Times New Roman" w:cs="Times New Roman"/>
          <w:sz w:val="20"/>
          <w:szCs w:val="20"/>
        </w:rPr>
        <w:t xml:space="preserve">(2), 478-484. </w:t>
      </w:r>
    </w:p>
    <w:p w14:paraId="51502C6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Hollmén, T., Franson, J. C., Kilpi, M., Docherty, D. E., &amp; Myllys, V. (2003). An adenovirus associated with intestinal impaction and mortality of male common eiders (Somateria mollissima) in the Baltic Sea. </w:t>
      </w:r>
      <w:r w:rsidRPr="00611446">
        <w:rPr>
          <w:rFonts w:ascii="Times New Roman" w:hAnsi="Times New Roman" w:cs="Times New Roman"/>
          <w:i/>
          <w:sz w:val="20"/>
          <w:szCs w:val="20"/>
        </w:rPr>
        <w:t>Journal of Wildlife Diseases, 39</w:t>
      </w:r>
      <w:r w:rsidRPr="00611446">
        <w:rPr>
          <w:rFonts w:ascii="Times New Roman" w:hAnsi="Times New Roman" w:cs="Times New Roman"/>
          <w:sz w:val="20"/>
          <w:szCs w:val="20"/>
        </w:rPr>
        <w:t>(1), 114-120. doi:10.7589/0090-3558-39.1.114</w:t>
      </w:r>
    </w:p>
    <w:p w14:paraId="0BC50C4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lastRenderedPageBreak/>
        <w:t xml:space="preserve">Hollmén, T., Franson, J. C., Poppenga, R. H., Hario, M., &amp; Kilpi, M. (1998). Lead poisoning and trace elements in common eiders </w:t>
      </w:r>
      <w:r w:rsidRPr="00611446">
        <w:rPr>
          <w:rFonts w:ascii="Times New Roman" w:hAnsi="Times New Roman" w:cs="Times New Roman"/>
          <w:i/>
          <w:sz w:val="20"/>
          <w:szCs w:val="20"/>
        </w:rPr>
        <w:t>Somateria mollissima</w:t>
      </w:r>
      <w:r w:rsidRPr="00611446">
        <w:rPr>
          <w:rFonts w:ascii="Times New Roman" w:hAnsi="Times New Roman" w:cs="Times New Roman"/>
          <w:sz w:val="20"/>
          <w:szCs w:val="20"/>
        </w:rPr>
        <w:t xml:space="preserve"> from Finland. </w:t>
      </w:r>
      <w:r w:rsidRPr="00611446">
        <w:rPr>
          <w:rFonts w:ascii="Times New Roman" w:hAnsi="Times New Roman" w:cs="Times New Roman"/>
          <w:i/>
          <w:sz w:val="20"/>
          <w:szCs w:val="20"/>
          <w:lang w:val="fi-FI"/>
        </w:rPr>
        <w:t xml:space="preserve">Wildlife Biology, 4 </w:t>
      </w:r>
      <w:r w:rsidRPr="00611446">
        <w:rPr>
          <w:rFonts w:ascii="Times New Roman" w:hAnsi="Times New Roman" w:cs="Times New Roman"/>
          <w:sz w:val="20"/>
          <w:szCs w:val="20"/>
          <w:lang w:val="fi-FI"/>
        </w:rPr>
        <w:t xml:space="preserve">(2), 193-203. </w:t>
      </w:r>
    </w:p>
    <w:p w14:paraId="21746F29" w14:textId="274F461F"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Hollmén, T., Lehtonen, J. T., Sankari, S., Soveri, T., &amp; Hario, M. (1999). </w:t>
      </w:r>
      <w:r w:rsidRPr="00611446">
        <w:rPr>
          <w:rFonts w:ascii="Times New Roman" w:hAnsi="Times New Roman" w:cs="Times New Roman"/>
          <w:sz w:val="20"/>
          <w:szCs w:val="20"/>
        </w:rPr>
        <w:t xml:space="preserve">An experimental study on the effects of polymorphiasis in Common Eider ducklings. </w:t>
      </w:r>
      <w:r w:rsidRPr="00611446">
        <w:rPr>
          <w:rFonts w:ascii="Times New Roman" w:hAnsi="Times New Roman" w:cs="Times New Roman"/>
          <w:i/>
          <w:sz w:val="20"/>
          <w:szCs w:val="20"/>
        </w:rPr>
        <w:t>Journal of Wildlife Diseases, 35</w:t>
      </w:r>
      <w:r w:rsidRPr="00611446">
        <w:rPr>
          <w:rFonts w:ascii="Times New Roman" w:hAnsi="Times New Roman" w:cs="Times New Roman"/>
          <w:sz w:val="20"/>
          <w:szCs w:val="20"/>
        </w:rPr>
        <w:t>(3), 466-473. doi:10.7589/0090-3558-35.3.466</w:t>
      </w:r>
    </w:p>
    <w:p w14:paraId="0AD9454D" w14:textId="123896E3" w:rsidR="005124FC" w:rsidRPr="00611446" w:rsidRDefault="00881F5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Holloway, S. (2010). The historical atlas of breeding birds in Britain and Ireland 1875-1900: A&amp;C Black.</w:t>
      </w:r>
      <w:r w:rsidR="005124FC" w:rsidRPr="00611446">
        <w:rPr>
          <w:rFonts w:ascii="Times New Roman" w:hAnsi="Times New Roman" w:cs="Times New Roman"/>
          <w:sz w:val="20"/>
          <w:szCs w:val="20"/>
        </w:rPr>
        <w:t xml:space="preserve">Holm, T. E., &amp; Haugaard, L. (2013). Effects of a Danish action plan on reducing shotgun wounding of Common Eider Somateria mollissima. </w:t>
      </w:r>
      <w:r w:rsidR="005124FC" w:rsidRPr="00611446">
        <w:rPr>
          <w:rFonts w:ascii="Times New Roman" w:hAnsi="Times New Roman" w:cs="Times New Roman"/>
          <w:i/>
          <w:sz w:val="20"/>
          <w:szCs w:val="20"/>
        </w:rPr>
        <w:t>Bird Study, 60</w:t>
      </w:r>
      <w:r w:rsidR="005124FC" w:rsidRPr="00611446">
        <w:rPr>
          <w:rFonts w:ascii="Times New Roman" w:hAnsi="Times New Roman" w:cs="Times New Roman"/>
          <w:sz w:val="20"/>
          <w:szCs w:val="20"/>
        </w:rPr>
        <w:t>(1), 131-134. doi:10.1080/00063657.2012.748715</w:t>
      </w:r>
    </w:p>
    <w:p w14:paraId="4C44407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Hontelez, L. C. M. P., Vandendungen, H. M., &amp; Baars, A. J. (1992). Lead and cadmium in birds in the Netherlands - a preliminary survey. </w:t>
      </w:r>
      <w:r w:rsidRPr="00611446">
        <w:rPr>
          <w:rFonts w:ascii="Times New Roman" w:hAnsi="Times New Roman" w:cs="Times New Roman"/>
          <w:i/>
          <w:sz w:val="20"/>
          <w:szCs w:val="20"/>
        </w:rPr>
        <w:t>Archives of Environmental Contamination and Toxicology, 23</w:t>
      </w:r>
      <w:r w:rsidRPr="00611446">
        <w:rPr>
          <w:rFonts w:ascii="Times New Roman" w:hAnsi="Times New Roman" w:cs="Times New Roman"/>
          <w:sz w:val="20"/>
          <w:szCs w:val="20"/>
        </w:rPr>
        <w:t>(4), 453-456. doi:10.1007/bf00203808</w:t>
      </w:r>
    </w:p>
    <w:p w14:paraId="7168DBA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Hughes, R. G. (2004). Climate change and loss of saltmarshes: Consequences for birds. </w:t>
      </w:r>
      <w:r w:rsidRPr="00611446">
        <w:rPr>
          <w:rFonts w:ascii="Times New Roman" w:hAnsi="Times New Roman" w:cs="Times New Roman"/>
          <w:i/>
          <w:sz w:val="20"/>
          <w:szCs w:val="20"/>
        </w:rPr>
        <w:t>Ibis 146</w:t>
      </w:r>
      <w:r w:rsidRPr="00611446">
        <w:rPr>
          <w:rFonts w:ascii="Times New Roman" w:hAnsi="Times New Roman" w:cs="Times New Roman"/>
          <w:sz w:val="20"/>
          <w:szCs w:val="20"/>
        </w:rPr>
        <w:t xml:space="preserve">, 21–28. </w:t>
      </w:r>
    </w:p>
    <w:p w14:paraId="5EBEB29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Hötker, H., Thomsen, K.-M., &amp; Jeromin, H. (2006). </w:t>
      </w:r>
      <w:r w:rsidRPr="00611446">
        <w:rPr>
          <w:rFonts w:ascii="Times New Roman" w:hAnsi="Times New Roman" w:cs="Times New Roman"/>
          <w:i/>
          <w:sz w:val="20"/>
          <w:szCs w:val="20"/>
        </w:rPr>
        <w:t>Impacts on biodiversity of exploitation of renewable energy sources: the example of birds and bats - facts, gaps in knowledge, demands for further research, and ornithological guidelines for the development of renewable energy exploitation</w:t>
      </w:r>
      <w:r w:rsidRPr="00611446">
        <w:rPr>
          <w:rFonts w:ascii="Times New Roman" w:hAnsi="Times New Roman" w:cs="Times New Roman"/>
          <w:sz w:val="20"/>
          <w:szCs w:val="20"/>
        </w:rPr>
        <w:t>: Michael-Otto-Institut im NABU, Bergenhusen, Germany.</w:t>
      </w:r>
    </w:p>
    <w:p w14:paraId="54D70614" w14:textId="2A6B4FBB"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IUCN. (2020). Threats Classification Scheme (Versi</w:t>
      </w:r>
      <w:r w:rsidR="00BA4468" w:rsidRPr="00611446">
        <w:rPr>
          <w:rFonts w:ascii="Times New Roman" w:hAnsi="Times New Roman" w:cs="Times New Roman"/>
          <w:sz w:val="20"/>
          <w:szCs w:val="20"/>
        </w:rPr>
        <w:t xml:space="preserve">on 3.2). Retrieved from: </w:t>
      </w:r>
      <w:r w:rsidRPr="00611446">
        <w:rPr>
          <w:rFonts w:ascii="Times New Roman" w:hAnsi="Times New Roman" w:cs="Times New Roman"/>
          <w:sz w:val="20"/>
          <w:szCs w:val="20"/>
        </w:rPr>
        <w:t>https://www.iucnredlist.org/resources/threat-classification-scheme</w:t>
      </w:r>
    </w:p>
    <w:p w14:paraId="71DE75FF" w14:textId="3FD79F08" w:rsidR="009C7498" w:rsidRPr="00611446" w:rsidRDefault="009C7498" w:rsidP="00E81CB0">
      <w:pPr>
        <w:pStyle w:val="EndNoteBibliography"/>
        <w:spacing w:after="0"/>
        <w:ind w:left="720" w:hanging="720"/>
        <w:jc w:val="both"/>
        <w:rPr>
          <w:rFonts w:ascii="Times New Roman" w:hAnsi="Times New Roman" w:cs="Times New Roman"/>
          <w:sz w:val="20"/>
          <w:szCs w:val="20"/>
        </w:rPr>
      </w:pPr>
      <w:r w:rsidRPr="009C7498">
        <w:rPr>
          <w:rFonts w:ascii="Times New Roman" w:hAnsi="Times New Roman" w:cs="Times New Roman"/>
          <w:sz w:val="20"/>
          <w:szCs w:val="20"/>
        </w:rPr>
        <w:t>Jaatinen</w:t>
      </w:r>
      <w:r>
        <w:rPr>
          <w:rFonts w:ascii="Times New Roman" w:hAnsi="Times New Roman" w:cs="Times New Roman"/>
          <w:sz w:val="20"/>
          <w:szCs w:val="20"/>
        </w:rPr>
        <w:t>, K.</w:t>
      </w:r>
      <w:r w:rsidRPr="009C7498">
        <w:rPr>
          <w:rFonts w:ascii="Times New Roman" w:hAnsi="Times New Roman" w:cs="Times New Roman"/>
          <w:sz w:val="20"/>
          <w:szCs w:val="20"/>
        </w:rPr>
        <w:t xml:space="preserve"> et al. </w:t>
      </w:r>
      <w:r>
        <w:rPr>
          <w:rFonts w:ascii="Times New Roman" w:hAnsi="Times New Roman" w:cs="Times New Roman"/>
          <w:sz w:val="20"/>
          <w:szCs w:val="20"/>
        </w:rPr>
        <w:t>(</w:t>
      </w:r>
      <w:r w:rsidRPr="009C7498">
        <w:rPr>
          <w:rFonts w:ascii="Times New Roman" w:hAnsi="Times New Roman" w:cs="Times New Roman"/>
          <w:sz w:val="20"/>
          <w:szCs w:val="20"/>
        </w:rPr>
        <w:t>2020</w:t>
      </w:r>
      <w:r>
        <w:rPr>
          <w:rFonts w:ascii="Times New Roman" w:hAnsi="Times New Roman" w:cs="Times New Roman"/>
          <w:sz w:val="20"/>
          <w:szCs w:val="20"/>
        </w:rPr>
        <w:t>)</w:t>
      </w:r>
      <w:r w:rsidRPr="009C7498">
        <w:rPr>
          <w:rFonts w:ascii="Times New Roman" w:hAnsi="Times New Roman" w:cs="Times New Roman"/>
          <w:sz w:val="20"/>
          <w:szCs w:val="20"/>
        </w:rPr>
        <w:t>.  Detrimental impacts of climate change may be exacerbated by density‐dependent population regulation in blue mussels. Journal of Animal Ecology, doi: 10.1111/1365-2656.13377</w:t>
      </w:r>
      <w:r>
        <w:rPr>
          <w:rFonts w:ascii="Times New Roman" w:hAnsi="Times New Roman" w:cs="Times New Roman"/>
          <w:sz w:val="20"/>
          <w:szCs w:val="20"/>
        </w:rPr>
        <w:t xml:space="preserve">. </w:t>
      </w:r>
    </w:p>
    <w:p w14:paraId="58110D5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lang w:val="en-GB"/>
        </w:rPr>
        <w:t xml:space="preserve">Jaatinen, K., Seltmann, M. W., Hollmén, T., Atkinson, S., Mashburn, K., &amp; Öst, M. (2013). </w:t>
      </w:r>
      <w:r w:rsidRPr="00611446">
        <w:rPr>
          <w:rFonts w:ascii="Times New Roman" w:hAnsi="Times New Roman" w:cs="Times New Roman"/>
          <w:sz w:val="20"/>
          <w:szCs w:val="20"/>
        </w:rPr>
        <w:t xml:space="preserve">Context dependency of baseline glucocorticoids as indicators of individual quality in a capital breeder. </w:t>
      </w:r>
      <w:r w:rsidRPr="00611446">
        <w:rPr>
          <w:rFonts w:ascii="Times New Roman" w:hAnsi="Times New Roman" w:cs="Times New Roman"/>
          <w:i/>
          <w:sz w:val="20"/>
          <w:szCs w:val="20"/>
        </w:rPr>
        <w:t>General and Comparative Endocrinology, 191</w:t>
      </w:r>
      <w:r w:rsidRPr="00611446">
        <w:rPr>
          <w:rFonts w:ascii="Times New Roman" w:hAnsi="Times New Roman" w:cs="Times New Roman"/>
          <w:sz w:val="20"/>
          <w:szCs w:val="20"/>
        </w:rPr>
        <w:t>, 231-238. doi:10.1016/j.ygcen.2013.06.022</w:t>
      </w:r>
    </w:p>
    <w:p w14:paraId="2138FDC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Seltmann, M. W., &amp; Öst, M. (2014). Context-dependent stress responses and their connections to fitness in a landscape of fear. </w:t>
      </w:r>
      <w:r w:rsidRPr="00611446">
        <w:rPr>
          <w:rFonts w:ascii="Times New Roman" w:hAnsi="Times New Roman" w:cs="Times New Roman"/>
          <w:i/>
          <w:sz w:val="20"/>
          <w:szCs w:val="20"/>
        </w:rPr>
        <w:t>Journal of Zoology, 294</w:t>
      </w:r>
      <w:r w:rsidRPr="00611446">
        <w:rPr>
          <w:rFonts w:ascii="Times New Roman" w:hAnsi="Times New Roman" w:cs="Times New Roman"/>
          <w:sz w:val="20"/>
          <w:szCs w:val="20"/>
        </w:rPr>
        <w:t>(3), 147-153. doi:10.1111/jzo.12169</w:t>
      </w:r>
    </w:p>
    <w:p w14:paraId="039094B4" w14:textId="273846DF" w:rsidR="00F239F0" w:rsidRDefault="00F239F0" w:rsidP="00E81CB0">
      <w:pPr>
        <w:pStyle w:val="EndNoteBibliography"/>
        <w:spacing w:after="0"/>
        <w:ind w:left="720" w:hanging="720"/>
        <w:jc w:val="both"/>
        <w:rPr>
          <w:rFonts w:ascii="Times New Roman" w:hAnsi="Times New Roman" w:cs="Times New Roman"/>
          <w:sz w:val="20"/>
          <w:szCs w:val="20"/>
        </w:rPr>
      </w:pPr>
      <w:r>
        <w:rPr>
          <w:rFonts w:ascii="Times New Roman" w:hAnsi="Times New Roman" w:cs="Times New Roman"/>
          <w:sz w:val="20"/>
          <w:szCs w:val="20"/>
        </w:rPr>
        <w:t xml:space="preserve">Jaatinen, K., Westerbom, M, Norkko, A., Mustonen, O. &amp; Koons, D. N. (2020) Detrimental impacts of climate change may be exacerbated by density‐dependent population regulation in blue mussels. </w:t>
      </w:r>
      <w:r>
        <w:rPr>
          <w:rFonts w:ascii="Times New Roman" w:hAnsi="Times New Roman" w:cs="Times New Roman"/>
          <w:i/>
          <w:sz w:val="20"/>
          <w:szCs w:val="20"/>
        </w:rPr>
        <w:t>Journal of Animal Ecology</w:t>
      </w:r>
      <w:r>
        <w:rPr>
          <w:rFonts w:ascii="Times New Roman" w:hAnsi="Times New Roman" w:cs="Times New Roman"/>
          <w:sz w:val="20"/>
          <w:szCs w:val="20"/>
        </w:rPr>
        <w:t xml:space="preserve"> 00:1-12. doi: 10.1111/1365-2656.13377</w:t>
      </w:r>
    </w:p>
    <w:p w14:paraId="226B6500" w14:textId="1F5E668B"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&amp; Öst, M. (2013). Brood Size Matching: A Novel Perspective on Predator Dilution. </w:t>
      </w:r>
      <w:r w:rsidRPr="00611446">
        <w:rPr>
          <w:rFonts w:ascii="Times New Roman" w:hAnsi="Times New Roman" w:cs="Times New Roman"/>
          <w:i/>
          <w:sz w:val="20"/>
          <w:szCs w:val="20"/>
        </w:rPr>
        <w:t>American Naturalist, 181</w:t>
      </w:r>
      <w:r w:rsidRPr="00611446">
        <w:rPr>
          <w:rFonts w:ascii="Times New Roman" w:hAnsi="Times New Roman" w:cs="Times New Roman"/>
          <w:sz w:val="20"/>
          <w:szCs w:val="20"/>
        </w:rPr>
        <w:t>(2), 171-181. doi:10.1086/668824</w:t>
      </w:r>
    </w:p>
    <w:p w14:paraId="0D0E77F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&amp; Öst, M. (2016). Brain size-related breeding strategies in a seabird. </w:t>
      </w:r>
      <w:r w:rsidRPr="00611446">
        <w:rPr>
          <w:rFonts w:ascii="Times New Roman" w:hAnsi="Times New Roman" w:cs="Times New Roman"/>
          <w:i/>
          <w:sz w:val="20"/>
          <w:szCs w:val="20"/>
        </w:rPr>
        <w:t>Oecologia, 180</w:t>
      </w:r>
      <w:r w:rsidRPr="00611446">
        <w:rPr>
          <w:rFonts w:ascii="Times New Roman" w:hAnsi="Times New Roman" w:cs="Times New Roman"/>
          <w:sz w:val="20"/>
          <w:szCs w:val="20"/>
        </w:rPr>
        <w:t>(1), 67-76. doi:10.1007/s00442-015-3468-2</w:t>
      </w:r>
    </w:p>
    <w:p w14:paraId="7F1CCC5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Öst, M., &amp; Hobson, K. A. (2016). State-dependent capital and income breeding: a novel approach to evaluating individual strategies with stable isotopes. </w:t>
      </w:r>
      <w:r w:rsidRPr="00611446">
        <w:rPr>
          <w:rFonts w:ascii="Times New Roman" w:hAnsi="Times New Roman" w:cs="Times New Roman"/>
          <w:i/>
          <w:sz w:val="20"/>
          <w:szCs w:val="20"/>
        </w:rPr>
        <w:t>Frontiers in Zoology, 13</w:t>
      </w:r>
      <w:r w:rsidRPr="00611446">
        <w:rPr>
          <w:rFonts w:ascii="Times New Roman" w:hAnsi="Times New Roman" w:cs="Times New Roman"/>
          <w:sz w:val="20"/>
          <w:szCs w:val="20"/>
        </w:rPr>
        <w:t>(1), 24. doi:10.1186/s12983-016-0157-x</w:t>
      </w:r>
    </w:p>
    <w:p w14:paraId="0ED90E3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Jaatinen, K., Öst, M., &amp; Lehikoinen, A. (2011). Adult predation risk drives shifts in parental care strategies: a long-term study. </w:t>
      </w:r>
      <w:r w:rsidRPr="00611446">
        <w:rPr>
          <w:rFonts w:ascii="Times New Roman" w:hAnsi="Times New Roman" w:cs="Times New Roman"/>
          <w:i/>
          <w:sz w:val="20"/>
          <w:szCs w:val="20"/>
        </w:rPr>
        <w:t>Journal of Animal Ecology, 80</w:t>
      </w:r>
      <w:r w:rsidRPr="00611446">
        <w:rPr>
          <w:rFonts w:ascii="Times New Roman" w:hAnsi="Times New Roman" w:cs="Times New Roman"/>
          <w:sz w:val="20"/>
          <w:szCs w:val="20"/>
        </w:rPr>
        <w:t>(1), 49-56. doi:10.1111/j.1365-2656.2010.01757.x</w:t>
      </w:r>
    </w:p>
    <w:p w14:paraId="3803F6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Jarrett, D., Cook, A. S. C. P., Woodward, I., Ross, K., Horswill, C., Dadam, D., &amp; Humphreys, E. M. (2018). Short-Term Behavioural Responses of Wintering Waterbirds to Marine Activity (CR/2015/17). </w:t>
      </w:r>
      <w:r w:rsidRPr="00611446">
        <w:rPr>
          <w:rFonts w:ascii="Times New Roman" w:hAnsi="Times New Roman" w:cs="Times New Roman"/>
          <w:i/>
          <w:sz w:val="20"/>
          <w:szCs w:val="20"/>
        </w:rPr>
        <w:t>Scottish Marine and Freshwater Science, 9</w:t>
      </w:r>
      <w:r w:rsidRPr="00611446">
        <w:rPr>
          <w:rFonts w:ascii="Times New Roman" w:hAnsi="Times New Roman" w:cs="Times New Roman"/>
          <w:sz w:val="20"/>
          <w:szCs w:val="20"/>
        </w:rPr>
        <w:t>(7). doi:10.7489/12096-1</w:t>
      </w:r>
    </w:p>
    <w:p w14:paraId="0B1F081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Jenssen, B. M., &amp; Ekker, M. (1991). Dose dependent effects of plumage-oiling on thermoregulation of Common Eiders Somateria mollissima residing in water. </w:t>
      </w:r>
      <w:r w:rsidRPr="00611446">
        <w:rPr>
          <w:rFonts w:ascii="Times New Roman" w:hAnsi="Times New Roman" w:cs="Times New Roman"/>
          <w:i/>
          <w:sz w:val="20"/>
          <w:szCs w:val="20"/>
          <w:lang w:val="sv-SE"/>
        </w:rPr>
        <w:t>Polar Research, 10</w:t>
      </w:r>
      <w:r w:rsidRPr="00611446">
        <w:rPr>
          <w:rFonts w:ascii="Times New Roman" w:hAnsi="Times New Roman" w:cs="Times New Roman"/>
          <w:sz w:val="20"/>
          <w:szCs w:val="20"/>
          <w:lang w:val="sv-SE"/>
        </w:rPr>
        <w:t>(2), 579-584. doi:10.1111/j.1751-8369.1991.tb00675.x</w:t>
      </w:r>
    </w:p>
    <w:p w14:paraId="4086EF84"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en-GB"/>
        </w:rPr>
      </w:pPr>
      <w:r w:rsidRPr="00611446">
        <w:rPr>
          <w:rFonts w:ascii="Times New Roman" w:hAnsi="Times New Roman" w:cs="Times New Roman"/>
          <w:sz w:val="20"/>
          <w:szCs w:val="20"/>
          <w:lang w:val="sv-SE"/>
        </w:rPr>
        <w:t xml:space="preserve">Joensen, A. H. (1973). Ederfuglen (Somateria mollissima) som ynglefugl i Danmark. </w:t>
      </w:r>
      <w:r w:rsidRPr="0088157D">
        <w:rPr>
          <w:rFonts w:ascii="Times New Roman" w:hAnsi="Times New Roman" w:cs="Times New Roman"/>
          <w:sz w:val="20"/>
          <w:szCs w:val="20"/>
          <w:lang w:val="en-GB"/>
        </w:rPr>
        <w:t xml:space="preserve">(In Danish with English summary). </w:t>
      </w:r>
      <w:r w:rsidRPr="0088157D">
        <w:rPr>
          <w:rFonts w:ascii="Times New Roman" w:hAnsi="Times New Roman" w:cs="Times New Roman"/>
          <w:i/>
          <w:sz w:val="20"/>
          <w:szCs w:val="20"/>
          <w:lang w:val="en-GB"/>
        </w:rPr>
        <w:t>Danske Vildtundersøgelser, 20</w:t>
      </w:r>
      <w:r w:rsidRPr="0088157D">
        <w:rPr>
          <w:rFonts w:ascii="Times New Roman" w:hAnsi="Times New Roman" w:cs="Times New Roman"/>
          <w:sz w:val="20"/>
          <w:szCs w:val="20"/>
          <w:lang w:val="en-GB"/>
        </w:rPr>
        <w:t xml:space="preserve">. </w:t>
      </w:r>
    </w:p>
    <w:p w14:paraId="139F7086" w14:textId="7D8D05C1" w:rsidR="005124FC"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en-GB"/>
        </w:rPr>
        <w:t xml:space="preserve">Johansson, M. M., Pellikka, H., Kahma, K. K., &amp; Ruosteenoja, K. (2014). </w:t>
      </w:r>
      <w:r w:rsidRPr="00611446">
        <w:rPr>
          <w:rFonts w:ascii="Times New Roman" w:hAnsi="Times New Roman" w:cs="Times New Roman"/>
          <w:sz w:val="20"/>
          <w:szCs w:val="20"/>
        </w:rPr>
        <w:t xml:space="preserve">Global sea level rise scenarios adapted to the Finnish coast. </w:t>
      </w:r>
      <w:r w:rsidRPr="00611446">
        <w:rPr>
          <w:rFonts w:ascii="Times New Roman" w:hAnsi="Times New Roman" w:cs="Times New Roman"/>
          <w:i/>
          <w:sz w:val="20"/>
          <w:szCs w:val="20"/>
        </w:rPr>
        <w:t>Journal of Marine Systems, 129</w:t>
      </w:r>
      <w:r w:rsidRPr="00611446">
        <w:rPr>
          <w:rFonts w:ascii="Times New Roman" w:hAnsi="Times New Roman" w:cs="Times New Roman"/>
          <w:sz w:val="20"/>
          <w:szCs w:val="20"/>
        </w:rPr>
        <w:t>, 35-46. doi:10.1016/j.jmarsys.2012.08.007</w:t>
      </w:r>
    </w:p>
    <w:p w14:paraId="2622B872" w14:textId="4173DB52" w:rsidR="00A2528F" w:rsidRPr="00611446" w:rsidRDefault="00A2528F" w:rsidP="00E81CB0">
      <w:pPr>
        <w:pStyle w:val="EndNoteBibliography"/>
        <w:spacing w:after="0"/>
        <w:ind w:left="720" w:hanging="720"/>
        <w:jc w:val="both"/>
        <w:rPr>
          <w:rFonts w:ascii="Times New Roman" w:hAnsi="Times New Roman" w:cs="Times New Roman"/>
          <w:sz w:val="20"/>
          <w:szCs w:val="20"/>
        </w:rPr>
      </w:pPr>
      <w:r w:rsidRPr="00A2528F">
        <w:rPr>
          <w:rFonts w:ascii="Times New Roman" w:hAnsi="Times New Roman" w:cs="Times New Roman"/>
          <w:sz w:val="20"/>
          <w:szCs w:val="20"/>
        </w:rPr>
        <w:t>Keller, V. E. (1991). Effects of human disturbance on Eider ducklings somateria mollissima in an estuarine habitat in Scotland. Biological Conservation, 58(2), 213–228.</w:t>
      </w:r>
    </w:p>
    <w:p w14:paraId="66AC88CA" w14:textId="02FAFBA9"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Keller, V., Herrando, S., Voříšek, P., Franch, M., Kipson, M., Milanesi, P., . . . Foppen, R. P. B. (2020). </w:t>
      </w:r>
      <w:r w:rsidRPr="00611446">
        <w:rPr>
          <w:rFonts w:ascii="Times New Roman" w:hAnsi="Times New Roman" w:cs="Times New Roman"/>
          <w:i/>
          <w:sz w:val="20"/>
          <w:szCs w:val="20"/>
        </w:rPr>
        <w:t>European Breeding Bird Atlas 2: Distribution, Abundance and Change</w:t>
      </w:r>
      <w:r w:rsidRPr="00611446">
        <w:rPr>
          <w:rFonts w:ascii="Times New Roman" w:hAnsi="Times New Roman" w:cs="Times New Roman"/>
          <w:sz w:val="20"/>
          <w:szCs w:val="20"/>
        </w:rPr>
        <w:t>: European Bird Census Council &amp; Lynx Edicions.</w:t>
      </w:r>
    </w:p>
    <w:p w14:paraId="04088B7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fi-FI"/>
        </w:rPr>
      </w:pPr>
      <w:r w:rsidRPr="00990043">
        <w:rPr>
          <w:rFonts w:ascii="Times New Roman" w:hAnsi="Times New Roman" w:cs="Times New Roman"/>
          <w:sz w:val="20"/>
          <w:szCs w:val="20"/>
          <w:lang w:val="de-DE"/>
        </w:rPr>
        <w:t xml:space="preserve">Ketzenberg, C. (1993). Auswirkungen von Störungen auf nahrungssuchende Eiderenten (Somateria mollissima) im Königshafen/Sylt. </w:t>
      </w:r>
      <w:r w:rsidRPr="00611446">
        <w:rPr>
          <w:rFonts w:ascii="Times New Roman" w:hAnsi="Times New Roman" w:cs="Times New Roman"/>
          <w:i/>
          <w:sz w:val="20"/>
          <w:szCs w:val="20"/>
          <w:lang w:val="fi-FI"/>
        </w:rPr>
        <w:t xml:space="preserve">Corax, 15 </w:t>
      </w:r>
      <w:r w:rsidRPr="00611446">
        <w:rPr>
          <w:rFonts w:ascii="Times New Roman" w:hAnsi="Times New Roman" w:cs="Times New Roman"/>
          <w:sz w:val="20"/>
          <w:szCs w:val="20"/>
          <w:lang w:val="fi-FI"/>
        </w:rPr>
        <w:t xml:space="preserve">241–244. </w:t>
      </w:r>
    </w:p>
    <w:p w14:paraId="56DC400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Kilpi, M., Jaatinen, K., &amp; Öst, M. (2018). Suomen haahkakannan kato - mitä oikein tapahtui? </w:t>
      </w:r>
      <w:r w:rsidRPr="00611446">
        <w:rPr>
          <w:rFonts w:ascii="Times New Roman" w:hAnsi="Times New Roman" w:cs="Times New Roman"/>
          <w:i/>
          <w:sz w:val="20"/>
          <w:szCs w:val="20"/>
        </w:rPr>
        <w:t>Suomen Riista, 64</w:t>
      </w:r>
      <w:r w:rsidRPr="00611446">
        <w:rPr>
          <w:rFonts w:ascii="Times New Roman" w:hAnsi="Times New Roman" w:cs="Times New Roman"/>
          <w:sz w:val="20"/>
          <w:szCs w:val="20"/>
        </w:rPr>
        <w:t xml:space="preserve">, 7-20. </w:t>
      </w:r>
    </w:p>
    <w:p w14:paraId="5A906165"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Kilpi, M., &amp; Lindström, K. (1997). Habitat-specific clutch size and cost of incubation in common eiders, Somateria mollissima. </w:t>
      </w:r>
      <w:r w:rsidRPr="00990043">
        <w:rPr>
          <w:rFonts w:ascii="Times New Roman" w:hAnsi="Times New Roman" w:cs="Times New Roman"/>
          <w:i/>
          <w:sz w:val="20"/>
          <w:szCs w:val="20"/>
          <w:lang w:val="de-DE"/>
        </w:rPr>
        <w:t>Oecologia, 111</w:t>
      </w:r>
      <w:r w:rsidRPr="00990043">
        <w:rPr>
          <w:rFonts w:ascii="Times New Roman" w:hAnsi="Times New Roman" w:cs="Times New Roman"/>
          <w:sz w:val="20"/>
          <w:szCs w:val="20"/>
          <w:lang w:val="de-DE"/>
        </w:rPr>
        <w:t>(3), 297-301. doi:10.1007/s004420050238</w:t>
      </w:r>
    </w:p>
    <w:p w14:paraId="6FF5434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Kirchhoff, K. (1982). Wasservogelverluste durch die Fischerei an der schleswig-holsteinischen Ostseeküste. </w:t>
      </w:r>
      <w:r w:rsidRPr="00611446">
        <w:rPr>
          <w:rFonts w:ascii="Times New Roman" w:hAnsi="Times New Roman" w:cs="Times New Roman"/>
          <w:i/>
          <w:sz w:val="20"/>
          <w:szCs w:val="20"/>
        </w:rPr>
        <w:t>Vogelwelt, 103</w:t>
      </w:r>
      <w:r w:rsidRPr="00611446">
        <w:rPr>
          <w:rFonts w:ascii="Times New Roman" w:hAnsi="Times New Roman" w:cs="Times New Roman"/>
          <w:sz w:val="20"/>
          <w:szCs w:val="20"/>
        </w:rPr>
        <w:t xml:space="preserve">, 81–89. </w:t>
      </w:r>
    </w:p>
    <w:p w14:paraId="2F229744" w14:textId="275A248C"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Kirkham, P. (2008). Common Eiders attacked and killed by Harbour Seal. </w:t>
      </w:r>
      <w:r w:rsidRPr="00611446">
        <w:rPr>
          <w:rFonts w:ascii="Times New Roman" w:hAnsi="Times New Roman" w:cs="Times New Roman"/>
          <w:i/>
          <w:sz w:val="20"/>
          <w:szCs w:val="20"/>
        </w:rPr>
        <w:t>British Birds 101</w:t>
      </w:r>
      <w:r w:rsidRPr="00611446">
        <w:rPr>
          <w:rFonts w:ascii="Times New Roman" w:hAnsi="Times New Roman" w:cs="Times New Roman"/>
          <w:sz w:val="20"/>
          <w:szCs w:val="20"/>
        </w:rPr>
        <w:t xml:space="preserve">, 442–447. </w:t>
      </w:r>
    </w:p>
    <w:p w14:paraId="4838D538" w14:textId="56BDED6C" w:rsidR="00BE23F4" w:rsidRPr="00611446" w:rsidRDefault="00BE23F4"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rPr>
        <w:lastRenderedPageBreak/>
        <w:t xml:space="preserve">Koryakin, A.S. </w:t>
      </w:r>
      <w:r w:rsidR="009A27FF" w:rsidRPr="008A4BFE">
        <w:rPr>
          <w:rFonts w:ascii="Times New Roman" w:hAnsi="Times New Roman" w:cs="Times New Roman"/>
          <w:sz w:val="20"/>
          <w:szCs w:val="20"/>
        </w:rPr>
        <w:t>(</w:t>
      </w:r>
      <w:r w:rsidRPr="008A4BFE">
        <w:rPr>
          <w:rFonts w:ascii="Times New Roman" w:hAnsi="Times New Roman" w:cs="Times New Roman"/>
          <w:sz w:val="20"/>
          <w:szCs w:val="20"/>
        </w:rPr>
        <w:t>2016</w:t>
      </w:r>
      <w:r w:rsidR="009A27FF" w:rsidRPr="008A4BFE">
        <w:rPr>
          <w:rFonts w:ascii="Times New Roman" w:hAnsi="Times New Roman" w:cs="Times New Roman"/>
          <w:sz w:val="20"/>
          <w:szCs w:val="20"/>
        </w:rPr>
        <w:t>)</w:t>
      </w:r>
      <w:r w:rsidRPr="008A4BFE">
        <w:rPr>
          <w:rFonts w:ascii="Times New Roman" w:hAnsi="Times New Roman" w:cs="Times New Roman"/>
          <w:sz w:val="20"/>
          <w:szCs w:val="20"/>
        </w:rPr>
        <w:t xml:space="preserve">. Common Eider Somateria mollissima. </w:t>
      </w:r>
      <w:r w:rsidRPr="00611446">
        <w:rPr>
          <w:rFonts w:ascii="Times New Roman" w:hAnsi="Times New Roman" w:cs="Times New Roman"/>
          <w:sz w:val="20"/>
          <w:szCs w:val="20"/>
        </w:rPr>
        <w:t xml:space="preserve">In: Noskov, G.A., Rymkevich, T.A. &amp; Gaginskaya A.R. (Eds.) Migrations of Birds of North-West Russia. </w:t>
      </w:r>
      <w:r w:rsidR="009A27FF" w:rsidRPr="00611446">
        <w:rPr>
          <w:rFonts w:ascii="Times New Roman" w:hAnsi="Times New Roman" w:cs="Times New Roman"/>
          <w:sz w:val="20"/>
          <w:szCs w:val="20"/>
        </w:rPr>
        <w:t>Renome , Saint-Petersburg.</w:t>
      </w:r>
    </w:p>
    <w:p w14:paraId="5D11E67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Krasnov, Y. V., Gavrilo, M. V., &amp; Shavykin, A. A. (2016). Status, Number, and Monitoring of the Common Eider (Somateria mollissima) Population in the Barents Sea and the White Sea. </w:t>
      </w:r>
      <w:r w:rsidRPr="00611446">
        <w:rPr>
          <w:rFonts w:ascii="Times New Roman" w:hAnsi="Times New Roman" w:cs="Times New Roman"/>
          <w:i/>
          <w:sz w:val="20"/>
          <w:szCs w:val="20"/>
          <w:lang w:val="sv-SE"/>
        </w:rPr>
        <w:t>Biology Bulletin, 43</w:t>
      </w:r>
      <w:r w:rsidRPr="00611446">
        <w:rPr>
          <w:rFonts w:ascii="Times New Roman" w:hAnsi="Times New Roman" w:cs="Times New Roman"/>
          <w:sz w:val="20"/>
          <w:szCs w:val="20"/>
          <w:lang w:val="sv-SE"/>
        </w:rPr>
        <w:t>(7), 664-669. doi:10.1134/s1062359016070098</w:t>
      </w:r>
    </w:p>
    <w:p w14:paraId="12C2559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Kurvinen, L., Kilpi, M., Nordström, M., &amp; Öst, M. (2016). </w:t>
      </w:r>
      <w:r w:rsidRPr="00611446">
        <w:rPr>
          <w:rFonts w:ascii="Times New Roman" w:hAnsi="Times New Roman" w:cs="Times New Roman"/>
          <w:sz w:val="20"/>
          <w:szCs w:val="20"/>
        </w:rPr>
        <w:t xml:space="preserve">Drivers of decline and changed nest site preference of the Baltic eider: an island level analysis from southwestern Finland. </w:t>
      </w:r>
      <w:r w:rsidRPr="00611446">
        <w:rPr>
          <w:rFonts w:ascii="Times New Roman" w:hAnsi="Times New Roman" w:cs="Times New Roman"/>
          <w:i/>
          <w:sz w:val="20"/>
          <w:szCs w:val="20"/>
        </w:rPr>
        <w:t>Ornis Fennica, 93</w:t>
      </w:r>
      <w:r w:rsidRPr="00611446">
        <w:rPr>
          <w:rFonts w:ascii="Times New Roman" w:hAnsi="Times New Roman" w:cs="Times New Roman"/>
          <w:sz w:val="20"/>
          <w:szCs w:val="20"/>
        </w:rPr>
        <w:t xml:space="preserve">, 55-66. </w:t>
      </w:r>
    </w:p>
    <w:p w14:paraId="445B5CB3"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fr-FR"/>
        </w:rPr>
      </w:pPr>
      <w:r w:rsidRPr="00611446">
        <w:rPr>
          <w:rFonts w:ascii="Times New Roman" w:hAnsi="Times New Roman" w:cs="Times New Roman"/>
          <w:sz w:val="20"/>
          <w:szCs w:val="20"/>
        </w:rPr>
        <w:t xml:space="preserve">Lam, S. S., McPartland, M., Noori, B., Garbus, S. E., Lierhagen, S., Lyngs, P., . . . Sonne, C. (2020). Lead concentrations in blood from incubating common eiders (Somateria mollissima) in the Baltic Sea. </w:t>
      </w:r>
      <w:r w:rsidRPr="00990043">
        <w:rPr>
          <w:rFonts w:ascii="Times New Roman" w:hAnsi="Times New Roman" w:cs="Times New Roman"/>
          <w:i/>
          <w:sz w:val="20"/>
          <w:szCs w:val="20"/>
          <w:lang w:val="fr-FR"/>
        </w:rPr>
        <w:t>Environment International, 137</w:t>
      </w:r>
      <w:r w:rsidRPr="00990043">
        <w:rPr>
          <w:rFonts w:ascii="Times New Roman" w:hAnsi="Times New Roman" w:cs="Times New Roman"/>
          <w:sz w:val="20"/>
          <w:szCs w:val="20"/>
          <w:lang w:val="fr-FR"/>
        </w:rPr>
        <w:t>, 105582. doi:10.1016/j.envint.2020.105582</w:t>
      </w:r>
    </w:p>
    <w:p w14:paraId="000011C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fr-FR"/>
        </w:rPr>
        <w:t xml:space="preserve">Larsen, J. K., &amp; Guillemette, M. (2000). </w:t>
      </w:r>
      <w:r w:rsidRPr="00611446">
        <w:rPr>
          <w:rFonts w:ascii="Times New Roman" w:hAnsi="Times New Roman" w:cs="Times New Roman"/>
          <w:sz w:val="20"/>
          <w:szCs w:val="20"/>
        </w:rPr>
        <w:t xml:space="preserve">Influence of annual variation in food supply on abundance of wintering common elders Somateria mollissima. </w:t>
      </w:r>
      <w:r w:rsidRPr="00611446">
        <w:rPr>
          <w:rFonts w:ascii="Times New Roman" w:hAnsi="Times New Roman" w:cs="Times New Roman"/>
          <w:i/>
          <w:sz w:val="20"/>
          <w:szCs w:val="20"/>
        </w:rPr>
        <w:t>Marine Ecology Progress Series, 201</w:t>
      </w:r>
      <w:r w:rsidRPr="00611446">
        <w:rPr>
          <w:rFonts w:ascii="Times New Roman" w:hAnsi="Times New Roman" w:cs="Times New Roman"/>
          <w:sz w:val="20"/>
          <w:szCs w:val="20"/>
        </w:rPr>
        <w:t>, 301-309. doi:10.3354/meps201301</w:t>
      </w:r>
    </w:p>
    <w:p w14:paraId="1DB5BA9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Larsen, J. K., &amp; Guillemette, M. (2007). Effects of wind turbines on flight behaviour of wintering common eiders: implications for habitat use and collision risk. </w:t>
      </w:r>
      <w:r w:rsidRPr="00611446">
        <w:rPr>
          <w:rFonts w:ascii="Times New Roman" w:hAnsi="Times New Roman" w:cs="Times New Roman"/>
          <w:i/>
          <w:sz w:val="20"/>
          <w:szCs w:val="20"/>
        </w:rPr>
        <w:t>Journal of Applied Ecology, 44</w:t>
      </w:r>
      <w:r w:rsidRPr="00611446">
        <w:rPr>
          <w:rFonts w:ascii="Times New Roman" w:hAnsi="Times New Roman" w:cs="Times New Roman"/>
          <w:sz w:val="20"/>
          <w:szCs w:val="20"/>
        </w:rPr>
        <w:t>(3), 516-522. doi:10.1111/j.1365-2664.2007.01303.x</w:t>
      </w:r>
    </w:p>
    <w:p w14:paraId="5FC4AD9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Larsson, K., Hajdu, S., Kilpi, M., Larsson, R., Leito, A., &amp; Lyngs, P. (2014). Effects of an extensive Prymnesium polylepis bloom on breeding eiders in the Baltic Sea. </w:t>
      </w:r>
      <w:r w:rsidRPr="00611446">
        <w:rPr>
          <w:rFonts w:ascii="Times New Roman" w:hAnsi="Times New Roman" w:cs="Times New Roman"/>
          <w:i/>
          <w:sz w:val="20"/>
          <w:szCs w:val="20"/>
        </w:rPr>
        <w:t>Journal of Sea Research, 88</w:t>
      </w:r>
      <w:r w:rsidRPr="00611446">
        <w:rPr>
          <w:rFonts w:ascii="Times New Roman" w:hAnsi="Times New Roman" w:cs="Times New Roman"/>
          <w:sz w:val="20"/>
          <w:szCs w:val="20"/>
        </w:rPr>
        <w:t>, 21-28. doi:10.1016/j.seares.2013.12.017</w:t>
      </w:r>
    </w:p>
    <w:p w14:paraId="17437276" w14:textId="77777777" w:rsidR="005124FC" w:rsidRPr="008A4BFE"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Laurila, T. (1989). Nest site selection in the Common Eider Somateria mollissima - differences between the archipelago zones. </w:t>
      </w:r>
      <w:r w:rsidRPr="008A4BFE">
        <w:rPr>
          <w:rFonts w:ascii="Times New Roman" w:hAnsi="Times New Roman" w:cs="Times New Roman"/>
          <w:i/>
          <w:sz w:val="20"/>
          <w:szCs w:val="20"/>
          <w:lang w:val="de-DE"/>
        </w:rPr>
        <w:t>Ornis Fennica, 66</w:t>
      </w:r>
      <w:r w:rsidRPr="008A4BFE">
        <w:rPr>
          <w:rFonts w:ascii="Times New Roman" w:hAnsi="Times New Roman" w:cs="Times New Roman"/>
          <w:sz w:val="20"/>
          <w:szCs w:val="20"/>
          <w:lang w:val="de-DE"/>
        </w:rPr>
        <w:t xml:space="preserve">(3), 100-111. </w:t>
      </w:r>
    </w:p>
    <w:p w14:paraId="118AEA1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A4BFE">
        <w:rPr>
          <w:rFonts w:ascii="Times New Roman" w:hAnsi="Times New Roman" w:cs="Times New Roman"/>
          <w:sz w:val="20"/>
          <w:szCs w:val="20"/>
          <w:lang w:val="de-DE"/>
        </w:rPr>
        <w:t xml:space="preserve">Lauritzen, S. E., Nese, H., Lie, R. W., Lauritsen, A., &amp; Loevlie, R. (1996). </w:t>
      </w:r>
      <w:r w:rsidRPr="00611446">
        <w:rPr>
          <w:rFonts w:ascii="Times New Roman" w:hAnsi="Times New Roman" w:cs="Times New Roman"/>
          <w:sz w:val="20"/>
          <w:szCs w:val="20"/>
        </w:rPr>
        <w:t xml:space="preserve">Interstadial/interglacial fauna from Norcemgrotta, Kjoepsvik, Northern Norway. In S. E. Lauritzen (Ed.), </w:t>
      </w:r>
      <w:r w:rsidRPr="00611446">
        <w:rPr>
          <w:rFonts w:ascii="Times New Roman" w:hAnsi="Times New Roman" w:cs="Times New Roman"/>
          <w:i/>
          <w:sz w:val="20"/>
          <w:szCs w:val="20"/>
        </w:rPr>
        <w:t>Climate Change: the Karst Record</w:t>
      </w:r>
      <w:r w:rsidRPr="00611446">
        <w:rPr>
          <w:rFonts w:ascii="Times New Roman" w:hAnsi="Times New Roman" w:cs="Times New Roman"/>
          <w:sz w:val="20"/>
          <w:szCs w:val="20"/>
        </w:rPr>
        <w:t>. Petersburg, PA.: Karst Waters Institute Special Publication.</w:t>
      </w:r>
    </w:p>
    <w:p w14:paraId="19434A4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Asferg, K. S., Frikke, J., &amp; Sunde, P. (2009). Mussel fishery affects diet and reduces body condition of Eiders Somateria mollissima in the Wadden Sea. </w:t>
      </w:r>
      <w:r w:rsidRPr="00611446">
        <w:rPr>
          <w:rFonts w:ascii="Times New Roman" w:hAnsi="Times New Roman" w:cs="Times New Roman"/>
          <w:i/>
          <w:sz w:val="20"/>
          <w:szCs w:val="20"/>
        </w:rPr>
        <w:t>Journal of Sea Research, 62</w:t>
      </w:r>
      <w:r w:rsidRPr="00611446">
        <w:rPr>
          <w:rFonts w:ascii="Times New Roman" w:hAnsi="Times New Roman" w:cs="Times New Roman"/>
          <w:sz w:val="20"/>
          <w:szCs w:val="20"/>
        </w:rPr>
        <w:t>(1), 22-30. doi:10.1016/j.seares.2009.02.004</w:t>
      </w:r>
    </w:p>
    <w:p w14:paraId="45862C9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&amp; Frikke, J. (2008). Hunting from motorboats displaces Wadden Sea eiders Somateria mollissima from their favoured feeding distribution. </w:t>
      </w:r>
      <w:r w:rsidRPr="00611446">
        <w:rPr>
          <w:rFonts w:ascii="Times New Roman" w:hAnsi="Times New Roman" w:cs="Times New Roman"/>
          <w:i/>
          <w:sz w:val="20"/>
          <w:szCs w:val="20"/>
        </w:rPr>
        <w:t>Wildlife Biology, 14</w:t>
      </w:r>
      <w:r w:rsidRPr="00611446">
        <w:rPr>
          <w:rFonts w:ascii="Times New Roman" w:hAnsi="Times New Roman" w:cs="Times New Roman"/>
          <w:sz w:val="20"/>
          <w:szCs w:val="20"/>
        </w:rPr>
        <w:t>(4), 423-433. doi:10.2981/0909-6396-14.4.423</w:t>
      </w:r>
    </w:p>
    <w:p w14:paraId="476859D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&amp; Møller, A. P. (2014). Long-Term Changes in Nutrients and Mussel Stocks Are Related to Numbers of Breeding Eiders Somateria mollissima at a Large Baltic Colony. </w:t>
      </w:r>
      <w:r w:rsidRPr="00611446">
        <w:rPr>
          <w:rFonts w:ascii="Times New Roman" w:hAnsi="Times New Roman" w:cs="Times New Roman"/>
          <w:i/>
          <w:sz w:val="20"/>
          <w:szCs w:val="20"/>
        </w:rPr>
        <w:t>PLOS ONE, 9</w:t>
      </w:r>
      <w:r w:rsidRPr="00611446">
        <w:rPr>
          <w:rFonts w:ascii="Times New Roman" w:hAnsi="Times New Roman" w:cs="Times New Roman"/>
          <w:sz w:val="20"/>
          <w:szCs w:val="20"/>
        </w:rPr>
        <w:t>(4), e95851. doi:10.1371/journal.pone.0095851</w:t>
      </w:r>
    </w:p>
    <w:p w14:paraId="094A880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Møller, A. P., &amp; Hobson, K. A. (2019). N-Isotopes in Feathers and Abundance of Eiders Respond to Nutrients in Seawater. </w:t>
      </w:r>
      <w:r w:rsidRPr="00611446">
        <w:rPr>
          <w:rFonts w:ascii="Times New Roman" w:hAnsi="Times New Roman" w:cs="Times New Roman"/>
          <w:i/>
          <w:sz w:val="20"/>
          <w:szCs w:val="20"/>
        </w:rPr>
        <w:t>Ecosystems, 22</w:t>
      </w:r>
      <w:r w:rsidRPr="00611446">
        <w:rPr>
          <w:rFonts w:ascii="Times New Roman" w:hAnsi="Times New Roman" w:cs="Times New Roman"/>
          <w:sz w:val="20"/>
          <w:szCs w:val="20"/>
        </w:rPr>
        <w:t>(6), 1271-1279. doi:10.1007/s10021-018-00334-w</w:t>
      </w:r>
    </w:p>
    <w:p w14:paraId="0B51845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Møller, A. P., &amp; Holm, T. E. (2016). Dynamic group size and displacement as avoidance strategies by eiders in response to hunting. </w:t>
      </w:r>
      <w:r w:rsidRPr="00611446">
        <w:rPr>
          <w:rFonts w:ascii="Times New Roman" w:hAnsi="Times New Roman" w:cs="Times New Roman"/>
          <w:i/>
          <w:sz w:val="20"/>
          <w:szCs w:val="20"/>
        </w:rPr>
        <w:t>Wildlife Biology, 22</w:t>
      </w:r>
      <w:r w:rsidRPr="00611446">
        <w:rPr>
          <w:rFonts w:ascii="Times New Roman" w:hAnsi="Times New Roman" w:cs="Times New Roman"/>
          <w:sz w:val="20"/>
          <w:szCs w:val="20"/>
        </w:rPr>
        <w:t>(4), 174-181. doi:10.2981/wlb.00197</w:t>
      </w:r>
    </w:p>
    <w:p w14:paraId="514E7A2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Laursen, K., Møller, A. P., &amp; Öst, M. (2019). Body condition of Eiders at Danish wintering grounds and at pre-breeding grounds in Åland. </w:t>
      </w:r>
      <w:r w:rsidRPr="00611446">
        <w:rPr>
          <w:rFonts w:ascii="Times New Roman" w:hAnsi="Times New Roman" w:cs="Times New Roman"/>
          <w:i/>
          <w:sz w:val="20"/>
          <w:szCs w:val="20"/>
        </w:rPr>
        <w:t>Journal of Ornithology, 160</w:t>
      </w:r>
      <w:r w:rsidRPr="00611446">
        <w:rPr>
          <w:rFonts w:ascii="Times New Roman" w:hAnsi="Times New Roman" w:cs="Times New Roman"/>
          <w:sz w:val="20"/>
          <w:szCs w:val="20"/>
        </w:rPr>
        <w:t>(1), 239-248. doi:10.1007/s10336-018-1609-1</w:t>
      </w:r>
    </w:p>
    <w:p w14:paraId="4AB1431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Lehikoinen, A., Christensen, T. K., Öst, M., Kilpi, M., Saurola, P., &amp; Vattulainen, A. (2008). Large-scale change in the sex ratio of a declining eider Somateria mollissima population. </w:t>
      </w:r>
      <w:r w:rsidRPr="00611446">
        <w:rPr>
          <w:rFonts w:ascii="Times New Roman" w:hAnsi="Times New Roman" w:cs="Times New Roman"/>
          <w:i/>
          <w:sz w:val="20"/>
          <w:szCs w:val="20"/>
        </w:rPr>
        <w:t>Wildlife Biology, 14</w:t>
      </w:r>
      <w:r w:rsidRPr="00611446">
        <w:rPr>
          <w:rFonts w:ascii="Times New Roman" w:hAnsi="Times New Roman" w:cs="Times New Roman"/>
          <w:sz w:val="20"/>
          <w:szCs w:val="20"/>
        </w:rPr>
        <w:t>(3), 288-301. doi:10.2981/0909-6396(2008)14[288:Lcitsr]2.0.Co;2</w:t>
      </w:r>
    </w:p>
    <w:p w14:paraId="0D67E58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Lehikoinen, A., Kilpi, M., &amp; Öst, M. (2006). Winter climate affects subsequent breeding success of common eiders. </w:t>
      </w:r>
      <w:r w:rsidRPr="00611446">
        <w:rPr>
          <w:rFonts w:ascii="Times New Roman" w:hAnsi="Times New Roman" w:cs="Times New Roman"/>
          <w:i/>
          <w:sz w:val="20"/>
          <w:szCs w:val="20"/>
        </w:rPr>
        <w:t>Global Change Biology, 12</w:t>
      </w:r>
      <w:r w:rsidRPr="00611446">
        <w:rPr>
          <w:rFonts w:ascii="Times New Roman" w:hAnsi="Times New Roman" w:cs="Times New Roman"/>
          <w:sz w:val="20"/>
          <w:szCs w:val="20"/>
        </w:rPr>
        <w:t>(7), 1355-1365. doi:10.1111/j.1365-2486.2006.01162.x</w:t>
      </w:r>
    </w:p>
    <w:p w14:paraId="65DC7461" w14:textId="4DFCD3A4"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Leighton, P. A., Horrocks, J. A., &amp; Kramer, D. L. (2010). Conservation and the scarecrow effect: Can human activity benefit threatened species by displacing predators? </w:t>
      </w:r>
      <w:r w:rsidRPr="00611446">
        <w:rPr>
          <w:rFonts w:ascii="Times New Roman" w:hAnsi="Times New Roman" w:cs="Times New Roman"/>
          <w:i/>
          <w:sz w:val="20"/>
          <w:szCs w:val="20"/>
        </w:rPr>
        <w:t>Biological Conservation, 143</w:t>
      </w:r>
      <w:r w:rsidRPr="00611446">
        <w:rPr>
          <w:rFonts w:ascii="Times New Roman" w:hAnsi="Times New Roman" w:cs="Times New Roman"/>
          <w:sz w:val="20"/>
          <w:szCs w:val="20"/>
        </w:rPr>
        <w:t>(9), 2156-2163. doi:10.1016/j.biocon.2010.05.028</w:t>
      </w:r>
    </w:p>
    <w:p w14:paraId="2E61D6A4" w14:textId="77777777" w:rsidR="00F239F0" w:rsidRDefault="00F239F0" w:rsidP="00E81CB0">
      <w:pPr>
        <w:pStyle w:val="EndNoteBibliography"/>
        <w:spacing w:after="0"/>
        <w:ind w:left="720" w:hanging="720"/>
        <w:jc w:val="both"/>
        <w:rPr>
          <w:rFonts w:ascii="Times New Roman" w:hAnsi="Times New Roman" w:cs="Times New Roman"/>
          <w:sz w:val="20"/>
          <w:szCs w:val="20"/>
        </w:rPr>
      </w:pPr>
      <w:r>
        <w:rPr>
          <w:rFonts w:ascii="Times New Roman" w:hAnsi="Times New Roman" w:cs="Times New Roman"/>
          <w:sz w:val="20"/>
          <w:szCs w:val="20"/>
        </w:rPr>
        <w:t xml:space="preserve">Liénart, C., Garbaras, A., Qvarfordt, S., Sysoev, A.Ö., Höglander, H., Walve, J., Schagerström, E., Eklöf, J. &amp; Karlson, A.M. (2021), Long‐term changes in trophic ecology of blue mussels in a rapidly changing ecosystem. </w:t>
      </w:r>
      <w:r>
        <w:rPr>
          <w:rFonts w:ascii="Times New Roman" w:hAnsi="Times New Roman" w:cs="Times New Roman"/>
          <w:i/>
          <w:sz w:val="20"/>
          <w:szCs w:val="20"/>
        </w:rPr>
        <w:t>Limnology and Oceanography</w:t>
      </w:r>
      <w:r>
        <w:rPr>
          <w:rFonts w:ascii="Times New Roman" w:hAnsi="Times New Roman" w:cs="Times New Roman"/>
          <w:sz w:val="20"/>
          <w:szCs w:val="20"/>
        </w:rPr>
        <w:t>. doi: 10.1002/lno.11633</w:t>
      </w:r>
    </w:p>
    <w:p w14:paraId="5569AA5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E86EE3">
        <w:rPr>
          <w:rFonts w:ascii="Times New Roman" w:hAnsi="Times New Roman" w:cs="Times New Roman"/>
          <w:sz w:val="20"/>
          <w:szCs w:val="20"/>
        </w:rPr>
        <w:t xml:space="preserve">Lorentsen, S.-H., &amp; Petersen, I. K. (2009). </w:t>
      </w:r>
      <w:r w:rsidRPr="00611446">
        <w:rPr>
          <w:rFonts w:ascii="Times New Roman" w:hAnsi="Times New Roman" w:cs="Times New Roman"/>
          <w:i/>
          <w:sz w:val="20"/>
          <w:szCs w:val="20"/>
        </w:rPr>
        <w:t xml:space="preserve">Counts of seabirds from plain in Skagerrak. </w:t>
      </w:r>
      <w:r w:rsidRPr="00611446">
        <w:rPr>
          <w:rFonts w:ascii="Times New Roman" w:hAnsi="Times New Roman" w:cs="Times New Roman"/>
          <w:sz w:val="20"/>
          <w:szCs w:val="20"/>
        </w:rPr>
        <w:t xml:space="preserve">. Oral presentation in SEAPOP seminar 2009.  </w:t>
      </w:r>
    </w:p>
    <w:p w14:paraId="51B9BF0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Lund Bjørnås, C. (2017). </w:t>
      </w:r>
      <w:r w:rsidRPr="00611446">
        <w:rPr>
          <w:rFonts w:ascii="Times New Roman" w:hAnsi="Times New Roman" w:cs="Times New Roman"/>
          <w:i/>
          <w:sz w:val="20"/>
          <w:szCs w:val="20"/>
        </w:rPr>
        <w:t>Population trends of breeding birds along the Swedish coast.</w:t>
      </w:r>
      <w:r w:rsidRPr="00611446">
        <w:rPr>
          <w:rFonts w:ascii="Times New Roman" w:hAnsi="Times New Roman" w:cs="Times New Roman"/>
          <w:sz w:val="20"/>
          <w:szCs w:val="20"/>
        </w:rPr>
        <w:t xml:space="preserve"> </w:t>
      </w:r>
      <w:r w:rsidRPr="00611446">
        <w:rPr>
          <w:rFonts w:ascii="Times New Roman" w:hAnsi="Times New Roman" w:cs="Times New Roman"/>
          <w:sz w:val="20"/>
          <w:szCs w:val="20"/>
          <w:lang w:val="sv-SE"/>
        </w:rPr>
        <w:t xml:space="preserve">(MSc), Lund University, </w:t>
      </w:r>
    </w:p>
    <w:p w14:paraId="5DE2321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Lundström, K., Hjerne, O., Lunneryd, S.-G., &amp; Karlsson, O. (2010). </w:t>
      </w:r>
      <w:r w:rsidRPr="00611446">
        <w:rPr>
          <w:rFonts w:ascii="Times New Roman" w:hAnsi="Times New Roman" w:cs="Times New Roman"/>
          <w:sz w:val="20"/>
          <w:szCs w:val="20"/>
        </w:rPr>
        <w:t xml:space="preserve">Understanding the diet composition of marine mammals: grey seals (Halichoerus grypus) in the Baltic Sea. </w:t>
      </w:r>
      <w:r w:rsidRPr="00611446">
        <w:rPr>
          <w:rFonts w:ascii="Times New Roman" w:hAnsi="Times New Roman" w:cs="Times New Roman"/>
          <w:i/>
          <w:sz w:val="20"/>
          <w:szCs w:val="20"/>
        </w:rPr>
        <w:t>ICES Journal of Marine Science, 67</w:t>
      </w:r>
      <w:r w:rsidRPr="00611446">
        <w:rPr>
          <w:rFonts w:ascii="Times New Roman" w:hAnsi="Times New Roman" w:cs="Times New Roman"/>
          <w:sz w:val="20"/>
          <w:szCs w:val="20"/>
        </w:rPr>
        <w:t>(6), 1230-1239. doi:10.1093/icesjms/fsq022</w:t>
      </w:r>
    </w:p>
    <w:p w14:paraId="49A80E7E"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Lunneryd, S. G., Königson, S., &amp; Sjöberg., N. B. (2004). </w:t>
      </w:r>
      <w:r w:rsidRPr="00611446">
        <w:rPr>
          <w:rFonts w:ascii="Times New Roman" w:hAnsi="Times New Roman" w:cs="Times New Roman"/>
          <w:i/>
          <w:sz w:val="20"/>
          <w:szCs w:val="20"/>
        </w:rPr>
        <w:t xml:space="preserve">By-catch of seals, harbour porpoises and birds in Swedish commercial fisheries. </w:t>
      </w:r>
      <w:r w:rsidRPr="00611446">
        <w:rPr>
          <w:rFonts w:ascii="Times New Roman" w:hAnsi="Times New Roman" w:cs="Times New Roman"/>
          <w:sz w:val="20"/>
          <w:szCs w:val="20"/>
        </w:rPr>
        <w:t xml:space="preserve">: Fiskeriverket informerar 2004/8. </w:t>
      </w:r>
      <w:r w:rsidRPr="0088157D">
        <w:rPr>
          <w:rFonts w:ascii="Times New Roman" w:hAnsi="Times New Roman" w:cs="Times New Roman"/>
          <w:sz w:val="20"/>
          <w:szCs w:val="20"/>
          <w:lang w:val="sv-SE"/>
        </w:rPr>
        <w:t>Öregrund, Göteborg, Sweden.</w:t>
      </w:r>
    </w:p>
    <w:p w14:paraId="4F40E0D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Mackenzie, B. R., Gislason, H., Möllmann, C., &amp; Köster, F. W. (2007). </w:t>
      </w:r>
      <w:r w:rsidRPr="00611446">
        <w:rPr>
          <w:rFonts w:ascii="Times New Roman" w:hAnsi="Times New Roman" w:cs="Times New Roman"/>
          <w:sz w:val="20"/>
          <w:szCs w:val="20"/>
        </w:rPr>
        <w:t xml:space="preserve">Impact of 21st century climate change on the Baltic Sea fish community and fisheries. </w:t>
      </w:r>
      <w:r w:rsidRPr="00611446">
        <w:rPr>
          <w:rFonts w:ascii="Times New Roman" w:hAnsi="Times New Roman" w:cs="Times New Roman"/>
          <w:i/>
          <w:sz w:val="20"/>
          <w:szCs w:val="20"/>
        </w:rPr>
        <w:t>Global Change Biology, 13</w:t>
      </w:r>
      <w:r w:rsidRPr="00611446">
        <w:rPr>
          <w:rFonts w:ascii="Times New Roman" w:hAnsi="Times New Roman" w:cs="Times New Roman"/>
          <w:sz w:val="20"/>
          <w:szCs w:val="20"/>
        </w:rPr>
        <w:t>(7), 1348-1367. doi:10.1111/j.1365-2486.2007.01369.x</w:t>
      </w:r>
    </w:p>
    <w:p w14:paraId="06FDCB7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Mackenzie, C. L., Ormondroyd, G. A., Curling, S. F., Ball, R. J., Whiteley, N. M., &amp; Malham, S. K. (2014). Ocean warming, more than acidification, reduces shell strength in a commercial shellfish species during food limitation. </w:t>
      </w:r>
      <w:r w:rsidRPr="00611446">
        <w:rPr>
          <w:rFonts w:ascii="Times New Roman" w:hAnsi="Times New Roman" w:cs="Times New Roman"/>
          <w:i/>
          <w:sz w:val="20"/>
          <w:szCs w:val="20"/>
        </w:rPr>
        <w:t>PloS one, 9</w:t>
      </w:r>
      <w:r w:rsidRPr="00611446">
        <w:rPr>
          <w:rFonts w:ascii="Times New Roman" w:hAnsi="Times New Roman" w:cs="Times New Roman"/>
          <w:sz w:val="20"/>
          <w:szCs w:val="20"/>
        </w:rPr>
        <w:t>(1), e86764-e86764. doi:10.1371/journal.pone.0086764</w:t>
      </w:r>
    </w:p>
    <w:p w14:paraId="517301F2" w14:textId="752D214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Mangerud, J. (2004). Ice sheet limits on Norway and the Norwegian continental shelf. In J. Ehlers &amp; P. Gibbard (Eds.), </w:t>
      </w:r>
      <w:r w:rsidRPr="00611446">
        <w:rPr>
          <w:rFonts w:ascii="Times New Roman" w:hAnsi="Times New Roman" w:cs="Times New Roman"/>
          <w:i/>
          <w:sz w:val="20"/>
          <w:szCs w:val="20"/>
        </w:rPr>
        <w:t>Quaternary Glaciations — Extent and Chronology</w:t>
      </w:r>
      <w:r w:rsidRPr="00611446">
        <w:rPr>
          <w:rFonts w:ascii="Times New Roman" w:hAnsi="Times New Roman" w:cs="Times New Roman"/>
          <w:sz w:val="20"/>
          <w:szCs w:val="20"/>
        </w:rPr>
        <w:t xml:space="preserve"> (Vol. 1. </w:t>
      </w:r>
      <w:r w:rsidRPr="00990043">
        <w:rPr>
          <w:rFonts w:ascii="Times New Roman" w:hAnsi="Times New Roman" w:cs="Times New Roman"/>
          <w:sz w:val="20"/>
          <w:szCs w:val="20"/>
          <w:lang w:val="de-DE"/>
        </w:rPr>
        <w:t>Europe). Amsterdam: Elsevier.</w:t>
      </w:r>
    </w:p>
    <w:p w14:paraId="1CA93653" w14:textId="4F7783AB" w:rsidR="00BA4468" w:rsidRPr="00611446" w:rsidRDefault="00837F5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McPartland, M., Garbus, S.E., Lierhagen, S., Sonne, C., Krøkje Å. (2020)</w:t>
      </w:r>
      <w:r w:rsidR="009A27FF" w:rsidRPr="00990043">
        <w:rPr>
          <w:rFonts w:ascii="Times New Roman" w:hAnsi="Times New Roman" w:cs="Times New Roman"/>
          <w:sz w:val="20"/>
          <w:szCs w:val="20"/>
          <w:lang w:val="de-DE"/>
        </w:rPr>
        <w:t>.</w:t>
      </w:r>
      <w:r w:rsidRPr="00990043">
        <w:rPr>
          <w:rFonts w:ascii="Times New Roman" w:hAnsi="Times New Roman" w:cs="Times New Roman"/>
          <w:sz w:val="20"/>
          <w:szCs w:val="20"/>
          <w:lang w:val="de-DE"/>
        </w:rPr>
        <w:t xml:space="preserve"> </w:t>
      </w:r>
      <w:r w:rsidRPr="00611446">
        <w:rPr>
          <w:rFonts w:ascii="Times New Roman" w:hAnsi="Times New Roman" w:cs="Times New Roman"/>
          <w:sz w:val="20"/>
          <w:szCs w:val="20"/>
        </w:rPr>
        <w:t>Lead isotopic signatures in blood from incubating common eiders (Somateria mollissima) in the central Baltic Sea Environ. Int., 142, p. 105874. doi:10.1016/j.envint.2020.105874</w:t>
      </w:r>
    </w:p>
    <w:p w14:paraId="441E94D4" w14:textId="7F7DEAE4"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Mehlum, F. (2012). Effects of sea ice on breeding numbers and clutch size of a high arctic population of the common eider Somateria mollissima. </w:t>
      </w:r>
      <w:r w:rsidRPr="00611446">
        <w:rPr>
          <w:rFonts w:ascii="Times New Roman" w:hAnsi="Times New Roman" w:cs="Times New Roman"/>
          <w:i/>
          <w:sz w:val="20"/>
          <w:szCs w:val="20"/>
        </w:rPr>
        <w:t>Polar Science, 6</w:t>
      </w:r>
      <w:r w:rsidRPr="00611446">
        <w:rPr>
          <w:rFonts w:ascii="Times New Roman" w:hAnsi="Times New Roman" w:cs="Times New Roman"/>
          <w:sz w:val="20"/>
          <w:szCs w:val="20"/>
        </w:rPr>
        <w:t>(1), 143-153. doi:10.1016/j.polar.2012.03.004</w:t>
      </w:r>
    </w:p>
    <w:p w14:paraId="644062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Meier, H. E. M., Hordoir, R., Andersson, H. C., Dieterich, C., Eilola, K., Gustafsson, B. G., . . . Schimanke, S. (2012). Modeling the combined impact of changing climate and changing nutrient loads on the Baltic Sea environment in an ensemble of transient simulations for 1961-2099. </w:t>
      </w:r>
      <w:r w:rsidRPr="00611446">
        <w:rPr>
          <w:rFonts w:ascii="Times New Roman" w:hAnsi="Times New Roman" w:cs="Times New Roman"/>
          <w:i/>
          <w:sz w:val="20"/>
          <w:szCs w:val="20"/>
        </w:rPr>
        <w:t>Climate Dynamics, 39</w:t>
      </w:r>
      <w:r w:rsidRPr="00611446">
        <w:rPr>
          <w:rFonts w:ascii="Times New Roman" w:hAnsi="Times New Roman" w:cs="Times New Roman"/>
          <w:sz w:val="20"/>
          <w:szCs w:val="20"/>
        </w:rPr>
        <w:t>(9-10), 2421-2441. doi:10.1007/s00382-012-1339-7</w:t>
      </w:r>
    </w:p>
    <w:p w14:paraId="151A5D5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Mendenhall, V. M., &amp; Milne, H. (1985). Factors affecting duckling survival of Eiders Somateria mollissima in northeast Scotland. </w:t>
      </w:r>
      <w:r w:rsidRPr="00611446">
        <w:rPr>
          <w:rFonts w:ascii="Times New Roman" w:hAnsi="Times New Roman" w:cs="Times New Roman"/>
          <w:i/>
          <w:sz w:val="20"/>
          <w:szCs w:val="20"/>
        </w:rPr>
        <w:t>Ibis, 127</w:t>
      </w:r>
      <w:r w:rsidRPr="00611446">
        <w:rPr>
          <w:rFonts w:ascii="Times New Roman" w:hAnsi="Times New Roman" w:cs="Times New Roman"/>
          <w:sz w:val="20"/>
          <w:szCs w:val="20"/>
        </w:rPr>
        <w:t>(2), 148-158. doi:10.1111/j.1474-919X.1985.tb05051.x</w:t>
      </w:r>
    </w:p>
    <w:p w14:paraId="2F7C6FEF"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Merkel, F. R. (2004). Impact of Hunting and Gillnet Fishery on Wintering Eiders in Nuuk, Southwest Greenland. </w:t>
      </w:r>
      <w:r w:rsidRPr="0088157D">
        <w:rPr>
          <w:rFonts w:ascii="Times New Roman" w:hAnsi="Times New Roman" w:cs="Times New Roman"/>
          <w:i/>
          <w:sz w:val="20"/>
          <w:szCs w:val="20"/>
          <w:lang w:val="sv-SE"/>
        </w:rPr>
        <w:t>Waterbirds, 27</w:t>
      </w:r>
      <w:r w:rsidRPr="0088157D">
        <w:rPr>
          <w:rFonts w:ascii="Times New Roman" w:hAnsi="Times New Roman" w:cs="Times New Roman"/>
          <w:sz w:val="20"/>
          <w:szCs w:val="20"/>
          <w:lang w:val="sv-SE"/>
        </w:rPr>
        <w:t>(4), 469-479. doi:10.1675/1524-4695(2004)027[0469:IOHAGF]2.0.CO;2</w:t>
      </w:r>
    </w:p>
    <w:p w14:paraId="53DEF1AD"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Miljøstyrelsen, M.-o. F. (2020). Status for projekt om bekæmpelse af invasive rovdyr. </w:t>
      </w:r>
      <w:r w:rsidRPr="00611446">
        <w:rPr>
          <w:rFonts w:ascii="Times New Roman" w:hAnsi="Times New Roman" w:cs="Times New Roman"/>
          <w:i/>
          <w:sz w:val="20"/>
          <w:szCs w:val="20"/>
        </w:rPr>
        <w:t>Arter og Naturbeskyttelse J., nr. 2020</w:t>
      </w:r>
      <w:r w:rsidRPr="00611446">
        <w:rPr>
          <w:rFonts w:ascii="Times New Roman" w:hAnsi="Times New Roman" w:cs="Times New Roman"/>
          <w:sz w:val="20"/>
          <w:szCs w:val="20"/>
        </w:rPr>
        <w:t xml:space="preserve">(9161). </w:t>
      </w:r>
    </w:p>
    <w:p w14:paraId="2AEA492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Moore, P. G. (2001). Concerning Grey seals killing eider ducks in the Clyde sea area. </w:t>
      </w:r>
      <w:r w:rsidRPr="00611446">
        <w:rPr>
          <w:rFonts w:ascii="Times New Roman" w:hAnsi="Times New Roman" w:cs="Times New Roman"/>
          <w:i/>
          <w:sz w:val="20"/>
          <w:szCs w:val="20"/>
        </w:rPr>
        <w:t>Journal of the Marine Biological Association of the United Kingdom, 81</w:t>
      </w:r>
      <w:r w:rsidRPr="00611446">
        <w:rPr>
          <w:rFonts w:ascii="Times New Roman" w:hAnsi="Times New Roman" w:cs="Times New Roman"/>
          <w:sz w:val="20"/>
          <w:szCs w:val="20"/>
        </w:rPr>
        <w:t xml:space="preserve">, 1067-1068. </w:t>
      </w:r>
    </w:p>
    <w:p w14:paraId="79040AD7" w14:textId="5C14D37D"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Morgan, R. (1986). Eider attacked by Grey Seal. . </w:t>
      </w:r>
      <w:r w:rsidRPr="00611446">
        <w:rPr>
          <w:rFonts w:ascii="Times New Roman" w:hAnsi="Times New Roman" w:cs="Times New Roman"/>
          <w:i/>
          <w:sz w:val="20"/>
          <w:szCs w:val="20"/>
        </w:rPr>
        <w:t>British Birds, 79</w:t>
      </w:r>
      <w:r w:rsidRPr="00611446">
        <w:rPr>
          <w:rFonts w:ascii="Times New Roman" w:hAnsi="Times New Roman" w:cs="Times New Roman"/>
          <w:sz w:val="20"/>
          <w:szCs w:val="20"/>
        </w:rPr>
        <w:t xml:space="preserve">, 338–339. </w:t>
      </w:r>
    </w:p>
    <w:p w14:paraId="260241A5" w14:textId="3BF37DCB" w:rsidR="00BF178D" w:rsidRPr="00611446" w:rsidRDefault="00BF178D"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Morley, T. I., Fayet, A. L., Jessop, H., Veron, P., Veron, M., Clark, J., &amp; Wood, M. J. (2016). The seabird wreck in the Bay of Biscay and South-Western Approaches in 2014: A review of reported mortality. Seabird, 29, 22–38.</w:t>
      </w:r>
    </w:p>
    <w:p w14:paraId="2B20DF7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F1B5D">
        <w:rPr>
          <w:rFonts w:ascii="Times New Roman" w:hAnsi="Times New Roman" w:cs="Times New Roman"/>
          <w:sz w:val="20"/>
          <w:szCs w:val="20"/>
          <w:lang w:val="en-GB"/>
        </w:rPr>
        <w:t xml:space="preserve">Mörner, T., Hansson, T., Carlsson, L., Berg, A.-L., Ruiz Muñoz, Y., Gustavsson, H., . . . </w:t>
      </w:r>
      <w:r w:rsidRPr="00611446">
        <w:rPr>
          <w:rFonts w:ascii="Times New Roman" w:hAnsi="Times New Roman" w:cs="Times New Roman"/>
          <w:sz w:val="20"/>
          <w:szCs w:val="20"/>
        </w:rPr>
        <w:t xml:space="preserve">Balk, L. (2017). Thiamine deficiency impairs common eider (Somateria mollissima) reproduction in the field. </w:t>
      </w:r>
      <w:r w:rsidRPr="00611446">
        <w:rPr>
          <w:rFonts w:ascii="Times New Roman" w:hAnsi="Times New Roman" w:cs="Times New Roman"/>
          <w:i/>
          <w:sz w:val="20"/>
          <w:szCs w:val="20"/>
        </w:rPr>
        <w:t>Scientific Reports, 7</w:t>
      </w:r>
      <w:r w:rsidRPr="00611446">
        <w:rPr>
          <w:rFonts w:ascii="Times New Roman" w:hAnsi="Times New Roman" w:cs="Times New Roman"/>
          <w:sz w:val="20"/>
          <w:szCs w:val="20"/>
        </w:rPr>
        <w:t>(1), 14451. doi:10.1038/s41598-017-13884-1</w:t>
      </w:r>
    </w:p>
    <w:p w14:paraId="272A3173"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Neggazi, S. A., Noreikiene, K., Öst, M., &amp; Jaatinen, K. (2016). Reproductive investment is connected to innate immunity in a long-lived animal. </w:t>
      </w:r>
      <w:r w:rsidRPr="00990043">
        <w:rPr>
          <w:rFonts w:ascii="Times New Roman" w:hAnsi="Times New Roman" w:cs="Times New Roman"/>
          <w:i/>
          <w:sz w:val="20"/>
          <w:szCs w:val="20"/>
          <w:lang w:val="de-DE"/>
        </w:rPr>
        <w:t>Oecologia, 182</w:t>
      </w:r>
      <w:r w:rsidRPr="00990043">
        <w:rPr>
          <w:rFonts w:ascii="Times New Roman" w:hAnsi="Times New Roman" w:cs="Times New Roman"/>
          <w:sz w:val="20"/>
          <w:szCs w:val="20"/>
          <w:lang w:val="de-DE"/>
        </w:rPr>
        <w:t>(2), 347-356. doi:10.1007/s00442-016-3657-7</w:t>
      </w:r>
    </w:p>
    <w:p w14:paraId="18B7D25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Nehls, G. (1991). Bestand, Jahresrhythmus und Nahrungsökologie der Eiderente, Somateria mollissima, L. 1758, im Schleswig-Holsteinischen Wattenmeer. </w:t>
      </w:r>
      <w:r w:rsidRPr="00611446">
        <w:rPr>
          <w:rFonts w:ascii="Times New Roman" w:hAnsi="Times New Roman" w:cs="Times New Roman"/>
          <w:i/>
          <w:sz w:val="20"/>
          <w:szCs w:val="20"/>
        </w:rPr>
        <w:t>Corax 14</w:t>
      </w:r>
      <w:r w:rsidRPr="00611446">
        <w:rPr>
          <w:rFonts w:ascii="Times New Roman" w:hAnsi="Times New Roman" w:cs="Times New Roman"/>
          <w:sz w:val="20"/>
          <w:szCs w:val="20"/>
        </w:rPr>
        <w:t xml:space="preserve">, 146–209. </w:t>
      </w:r>
    </w:p>
    <w:p w14:paraId="5F0DD52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Nehls, G. (1996). Low costs of salt turnover in common eiders Somateria mollissima. </w:t>
      </w:r>
      <w:r w:rsidRPr="00611446">
        <w:rPr>
          <w:rFonts w:ascii="Times New Roman" w:hAnsi="Times New Roman" w:cs="Times New Roman"/>
          <w:i/>
          <w:sz w:val="20"/>
          <w:szCs w:val="20"/>
        </w:rPr>
        <w:t>Ardea, 84</w:t>
      </w:r>
      <w:r w:rsidRPr="00611446">
        <w:rPr>
          <w:rFonts w:ascii="Times New Roman" w:hAnsi="Times New Roman" w:cs="Times New Roman"/>
          <w:sz w:val="20"/>
          <w:szCs w:val="20"/>
        </w:rPr>
        <w:t xml:space="preserve">(1-2), 23-30. </w:t>
      </w:r>
    </w:p>
    <w:p w14:paraId="30B65EA8" w14:textId="519C5539"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Nilsson, T. (1983). </w:t>
      </w:r>
      <w:r w:rsidRPr="00611446">
        <w:rPr>
          <w:rFonts w:ascii="Times New Roman" w:hAnsi="Times New Roman" w:cs="Times New Roman"/>
          <w:i/>
          <w:sz w:val="20"/>
          <w:szCs w:val="20"/>
        </w:rPr>
        <w:t>The Pleistocene</w:t>
      </w:r>
      <w:r w:rsidRPr="00611446">
        <w:rPr>
          <w:rFonts w:ascii="Times New Roman" w:hAnsi="Times New Roman" w:cs="Times New Roman"/>
          <w:sz w:val="20"/>
          <w:szCs w:val="20"/>
        </w:rPr>
        <w:t>. Stuttgart: Enke Verlag.</w:t>
      </w:r>
    </w:p>
    <w:p w14:paraId="757E55CD" w14:textId="3EC22E3E" w:rsidR="000906C1" w:rsidRPr="00E86EE3" w:rsidRDefault="000906C1"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Nordic Council of Ministers (2010). Action plan for seabirds in Western-Nordic areas Report from a workshop in Malmö, Sweden, 4–5 May 2010. </w:t>
      </w:r>
      <w:r w:rsidRPr="00E86EE3">
        <w:rPr>
          <w:rFonts w:ascii="Times New Roman" w:hAnsi="Times New Roman" w:cs="Times New Roman"/>
          <w:sz w:val="20"/>
          <w:szCs w:val="20"/>
          <w:lang w:val="de-DE"/>
        </w:rPr>
        <w:t>TemaNord 2010:587.</w:t>
      </w:r>
    </w:p>
    <w:p w14:paraId="5F5A1CA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E86EE3">
        <w:rPr>
          <w:rFonts w:ascii="Times New Roman" w:hAnsi="Times New Roman" w:cs="Times New Roman"/>
          <w:sz w:val="20"/>
          <w:szCs w:val="20"/>
          <w:lang w:val="de-DE"/>
        </w:rPr>
        <w:t xml:space="preserve">Nordström, M., Högmander, J., Nummelin, J., Laine, J., Laanetu, N., &amp; Korpimäki, E. (2002). </w:t>
      </w:r>
      <w:r w:rsidRPr="00611446">
        <w:rPr>
          <w:rFonts w:ascii="Times New Roman" w:hAnsi="Times New Roman" w:cs="Times New Roman"/>
          <w:sz w:val="20"/>
          <w:szCs w:val="20"/>
        </w:rPr>
        <w:t xml:space="preserve">Variable responses of waterfowl breeding populations to long-term removal of introduced American mink. </w:t>
      </w:r>
      <w:r w:rsidRPr="00611446">
        <w:rPr>
          <w:rFonts w:ascii="Times New Roman" w:hAnsi="Times New Roman" w:cs="Times New Roman"/>
          <w:i/>
          <w:sz w:val="20"/>
          <w:szCs w:val="20"/>
        </w:rPr>
        <w:t>Ecography, 25</w:t>
      </w:r>
      <w:r w:rsidRPr="00611446">
        <w:rPr>
          <w:rFonts w:ascii="Times New Roman" w:hAnsi="Times New Roman" w:cs="Times New Roman"/>
          <w:sz w:val="20"/>
          <w:szCs w:val="20"/>
        </w:rPr>
        <w:t>(4), 385-394. doi:10.1034/j.1600-0587.2002.250401.x</w:t>
      </w:r>
    </w:p>
    <w:p w14:paraId="1F0B549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Northridge, S., Kingston, A., &amp; Coram, A. (2020). </w:t>
      </w:r>
      <w:r w:rsidRPr="00611446">
        <w:rPr>
          <w:rFonts w:ascii="Times New Roman" w:hAnsi="Times New Roman" w:cs="Times New Roman"/>
          <w:i/>
          <w:sz w:val="20"/>
          <w:szCs w:val="20"/>
        </w:rPr>
        <w:t>Preliminary estimates of seabird bycatch by UK vessels in UK and adjacent waters. -  Defra report ME6024</w:t>
      </w:r>
      <w:r w:rsidRPr="00611446">
        <w:rPr>
          <w:rFonts w:ascii="Times New Roman" w:hAnsi="Times New Roman" w:cs="Times New Roman"/>
          <w:sz w:val="20"/>
          <w:szCs w:val="20"/>
        </w:rPr>
        <w:t>: Scottish Ocean Institute, University of St Andrews.</w:t>
      </w:r>
    </w:p>
    <w:p w14:paraId="10BA1295" w14:textId="30586848"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Norwegian Polar Institute. (2020). MOSJ, Environmental Monitoring of Svalbard and Jan Mayen - Common Eider. Retrieved from </w:t>
      </w:r>
      <w:r w:rsidR="00A52FE3" w:rsidRPr="00611446">
        <w:rPr>
          <w:rFonts w:ascii="Times New Roman" w:hAnsi="Times New Roman" w:cs="Times New Roman"/>
          <w:sz w:val="20"/>
          <w:szCs w:val="20"/>
        </w:rPr>
        <w:t>http://www.mosj.no/en/fauna/marine/common-eider.html</w:t>
      </w:r>
    </w:p>
    <w:p w14:paraId="4D67A828" w14:textId="6A6525E0" w:rsidR="005124FC" w:rsidRPr="009F1B5D" w:rsidRDefault="00A52FE3" w:rsidP="00E81CB0">
      <w:pPr>
        <w:pStyle w:val="EndNoteBibliography"/>
        <w:spacing w:after="0"/>
        <w:ind w:left="720" w:hanging="720"/>
        <w:jc w:val="both"/>
        <w:rPr>
          <w:rFonts w:ascii="Times New Roman" w:hAnsi="Times New Roman" w:cs="Times New Roman"/>
          <w:sz w:val="20"/>
          <w:szCs w:val="20"/>
          <w:lang w:val="sv-FI"/>
        </w:rPr>
      </w:pPr>
      <w:r w:rsidRPr="00611446">
        <w:rPr>
          <w:rFonts w:ascii="Times New Roman" w:hAnsi="Times New Roman" w:cs="Times New Roman"/>
          <w:sz w:val="20"/>
          <w:szCs w:val="20"/>
          <w:lang w:val="sv-SE"/>
        </w:rPr>
        <w:t xml:space="preserve">Olsson, J., Jakubaviciute, E., Kaljuste, O., Larsson, N., Bergström, U., Casini, M., Cardinale, M., Hjelm, J. &amp; Byström, P. (2019). </w:t>
      </w:r>
      <w:r w:rsidRPr="00611446">
        <w:rPr>
          <w:rFonts w:ascii="Times New Roman" w:hAnsi="Times New Roman" w:cs="Times New Roman"/>
          <w:sz w:val="20"/>
          <w:szCs w:val="20"/>
        </w:rPr>
        <w:t>The first large-scale assessment of three-spined stickleback (Gasterosteus aculeatus) biomass and spatial distribution in the Baltic Sea. Ices Journal of Marine Science, 76, 1653-1665. DOI 10.1093/icesjms/fsz078</w:t>
      </w:r>
      <w:r w:rsidR="005124FC" w:rsidRPr="00611446">
        <w:rPr>
          <w:rFonts w:ascii="Times New Roman" w:hAnsi="Times New Roman" w:cs="Times New Roman"/>
          <w:sz w:val="20"/>
          <w:szCs w:val="20"/>
        </w:rPr>
        <w:t xml:space="preserve">Ottosson, U., Ottvall, R., Elmberg, J., Green, M., Gustafsson, R., Haas, F., . . . </w:t>
      </w:r>
      <w:r w:rsidR="005124FC" w:rsidRPr="00611446">
        <w:rPr>
          <w:rFonts w:ascii="Times New Roman" w:hAnsi="Times New Roman" w:cs="Times New Roman"/>
          <w:sz w:val="20"/>
          <w:szCs w:val="20"/>
          <w:lang w:val="sv-SE"/>
        </w:rPr>
        <w:t xml:space="preserve">Tjernberg, M. (2012). </w:t>
      </w:r>
      <w:r w:rsidR="005124FC" w:rsidRPr="00611446">
        <w:rPr>
          <w:rFonts w:ascii="Times New Roman" w:hAnsi="Times New Roman" w:cs="Times New Roman"/>
          <w:i/>
          <w:sz w:val="20"/>
          <w:szCs w:val="20"/>
          <w:lang w:val="sv-SE"/>
        </w:rPr>
        <w:t>Fåglarna i Sverige: antal och förekomst</w:t>
      </w:r>
      <w:r w:rsidR="005124FC" w:rsidRPr="00611446">
        <w:rPr>
          <w:rFonts w:ascii="Times New Roman" w:hAnsi="Times New Roman" w:cs="Times New Roman"/>
          <w:sz w:val="20"/>
          <w:szCs w:val="20"/>
          <w:lang w:val="sv-SE"/>
        </w:rPr>
        <w:t xml:space="preserve">. </w:t>
      </w:r>
      <w:r w:rsidR="005124FC" w:rsidRPr="009F1B5D">
        <w:rPr>
          <w:rFonts w:ascii="Times New Roman" w:hAnsi="Times New Roman" w:cs="Times New Roman"/>
          <w:sz w:val="20"/>
          <w:szCs w:val="20"/>
          <w:lang w:val="sv-FI"/>
        </w:rPr>
        <w:t>Halmstad: Swedish Ornithological Society.</w:t>
      </w:r>
    </w:p>
    <w:p w14:paraId="1CAAF20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9F1B5D">
        <w:rPr>
          <w:rFonts w:ascii="Times New Roman" w:hAnsi="Times New Roman" w:cs="Times New Roman"/>
          <w:sz w:val="20"/>
          <w:szCs w:val="20"/>
          <w:lang w:val="sv-FI"/>
        </w:rPr>
        <w:t xml:space="preserve">Pedersen, H. C., Follestad, A., Gjershaugog, J. A., &amp; Nilsen, E. B. (2016). </w:t>
      </w:r>
      <w:r w:rsidRPr="00611446">
        <w:rPr>
          <w:rFonts w:ascii="Times New Roman" w:hAnsi="Times New Roman" w:cs="Times New Roman"/>
          <w:i/>
          <w:sz w:val="20"/>
          <w:szCs w:val="20"/>
          <w:lang w:val="sv-SE"/>
        </w:rPr>
        <w:t>Statusoversikt for jaktbart småvilt</w:t>
      </w:r>
      <w:r w:rsidRPr="00611446">
        <w:rPr>
          <w:rFonts w:ascii="Times New Roman" w:hAnsi="Times New Roman" w:cs="Times New Roman"/>
          <w:sz w:val="20"/>
          <w:szCs w:val="20"/>
          <w:lang w:val="sv-SE"/>
        </w:rPr>
        <w:t>: NINA Rapport 1178.</w:t>
      </w:r>
    </w:p>
    <w:p w14:paraId="6514CFA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Pedersen, K., Dietz, H. H., Jorgensen, J. C., Christensen, T., Bregnballe, T., &amp; Andersen, T. H. (2003). </w:t>
      </w:r>
      <w:r w:rsidRPr="00611446">
        <w:rPr>
          <w:rFonts w:ascii="Times New Roman" w:hAnsi="Times New Roman" w:cs="Times New Roman"/>
          <w:sz w:val="20"/>
          <w:szCs w:val="20"/>
        </w:rPr>
        <w:t xml:space="preserve">Pasteurella multocida from outbreaks of avian cholera in wild and captive birds in Denmark. </w:t>
      </w:r>
      <w:r w:rsidRPr="00611446">
        <w:rPr>
          <w:rFonts w:ascii="Times New Roman" w:hAnsi="Times New Roman" w:cs="Times New Roman"/>
          <w:i/>
          <w:sz w:val="20"/>
          <w:szCs w:val="20"/>
        </w:rPr>
        <w:t>Journal of wildlife diseases, 39</w:t>
      </w:r>
      <w:r w:rsidRPr="00611446">
        <w:rPr>
          <w:rFonts w:ascii="Times New Roman" w:hAnsi="Times New Roman" w:cs="Times New Roman"/>
          <w:sz w:val="20"/>
          <w:szCs w:val="20"/>
        </w:rPr>
        <w:t>, 808-816. doi:10.7589/0090-3558-39.4.808</w:t>
      </w:r>
    </w:p>
    <w:p w14:paraId="6A6F78A8" w14:textId="3308994F"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Pettersson, J. (2005). </w:t>
      </w:r>
      <w:r w:rsidRPr="00611446">
        <w:rPr>
          <w:rFonts w:ascii="Times New Roman" w:hAnsi="Times New Roman" w:cs="Times New Roman"/>
          <w:i/>
          <w:sz w:val="20"/>
          <w:szCs w:val="20"/>
        </w:rPr>
        <w:t>The Impact of Offshore Wind Farms on Bird Life in Southern Kalmar Sound, Sweden - A final report based on studies 1999–2003.</w:t>
      </w:r>
      <w:r w:rsidRPr="00611446">
        <w:rPr>
          <w:rFonts w:ascii="Times New Roman" w:hAnsi="Times New Roman" w:cs="Times New Roman"/>
          <w:sz w:val="20"/>
          <w:szCs w:val="20"/>
        </w:rPr>
        <w:t>: Lund University and Swedish Energy Agency.</w:t>
      </w:r>
    </w:p>
    <w:p w14:paraId="6BEE2A69" w14:textId="498A5E3B" w:rsidR="00BF178D" w:rsidRPr="00611446" w:rsidRDefault="00BF178D"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Piatt, J.F., Parrish, J.K., Renner, H.M., Schoen, S.K., Jones, T.T., . . . Sydeman, W. J. (2020)</w:t>
      </w:r>
      <w:r w:rsidR="009A27FF" w:rsidRPr="00611446">
        <w:rPr>
          <w:rFonts w:ascii="Times New Roman" w:hAnsi="Times New Roman" w:cs="Times New Roman"/>
          <w:sz w:val="20"/>
          <w:szCs w:val="20"/>
        </w:rPr>
        <w:t>.</w:t>
      </w:r>
      <w:r w:rsidRPr="00611446">
        <w:rPr>
          <w:rFonts w:ascii="Times New Roman" w:hAnsi="Times New Roman" w:cs="Times New Roman"/>
          <w:sz w:val="20"/>
          <w:szCs w:val="20"/>
        </w:rPr>
        <w:t xml:space="preserve"> Extreme mortality and reproductive failure of common murres resulting from the northeast Pacific marine heatwave of 2014-2016. PLOS ONE 15(1): e0226087. doi:10.1371/journal.pone.0226087</w:t>
      </w:r>
    </w:p>
    <w:p w14:paraId="5174C54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Prop, J., Aars, J., Bårdsen, B. J., Hanssen, S. A., Bech, C., Bourgeon, S., . . . Moe, B. (2015). Climate change and the increasing impact of polar bears on bird populations. </w:t>
      </w:r>
      <w:r w:rsidRPr="00611446">
        <w:rPr>
          <w:rFonts w:ascii="Times New Roman" w:hAnsi="Times New Roman" w:cs="Times New Roman"/>
          <w:i/>
          <w:sz w:val="20"/>
          <w:szCs w:val="20"/>
        </w:rPr>
        <w:t>Frontiers in Ecology and Evolution, 3</w:t>
      </w:r>
      <w:r w:rsidRPr="00611446">
        <w:rPr>
          <w:rFonts w:ascii="Times New Roman" w:hAnsi="Times New Roman" w:cs="Times New Roman"/>
          <w:sz w:val="20"/>
          <w:szCs w:val="20"/>
        </w:rPr>
        <w:t>. doi:10.3389/fevo.2015.00033</w:t>
      </w:r>
    </w:p>
    <w:p w14:paraId="07C2405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Ramula, S., Öst, M., Linden, A., Karell, P., &amp; Kilpi, M. (2018). Increased male bias in eider ducks can be explained by sex-specific survival of prime-age breeders. </w:t>
      </w:r>
      <w:r w:rsidRPr="00611446">
        <w:rPr>
          <w:rFonts w:ascii="Times New Roman" w:hAnsi="Times New Roman" w:cs="Times New Roman"/>
          <w:i/>
          <w:sz w:val="20"/>
          <w:szCs w:val="20"/>
        </w:rPr>
        <w:t>Plos One, 13</w:t>
      </w:r>
      <w:r w:rsidRPr="00611446">
        <w:rPr>
          <w:rFonts w:ascii="Times New Roman" w:hAnsi="Times New Roman" w:cs="Times New Roman"/>
          <w:sz w:val="20"/>
          <w:szCs w:val="20"/>
        </w:rPr>
        <w:t>(4). doi:10.1371/journal.pone.0195415</w:t>
      </w:r>
    </w:p>
    <w:p w14:paraId="422B1EE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Reneerkens, J. (2020). </w:t>
      </w:r>
      <w:r w:rsidRPr="00611446">
        <w:rPr>
          <w:rFonts w:ascii="Times New Roman" w:hAnsi="Times New Roman" w:cs="Times New Roman"/>
          <w:i/>
          <w:sz w:val="20"/>
          <w:szCs w:val="20"/>
        </w:rPr>
        <w:t>Climate change effect on Wadden Sea birds along the East-Atlantic flyway</w:t>
      </w:r>
      <w:r w:rsidRPr="00611446">
        <w:rPr>
          <w:rFonts w:ascii="Times New Roman" w:hAnsi="Times New Roman" w:cs="Times New Roman"/>
          <w:sz w:val="20"/>
          <w:szCs w:val="20"/>
        </w:rPr>
        <w:t>: Position paper 2020-02, Wadden Academy.</w:t>
      </w:r>
    </w:p>
    <w:p w14:paraId="0B4C45F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Ross, B. P., Lien, J., &amp; Furness, R. W. (2001). Use of underwater playback to reduce the impact of elders on mussel farms. </w:t>
      </w:r>
      <w:r w:rsidRPr="00611446">
        <w:rPr>
          <w:rFonts w:ascii="Times New Roman" w:hAnsi="Times New Roman" w:cs="Times New Roman"/>
          <w:i/>
          <w:sz w:val="20"/>
          <w:szCs w:val="20"/>
        </w:rPr>
        <w:t>Ices Journal of Marine Science, 58</w:t>
      </w:r>
      <w:r w:rsidRPr="00611446">
        <w:rPr>
          <w:rFonts w:ascii="Times New Roman" w:hAnsi="Times New Roman" w:cs="Times New Roman"/>
          <w:sz w:val="20"/>
          <w:szCs w:val="20"/>
        </w:rPr>
        <w:t>(2), 517-524. doi:10.1006/jmsc.2000.1025</w:t>
      </w:r>
    </w:p>
    <w:p w14:paraId="0825500E"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Savinova, T. N., Polder, A., Gabrielsen, G. W., &amp; Skaare, J. U. (1995). Chlorinated hydrocarbons in seabirds from the Barents Sea area. </w:t>
      </w:r>
      <w:r w:rsidRPr="00611446">
        <w:rPr>
          <w:rFonts w:ascii="Times New Roman" w:hAnsi="Times New Roman" w:cs="Times New Roman"/>
          <w:i/>
          <w:sz w:val="20"/>
          <w:szCs w:val="20"/>
        </w:rPr>
        <w:t>Science of the Total Environment, 160-61</w:t>
      </w:r>
      <w:r w:rsidRPr="00611446">
        <w:rPr>
          <w:rFonts w:ascii="Times New Roman" w:hAnsi="Times New Roman" w:cs="Times New Roman"/>
          <w:sz w:val="20"/>
          <w:szCs w:val="20"/>
        </w:rPr>
        <w:t>, 497-504. doi:10.1016/0048-9697(95)04383-c</w:t>
      </w:r>
    </w:p>
    <w:p w14:paraId="1A7CE07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2C7257">
        <w:rPr>
          <w:rFonts w:ascii="Times New Roman" w:hAnsi="Times New Roman" w:cs="Times New Roman"/>
          <w:sz w:val="20"/>
          <w:szCs w:val="20"/>
          <w:lang w:val="de-DE"/>
        </w:rPr>
        <w:t xml:space="preserve">Scheiffarth, G., Ens, B., &amp; Schmidt, A. (2007). </w:t>
      </w:r>
      <w:r w:rsidRPr="00611446">
        <w:rPr>
          <w:rFonts w:ascii="Times New Roman" w:hAnsi="Times New Roman" w:cs="Times New Roman"/>
          <w:sz w:val="20"/>
          <w:szCs w:val="20"/>
        </w:rPr>
        <w:t xml:space="preserve">What will happen to birds when Pacific Oysters take over the mussel beds in the Wadden Sea? </w:t>
      </w:r>
      <w:r w:rsidRPr="00611446">
        <w:rPr>
          <w:rFonts w:ascii="Times New Roman" w:hAnsi="Times New Roman" w:cs="Times New Roman"/>
          <w:i/>
          <w:sz w:val="20"/>
          <w:szCs w:val="20"/>
        </w:rPr>
        <w:t>Wadden Sea Newsletter, 33</w:t>
      </w:r>
      <w:r w:rsidRPr="00611446">
        <w:rPr>
          <w:rFonts w:ascii="Times New Roman" w:hAnsi="Times New Roman" w:cs="Times New Roman"/>
          <w:sz w:val="20"/>
          <w:szCs w:val="20"/>
        </w:rPr>
        <w:t xml:space="preserve">, 10–14. </w:t>
      </w:r>
    </w:p>
    <w:p w14:paraId="43BBCB42" w14:textId="77777777" w:rsidR="005124FC" w:rsidRPr="00990043" w:rsidRDefault="005124FC" w:rsidP="00E81CB0">
      <w:pPr>
        <w:pStyle w:val="EndNoteBibliography"/>
        <w:spacing w:after="0"/>
        <w:ind w:left="720" w:hanging="720"/>
        <w:jc w:val="both"/>
        <w:rPr>
          <w:rFonts w:ascii="Times New Roman" w:hAnsi="Times New Roman" w:cs="Times New Roman"/>
          <w:sz w:val="20"/>
          <w:szCs w:val="20"/>
          <w:lang w:val="de-DE"/>
        </w:rPr>
      </w:pPr>
      <w:r w:rsidRPr="00611446">
        <w:rPr>
          <w:rFonts w:ascii="Times New Roman" w:hAnsi="Times New Roman" w:cs="Times New Roman"/>
          <w:sz w:val="20"/>
          <w:szCs w:val="20"/>
        </w:rPr>
        <w:t xml:space="preserve">Scheiffarth, G., &amp; Frank, D. (2005). Shellfish eating birds in the Wadden Sea - What can we learn from current monitoring programmes? </w:t>
      </w:r>
      <w:r w:rsidRPr="00990043">
        <w:rPr>
          <w:rFonts w:ascii="Times New Roman" w:hAnsi="Times New Roman" w:cs="Times New Roman"/>
          <w:i/>
          <w:sz w:val="20"/>
          <w:szCs w:val="20"/>
          <w:lang w:val="de-DE"/>
        </w:rPr>
        <w:t>Wadden Sea Ecosystem, 20</w:t>
      </w:r>
      <w:r w:rsidRPr="00990043">
        <w:rPr>
          <w:rFonts w:ascii="Times New Roman" w:hAnsi="Times New Roman" w:cs="Times New Roman"/>
          <w:sz w:val="20"/>
          <w:szCs w:val="20"/>
          <w:lang w:val="de-DE"/>
        </w:rPr>
        <w:t xml:space="preserve">, 187-200. </w:t>
      </w:r>
    </w:p>
    <w:p w14:paraId="16718C41"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Schwemmer, P., Mendel, B., Sonntag, N., Dierschke, V., &amp; Garthe, S. (2011). </w:t>
      </w:r>
      <w:r w:rsidRPr="00611446">
        <w:rPr>
          <w:rFonts w:ascii="Times New Roman" w:hAnsi="Times New Roman" w:cs="Times New Roman"/>
          <w:sz w:val="20"/>
          <w:szCs w:val="20"/>
        </w:rPr>
        <w:t xml:space="preserve">Effects of ship traffic on seabirds in offshore waters: implications for marine conservation and spatial planning. </w:t>
      </w:r>
      <w:r w:rsidRPr="00611446">
        <w:rPr>
          <w:rFonts w:ascii="Times New Roman" w:hAnsi="Times New Roman" w:cs="Times New Roman"/>
          <w:i/>
          <w:sz w:val="20"/>
          <w:szCs w:val="20"/>
        </w:rPr>
        <w:t>Ecological Applications, 21</w:t>
      </w:r>
      <w:r w:rsidRPr="00611446">
        <w:rPr>
          <w:rFonts w:ascii="Times New Roman" w:hAnsi="Times New Roman" w:cs="Times New Roman"/>
          <w:sz w:val="20"/>
          <w:szCs w:val="20"/>
        </w:rPr>
        <w:t xml:space="preserve">(5), 1851-1860. </w:t>
      </w:r>
    </w:p>
    <w:p w14:paraId="1D1E54F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Seltmann, M. W., Jaatinen, K., Steele, B. B., &amp; Öst, M. (2014). Boldness and Stress Responsiveness as Drivers of Nest-Site Selection in a Ground-Nesting Bird. </w:t>
      </w:r>
      <w:r w:rsidRPr="00611446">
        <w:rPr>
          <w:rFonts w:ascii="Times New Roman" w:hAnsi="Times New Roman" w:cs="Times New Roman"/>
          <w:i/>
          <w:sz w:val="20"/>
          <w:szCs w:val="20"/>
        </w:rPr>
        <w:t>Ethology, 120</w:t>
      </w:r>
      <w:r w:rsidRPr="00611446">
        <w:rPr>
          <w:rFonts w:ascii="Times New Roman" w:hAnsi="Times New Roman" w:cs="Times New Roman"/>
          <w:sz w:val="20"/>
          <w:szCs w:val="20"/>
        </w:rPr>
        <w:t>(1), 77-89. doi:10.1111/eth.12181</w:t>
      </w:r>
    </w:p>
    <w:p w14:paraId="2FAE0F73"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lang w:val="fi-FI"/>
        </w:rPr>
      </w:pPr>
      <w:r w:rsidRPr="00611446">
        <w:rPr>
          <w:rFonts w:ascii="Times New Roman" w:hAnsi="Times New Roman" w:cs="Times New Roman"/>
          <w:sz w:val="20"/>
          <w:szCs w:val="20"/>
        </w:rPr>
        <w:t xml:space="preserve">Seltmann, M. W., Öst, M., Jaatinen, K., Atkinson, S., Mashburn, K., &amp; Hollmén, T. (2012). Stress responsiveness, age and body condition interactively affect flight initiation distance in breeding female eiders. </w:t>
      </w:r>
      <w:r w:rsidRPr="00603BD4">
        <w:rPr>
          <w:rFonts w:ascii="Times New Roman" w:hAnsi="Times New Roman" w:cs="Times New Roman"/>
          <w:i/>
          <w:sz w:val="20"/>
          <w:szCs w:val="20"/>
          <w:lang w:val="fi-FI"/>
        </w:rPr>
        <w:t>Animal Behaviour, 84</w:t>
      </w:r>
      <w:r w:rsidRPr="00603BD4">
        <w:rPr>
          <w:rFonts w:ascii="Times New Roman" w:hAnsi="Times New Roman" w:cs="Times New Roman"/>
          <w:sz w:val="20"/>
          <w:szCs w:val="20"/>
          <w:lang w:val="fi-FI"/>
        </w:rPr>
        <w:t>(4), 889-896. doi:10.1016/j.anbehav.2012.07.012</w:t>
      </w:r>
    </w:p>
    <w:p w14:paraId="43937D7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lang w:val="fi-FI"/>
        </w:rPr>
        <w:t xml:space="preserve">Sipiä, V. O., Karlsson, K. A., Meriluoto, J. A. O., &amp; Kankaanpää, H. T. (2004). </w:t>
      </w:r>
      <w:r w:rsidRPr="00611446">
        <w:rPr>
          <w:rFonts w:ascii="Times New Roman" w:hAnsi="Times New Roman" w:cs="Times New Roman"/>
          <w:sz w:val="20"/>
          <w:szCs w:val="20"/>
        </w:rPr>
        <w:t xml:space="preserve">Eiders (Somateria mollissima) obtain nodularin, a cyanobacterial hepatotoxin, in Baltic Sea food web. </w:t>
      </w:r>
      <w:r w:rsidRPr="00611446">
        <w:rPr>
          <w:rFonts w:ascii="Times New Roman" w:hAnsi="Times New Roman" w:cs="Times New Roman"/>
          <w:i/>
          <w:sz w:val="20"/>
          <w:szCs w:val="20"/>
        </w:rPr>
        <w:t>Environmental Toxicology and Chemistry, 23</w:t>
      </w:r>
      <w:r w:rsidRPr="00611446">
        <w:rPr>
          <w:rFonts w:ascii="Times New Roman" w:hAnsi="Times New Roman" w:cs="Times New Roman"/>
          <w:sz w:val="20"/>
          <w:szCs w:val="20"/>
        </w:rPr>
        <w:t>(5), 1256-1260. doi:10.1897/03-209</w:t>
      </w:r>
    </w:p>
    <w:p w14:paraId="0C409A5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Skov, H., Heinänen, S., Žydelis, R., Bellebaum, J., Bzoma, S., Dagys, M., . . . Wahl, J. (2011). </w:t>
      </w:r>
      <w:r w:rsidRPr="00611446">
        <w:rPr>
          <w:rFonts w:ascii="Times New Roman" w:hAnsi="Times New Roman" w:cs="Times New Roman"/>
          <w:i/>
          <w:sz w:val="20"/>
          <w:szCs w:val="20"/>
        </w:rPr>
        <w:t>Waterbird Populations and Pressures in the Baltic Sea. - Tema Nord 2011:550</w:t>
      </w:r>
      <w:r w:rsidRPr="00611446">
        <w:rPr>
          <w:rFonts w:ascii="Times New Roman" w:hAnsi="Times New Roman" w:cs="Times New Roman"/>
          <w:sz w:val="20"/>
          <w:szCs w:val="20"/>
        </w:rPr>
        <w:t>: Nordic Council of Ministers.</w:t>
      </w:r>
    </w:p>
    <w:p w14:paraId="256DD53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90043">
        <w:rPr>
          <w:rFonts w:ascii="Times New Roman" w:hAnsi="Times New Roman" w:cs="Times New Roman"/>
          <w:sz w:val="20"/>
          <w:szCs w:val="20"/>
          <w:lang w:val="de-DE"/>
        </w:rPr>
        <w:t xml:space="preserve">Sonntag, N., Schwemmer, H., Fock, H. O., Bellebaum, J., &amp; Garthe, S. (2012). </w:t>
      </w:r>
      <w:r w:rsidRPr="00611446">
        <w:rPr>
          <w:rFonts w:ascii="Times New Roman" w:hAnsi="Times New Roman" w:cs="Times New Roman"/>
          <w:sz w:val="20"/>
          <w:szCs w:val="20"/>
        </w:rPr>
        <w:t xml:space="preserve">Seabirds, set-nets, and conservation management: assessment of conflict potential and vulnerability of birds to bycatch in gillnets. </w:t>
      </w:r>
      <w:r w:rsidRPr="00611446">
        <w:rPr>
          <w:rFonts w:ascii="Times New Roman" w:hAnsi="Times New Roman" w:cs="Times New Roman"/>
          <w:i/>
          <w:sz w:val="20"/>
          <w:szCs w:val="20"/>
        </w:rPr>
        <w:t>ICES Journal of Marine Science, 69</w:t>
      </w:r>
      <w:r w:rsidRPr="00611446">
        <w:rPr>
          <w:rFonts w:ascii="Times New Roman" w:hAnsi="Times New Roman" w:cs="Times New Roman"/>
          <w:sz w:val="20"/>
          <w:szCs w:val="20"/>
        </w:rPr>
        <w:t>(4), 578-589. doi:10.1093/icesjms/fss030</w:t>
      </w:r>
    </w:p>
    <w:p w14:paraId="0199A87A"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fr-BE"/>
        </w:rPr>
      </w:pPr>
      <w:r w:rsidRPr="00611446">
        <w:rPr>
          <w:rFonts w:ascii="Times New Roman" w:hAnsi="Times New Roman" w:cs="Times New Roman"/>
          <w:sz w:val="20"/>
          <w:szCs w:val="20"/>
        </w:rPr>
        <w:t xml:space="preserve">Stien, J., &amp; Ims, R. A. (2016). Absence from the nest due to human disturbance induces higher nest predation risk than natural recesses in Common Eiders Somateria mollissima. </w:t>
      </w:r>
      <w:r w:rsidRPr="0088157D">
        <w:rPr>
          <w:rFonts w:ascii="Times New Roman" w:hAnsi="Times New Roman" w:cs="Times New Roman"/>
          <w:i/>
          <w:sz w:val="20"/>
          <w:szCs w:val="20"/>
          <w:lang w:val="fr-BE"/>
        </w:rPr>
        <w:t>Ibis, 158</w:t>
      </w:r>
      <w:r w:rsidRPr="0088157D">
        <w:rPr>
          <w:rFonts w:ascii="Times New Roman" w:hAnsi="Times New Roman" w:cs="Times New Roman"/>
          <w:sz w:val="20"/>
          <w:szCs w:val="20"/>
          <w:lang w:val="fr-BE"/>
        </w:rPr>
        <w:t>(2), 249-260. doi:10.1111/ibi.12338</w:t>
      </w:r>
    </w:p>
    <w:p w14:paraId="7EE10FB5"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88157D">
        <w:rPr>
          <w:rFonts w:ascii="Times New Roman" w:hAnsi="Times New Roman" w:cs="Times New Roman"/>
          <w:sz w:val="20"/>
          <w:szCs w:val="20"/>
          <w:lang w:val="fr-BE"/>
        </w:rPr>
        <w:t xml:space="preserve">Stien, J., Yoccoz, N. G., &amp; Ims, R. A. (2010). </w:t>
      </w:r>
      <w:r w:rsidRPr="00611446">
        <w:rPr>
          <w:rFonts w:ascii="Times New Roman" w:hAnsi="Times New Roman" w:cs="Times New Roman"/>
          <w:sz w:val="20"/>
          <w:szCs w:val="20"/>
        </w:rPr>
        <w:t xml:space="preserve">Nest predation in declining populations of common eiders Somateria mollissima: an experimental evaluation of the role of hooded crows Corvus cornix. </w:t>
      </w:r>
      <w:r w:rsidRPr="0088157D">
        <w:rPr>
          <w:rFonts w:ascii="Times New Roman" w:hAnsi="Times New Roman" w:cs="Times New Roman"/>
          <w:i/>
          <w:sz w:val="20"/>
          <w:szCs w:val="20"/>
          <w:lang w:val="sv-SE"/>
        </w:rPr>
        <w:t>Wildlife Biology, 16</w:t>
      </w:r>
      <w:r w:rsidRPr="0088157D">
        <w:rPr>
          <w:rFonts w:ascii="Times New Roman" w:hAnsi="Times New Roman" w:cs="Times New Roman"/>
          <w:sz w:val="20"/>
          <w:szCs w:val="20"/>
          <w:lang w:val="sv-SE"/>
        </w:rPr>
        <w:t>(2), 123-134. doi:10.2981/09-060</w:t>
      </w:r>
    </w:p>
    <w:p w14:paraId="1B248639"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88157D">
        <w:rPr>
          <w:rFonts w:ascii="Times New Roman" w:hAnsi="Times New Roman" w:cs="Times New Roman"/>
          <w:sz w:val="20"/>
          <w:szCs w:val="20"/>
          <w:lang w:val="sv-SE"/>
        </w:rPr>
        <w:t xml:space="preserve">Strömberg, A., Svärd, C., &amp; Karlsson, O. (2012). </w:t>
      </w:r>
      <w:r w:rsidRPr="0088157D">
        <w:rPr>
          <w:rFonts w:ascii="Times New Roman" w:hAnsi="Times New Roman" w:cs="Times New Roman"/>
          <w:i/>
          <w:sz w:val="20"/>
          <w:szCs w:val="20"/>
          <w:lang w:val="sv-SE"/>
        </w:rPr>
        <w:t>Dietstudier av gråsäl (Halichoerus grypus) i Östersjön och knubbsäl (Phoca vitulina) i Skagerrak och Kattegatt insamlade 2010</w:t>
      </w:r>
      <w:r w:rsidRPr="0088157D">
        <w:rPr>
          <w:rFonts w:ascii="Times New Roman" w:hAnsi="Times New Roman" w:cs="Times New Roman"/>
          <w:sz w:val="20"/>
          <w:szCs w:val="20"/>
          <w:lang w:val="sv-SE"/>
        </w:rPr>
        <w:t xml:space="preserve"> (Sweden Ed.): Report to Naturvårdsverket NV-02210-11.</w:t>
      </w:r>
    </w:p>
    <w:p w14:paraId="633DF446" w14:textId="2BBF5D43"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Swennen, C. (1991). Fledgling production of eiders Somateria-mollissima in the Netherlands. </w:t>
      </w:r>
      <w:r w:rsidRPr="00611446">
        <w:rPr>
          <w:rFonts w:ascii="Times New Roman" w:hAnsi="Times New Roman" w:cs="Times New Roman"/>
          <w:i/>
          <w:sz w:val="20"/>
          <w:szCs w:val="20"/>
        </w:rPr>
        <w:t>Journal Fur Ornithologie, 132</w:t>
      </w:r>
      <w:r w:rsidRPr="00611446">
        <w:rPr>
          <w:rFonts w:ascii="Times New Roman" w:hAnsi="Times New Roman" w:cs="Times New Roman"/>
          <w:sz w:val="20"/>
          <w:szCs w:val="20"/>
        </w:rPr>
        <w:t>(4), 427-437. doi:10.1007/bf01640382</w:t>
      </w:r>
    </w:p>
    <w:p w14:paraId="676990EE" w14:textId="22F7A2F1" w:rsidR="00D04C4F" w:rsidRPr="00611446" w:rsidRDefault="00D04C4F"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Swennen, C. (1972). Chlorinated hydrocarbons attacked the eider population in the Netherlands. </w:t>
      </w:r>
      <w:r w:rsidRPr="00611446">
        <w:rPr>
          <w:rFonts w:ascii="Times New Roman" w:hAnsi="Times New Roman" w:cs="Times New Roman"/>
          <w:sz w:val="20"/>
          <w:szCs w:val="20"/>
          <w:lang w:val="sv-SE"/>
        </w:rPr>
        <w:t>TNO Nieuws 27, 556–570.</w:t>
      </w:r>
    </w:p>
    <w:p w14:paraId="5AD10A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Systad, G. H., Bustnes, J. O., &amp; Erikstad, K. E. (2000). </w:t>
      </w:r>
      <w:r w:rsidRPr="00611446">
        <w:rPr>
          <w:rFonts w:ascii="Times New Roman" w:hAnsi="Times New Roman" w:cs="Times New Roman"/>
          <w:sz w:val="20"/>
          <w:szCs w:val="20"/>
        </w:rPr>
        <w:t xml:space="preserve">Behavioral responses to decreasing day length in wintering sea ducks. </w:t>
      </w:r>
      <w:r w:rsidRPr="00611446">
        <w:rPr>
          <w:rFonts w:ascii="Times New Roman" w:hAnsi="Times New Roman" w:cs="Times New Roman"/>
          <w:i/>
          <w:sz w:val="20"/>
          <w:szCs w:val="20"/>
        </w:rPr>
        <w:t>Auk, 117</w:t>
      </w:r>
      <w:r w:rsidRPr="00611446">
        <w:rPr>
          <w:rFonts w:ascii="Times New Roman" w:hAnsi="Times New Roman" w:cs="Times New Roman"/>
          <w:sz w:val="20"/>
          <w:szCs w:val="20"/>
        </w:rPr>
        <w:t>(1), 33-40. doi:10.1642/0004-8038(2000)117[0033:Brtddl]2.0.Co;2</w:t>
      </w:r>
    </w:p>
    <w:p w14:paraId="20975CF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The Circumpolar Seabird Working Group. (1997). </w:t>
      </w:r>
      <w:r w:rsidRPr="00611446">
        <w:rPr>
          <w:rFonts w:ascii="Times New Roman" w:hAnsi="Times New Roman" w:cs="Times New Roman"/>
          <w:i/>
          <w:sz w:val="20"/>
          <w:szCs w:val="20"/>
        </w:rPr>
        <w:t>Circumpolar eider conservation strategy and action plan</w:t>
      </w:r>
      <w:r w:rsidRPr="00611446">
        <w:rPr>
          <w:rFonts w:ascii="Times New Roman" w:hAnsi="Times New Roman" w:cs="Times New Roman"/>
          <w:sz w:val="20"/>
          <w:szCs w:val="20"/>
        </w:rPr>
        <w:t>: Conservation of Actic Flora and Fauna.</w:t>
      </w:r>
    </w:p>
    <w:p w14:paraId="69D6666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9F1B5D">
        <w:rPr>
          <w:rFonts w:ascii="Times New Roman" w:hAnsi="Times New Roman" w:cs="Times New Roman"/>
          <w:sz w:val="20"/>
          <w:szCs w:val="20"/>
          <w:lang w:val="de-DE"/>
        </w:rPr>
        <w:t xml:space="preserve">Thieltges, D. W., Hussel, B., &amp; Baekgaard, H. (2006). </w:t>
      </w:r>
      <w:r w:rsidRPr="00611446">
        <w:rPr>
          <w:rFonts w:ascii="Times New Roman" w:hAnsi="Times New Roman" w:cs="Times New Roman"/>
          <w:sz w:val="20"/>
          <w:szCs w:val="20"/>
        </w:rPr>
        <w:t xml:space="preserve">Endoparasites in common eiders Somateria mollissima from birds killed by an oil spill in the northern Wadden Sea. </w:t>
      </w:r>
      <w:r w:rsidRPr="00611446">
        <w:rPr>
          <w:rFonts w:ascii="Times New Roman" w:hAnsi="Times New Roman" w:cs="Times New Roman"/>
          <w:i/>
          <w:sz w:val="20"/>
          <w:szCs w:val="20"/>
        </w:rPr>
        <w:t>Journal of Sea Research, 55</w:t>
      </w:r>
      <w:r w:rsidRPr="00611446">
        <w:rPr>
          <w:rFonts w:ascii="Times New Roman" w:hAnsi="Times New Roman" w:cs="Times New Roman"/>
          <w:sz w:val="20"/>
          <w:szCs w:val="20"/>
        </w:rPr>
        <w:t>(4), 301-308. doi:10.1016/j.seares.2005.12.001</w:t>
      </w:r>
    </w:p>
    <w:p w14:paraId="6123E5EB"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Tiedemann, R., &amp; Noer, H. (1998). Geographic Partitioning of Mitochondrial DNA Patterns in European Eider Somateria Mollissima. </w:t>
      </w:r>
      <w:r w:rsidRPr="00611446">
        <w:rPr>
          <w:rFonts w:ascii="Times New Roman" w:hAnsi="Times New Roman" w:cs="Times New Roman"/>
          <w:i/>
          <w:sz w:val="20"/>
          <w:szCs w:val="20"/>
        </w:rPr>
        <w:t>Hereditas, 128</w:t>
      </w:r>
      <w:r w:rsidRPr="00611446">
        <w:rPr>
          <w:rFonts w:ascii="Times New Roman" w:hAnsi="Times New Roman" w:cs="Times New Roman"/>
          <w:sz w:val="20"/>
          <w:szCs w:val="20"/>
        </w:rPr>
        <w:t>(2), 159-166. doi:10.1111/j.1601-5223.1998.00159.x</w:t>
      </w:r>
    </w:p>
    <w:p w14:paraId="39385A6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2C7257">
        <w:rPr>
          <w:rFonts w:ascii="Times New Roman" w:hAnsi="Times New Roman" w:cs="Times New Roman"/>
          <w:sz w:val="20"/>
          <w:szCs w:val="20"/>
          <w:lang w:val="de-DE"/>
        </w:rPr>
        <w:t xml:space="preserve">Tiedemann, R., Paulus, K. B., Scheer, M., Von Kistowski, K. G., Skirnisson, K., Bloch, D., &amp; Dam, M. (2004). </w:t>
      </w:r>
      <w:r w:rsidRPr="00611446">
        <w:rPr>
          <w:rFonts w:ascii="Times New Roman" w:hAnsi="Times New Roman" w:cs="Times New Roman"/>
          <w:sz w:val="20"/>
          <w:szCs w:val="20"/>
        </w:rPr>
        <w:t>Mitochondrial DNA and microsatellite variation in the eider duck (Somateria mollissima) indicate stepwise</w:t>
      </w:r>
      <w:r w:rsidRPr="00281947">
        <w:rPr>
          <w:sz w:val="20"/>
          <w:szCs w:val="20"/>
        </w:rPr>
        <w:t xml:space="preserve"> </w:t>
      </w:r>
      <w:r w:rsidRPr="00611446">
        <w:rPr>
          <w:rFonts w:ascii="Times New Roman" w:hAnsi="Times New Roman" w:cs="Times New Roman"/>
          <w:sz w:val="20"/>
          <w:szCs w:val="20"/>
        </w:rPr>
        <w:t xml:space="preserve">postglacial colonization of Europe and limited current long-distance dispersal. </w:t>
      </w:r>
      <w:r w:rsidRPr="00611446">
        <w:rPr>
          <w:rFonts w:ascii="Times New Roman" w:hAnsi="Times New Roman" w:cs="Times New Roman"/>
          <w:i/>
          <w:sz w:val="20"/>
          <w:szCs w:val="20"/>
        </w:rPr>
        <w:t>Molecular Ecology, 13</w:t>
      </w:r>
      <w:r w:rsidRPr="00611446">
        <w:rPr>
          <w:rFonts w:ascii="Times New Roman" w:hAnsi="Times New Roman" w:cs="Times New Roman"/>
          <w:sz w:val="20"/>
          <w:szCs w:val="20"/>
        </w:rPr>
        <w:t>(6), 1481-1494. doi:10.1111/j.1365-294X.2004.02168.x</w:t>
      </w:r>
    </w:p>
    <w:p w14:paraId="41F1598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Tiedemann, R., Von Kistowski, K. G., &amp; Noer, H. (1999). On sex-specific dispersal and mating tactics in the common eider Somateria mollissima as inferred from the genetic structure of breeding colonies. </w:t>
      </w:r>
      <w:r w:rsidRPr="00611446">
        <w:rPr>
          <w:rFonts w:ascii="Times New Roman" w:hAnsi="Times New Roman" w:cs="Times New Roman"/>
          <w:i/>
          <w:sz w:val="20"/>
          <w:szCs w:val="20"/>
        </w:rPr>
        <w:t>Behaviour, 136</w:t>
      </w:r>
      <w:r w:rsidRPr="00611446">
        <w:rPr>
          <w:rFonts w:ascii="Times New Roman" w:hAnsi="Times New Roman" w:cs="Times New Roman"/>
          <w:sz w:val="20"/>
          <w:szCs w:val="20"/>
        </w:rPr>
        <w:t xml:space="preserve">, 1145-1155. </w:t>
      </w:r>
    </w:p>
    <w:p w14:paraId="630401F4"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Tjørnløv, R. S. (2020). </w:t>
      </w:r>
      <w:r w:rsidRPr="00611446">
        <w:rPr>
          <w:rFonts w:ascii="Times New Roman" w:hAnsi="Times New Roman" w:cs="Times New Roman"/>
          <w:i/>
          <w:sz w:val="20"/>
          <w:szCs w:val="20"/>
        </w:rPr>
        <w:t>Population dynamics of a declining flyway population of Common Eiders Somateria mollissima.</w:t>
      </w:r>
      <w:r w:rsidRPr="00611446">
        <w:rPr>
          <w:rFonts w:ascii="Times New Roman" w:hAnsi="Times New Roman" w:cs="Times New Roman"/>
          <w:sz w:val="20"/>
          <w:szCs w:val="20"/>
        </w:rPr>
        <w:t xml:space="preserve"> </w:t>
      </w:r>
      <w:r w:rsidRPr="00603BD4">
        <w:rPr>
          <w:rFonts w:ascii="Times New Roman" w:hAnsi="Times New Roman" w:cs="Times New Roman"/>
          <w:sz w:val="20"/>
          <w:szCs w:val="20"/>
        </w:rPr>
        <w:t xml:space="preserve">(PhD), Aarhus University, </w:t>
      </w:r>
    </w:p>
    <w:p w14:paraId="2BCBE82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03BD4">
        <w:rPr>
          <w:rFonts w:ascii="Times New Roman" w:hAnsi="Times New Roman" w:cs="Times New Roman"/>
          <w:sz w:val="20"/>
          <w:szCs w:val="20"/>
        </w:rPr>
        <w:t xml:space="preserve">Tjørnløv, R. S., Humaidan, J., &amp; Frederiksen, M. (2013). </w:t>
      </w:r>
      <w:r w:rsidRPr="00611446">
        <w:rPr>
          <w:rFonts w:ascii="Times New Roman" w:hAnsi="Times New Roman" w:cs="Times New Roman"/>
          <w:sz w:val="20"/>
          <w:szCs w:val="20"/>
        </w:rPr>
        <w:t xml:space="preserve">Impacts of avian cholera on survival of Common Eiders Somateria mollissima in a Danish colony. </w:t>
      </w:r>
      <w:r w:rsidRPr="00611446">
        <w:rPr>
          <w:rFonts w:ascii="Times New Roman" w:hAnsi="Times New Roman" w:cs="Times New Roman"/>
          <w:i/>
          <w:sz w:val="20"/>
          <w:szCs w:val="20"/>
        </w:rPr>
        <w:t>Bird Study, 60</w:t>
      </w:r>
      <w:r w:rsidRPr="00611446">
        <w:rPr>
          <w:rFonts w:ascii="Times New Roman" w:hAnsi="Times New Roman" w:cs="Times New Roman"/>
          <w:sz w:val="20"/>
          <w:szCs w:val="20"/>
        </w:rPr>
        <w:t>(3), 321-326. doi:10.1080/00063657.2013.798261</w:t>
      </w:r>
    </w:p>
    <w:p w14:paraId="4895D2F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Tjørnløv, R. S., Pradel, R., Choquet, R., Christensen, T. K., &amp; Frederiksen, M. (2019). Consequences of past and present harvest management in a declining flyway population of common eiders Somateria mollissima. </w:t>
      </w:r>
      <w:r w:rsidRPr="00611446">
        <w:rPr>
          <w:rFonts w:ascii="Times New Roman" w:hAnsi="Times New Roman" w:cs="Times New Roman"/>
          <w:i/>
          <w:sz w:val="20"/>
          <w:szCs w:val="20"/>
        </w:rPr>
        <w:t>Ecology and Evolution, 9</w:t>
      </w:r>
      <w:r w:rsidRPr="00611446">
        <w:rPr>
          <w:rFonts w:ascii="Times New Roman" w:hAnsi="Times New Roman" w:cs="Times New Roman"/>
          <w:sz w:val="20"/>
          <w:szCs w:val="20"/>
        </w:rPr>
        <w:t>(22), 12515-12530. doi:10.1002/ece3.5707</w:t>
      </w:r>
    </w:p>
    <w:p w14:paraId="36CB53C7"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Tulp, I., Craeymeersch, J., Leopold, M., van Damme, C., Fey, F., &amp; Verdaat, H. (2010). The role of the invasive bivalve Ensis directus as food source for fish and birds in the Dutch coastal zone. </w:t>
      </w:r>
      <w:r w:rsidRPr="00611446">
        <w:rPr>
          <w:rFonts w:ascii="Times New Roman" w:hAnsi="Times New Roman" w:cs="Times New Roman"/>
          <w:i/>
          <w:sz w:val="20"/>
          <w:szCs w:val="20"/>
        </w:rPr>
        <w:t>Estuarine Coastal and Shelf Science, 90</w:t>
      </w:r>
      <w:r w:rsidRPr="00611446">
        <w:rPr>
          <w:rFonts w:ascii="Times New Roman" w:hAnsi="Times New Roman" w:cs="Times New Roman"/>
          <w:sz w:val="20"/>
          <w:szCs w:val="20"/>
        </w:rPr>
        <w:t>(3), 116-128. doi:10.1016/j.ecss.2010.07.008</w:t>
      </w:r>
    </w:p>
    <w:p w14:paraId="3159D16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Waldeck, P., &amp; Larsson, K. (2013). Effects of winter water temperature on mass loss in Baltic blue mussels: Implications for foraging sea ducks. </w:t>
      </w:r>
      <w:r w:rsidRPr="00611446">
        <w:rPr>
          <w:rFonts w:ascii="Times New Roman" w:hAnsi="Times New Roman" w:cs="Times New Roman"/>
          <w:i/>
          <w:sz w:val="20"/>
          <w:szCs w:val="20"/>
        </w:rPr>
        <w:t>Journal of Experimental Marine Biology and Ecology, 444</w:t>
      </w:r>
      <w:r w:rsidRPr="00611446">
        <w:rPr>
          <w:rFonts w:ascii="Times New Roman" w:hAnsi="Times New Roman" w:cs="Times New Roman"/>
          <w:sz w:val="20"/>
          <w:szCs w:val="20"/>
        </w:rPr>
        <w:t>, 24-30. doi:10.1016/j.jembe.2013.03.007</w:t>
      </w:r>
    </w:p>
    <w:p w14:paraId="5DC373F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fi-FI"/>
        </w:rPr>
        <w:t xml:space="preserve">Valkama, J., Vepsäläinen, V., &amp; Lehikoinen, A. (2011). </w:t>
      </w:r>
      <w:r w:rsidRPr="00611446">
        <w:rPr>
          <w:rFonts w:ascii="Times New Roman" w:hAnsi="Times New Roman" w:cs="Times New Roman"/>
          <w:sz w:val="20"/>
          <w:szCs w:val="20"/>
        </w:rPr>
        <w:t>The Third Finnish Breeding Bird Atlas. Retrieved from http://atlas3.lintuatlas.fi</w:t>
      </w:r>
    </w:p>
    <w:p w14:paraId="2E45E91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Waltho, C., &amp; Coulson, J. (2015). </w:t>
      </w:r>
      <w:r w:rsidRPr="00611446">
        <w:rPr>
          <w:rFonts w:ascii="Times New Roman" w:hAnsi="Times New Roman" w:cs="Times New Roman"/>
          <w:i/>
          <w:sz w:val="20"/>
          <w:szCs w:val="20"/>
        </w:rPr>
        <w:t>The Common Eider</w:t>
      </w:r>
      <w:r w:rsidRPr="00611446">
        <w:rPr>
          <w:rFonts w:ascii="Times New Roman" w:hAnsi="Times New Roman" w:cs="Times New Roman"/>
          <w:sz w:val="20"/>
          <w:szCs w:val="20"/>
        </w:rPr>
        <w:t xml:space="preserve"> (Vol. 35): Bloomsbury Publishing.</w:t>
      </w:r>
    </w:p>
    <w:p w14:paraId="4B0BB69A"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Van De Pol, M., Ens, B. J., Heg, D., Brouwer, L., Krol, J., Maier, M., . . . </w:t>
      </w:r>
      <w:r w:rsidRPr="002C7257">
        <w:rPr>
          <w:rFonts w:ascii="Times New Roman" w:hAnsi="Times New Roman" w:cs="Times New Roman"/>
          <w:sz w:val="20"/>
          <w:szCs w:val="20"/>
          <w:lang w:val="de-DE"/>
        </w:rPr>
        <w:t xml:space="preserve">Koffijberg, K. (2010). </w:t>
      </w:r>
      <w:r w:rsidRPr="00611446">
        <w:rPr>
          <w:rFonts w:ascii="Times New Roman" w:hAnsi="Times New Roman" w:cs="Times New Roman"/>
          <w:sz w:val="20"/>
          <w:szCs w:val="20"/>
        </w:rPr>
        <w:t xml:space="preserve">Do changes in the frequency, magnitude and timing of extreme climatic events threaten the population viability of coastal birds? </w:t>
      </w:r>
      <w:r w:rsidRPr="00611446">
        <w:rPr>
          <w:rFonts w:ascii="Times New Roman" w:hAnsi="Times New Roman" w:cs="Times New Roman"/>
          <w:i/>
          <w:sz w:val="20"/>
          <w:szCs w:val="20"/>
        </w:rPr>
        <w:t>Journal of Applied Ecology, 47</w:t>
      </w:r>
      <w:r w:rsidRPr="00611446">
        <w:rPr>
          <w:rFonts w:ascii="Times New Roman" w:hAnsi="Times New Roman" w:cs="Times New Roman"/>
          <w:sz w:val="20"/>
          <w:szCs w:val="20"/>
        </w:rPr>
        <w:t>(4), 720-730. doi:10.1111/j.1365-2664.2010.01842.x</w:t>
      </w:r>
    </w:p>
    <w:p w14:paraId="1B6901F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Varennes, E., Hanssen, S. A., Bonardelli, J., &amp; Guillemette, M. (2013). Sea duck predation in mussel farms: the best nets for excluding common eiders safely and efficiently. </w:t>
      </w:r>
      <w:r w:rsidRPr="00611446">
        <w:rPr>
          <w:rFonts w:ascii="Times New Roman" w:hAnsi="Times New Roman" w:cs="Times New Roman"/>
          <w:i/>
          <w:sz w:val="20"/>
          <w:szCs w:val="20"/>
        </w:rPr>
        <w:t>Aquaculture Environment Interactions, 4</w:t>
      </w:r>
      <w:r w:rsidRPr="00611446">
        <w:rPr>
          <w:rFonts w:ascii="Times New Roman" w:hAnsi="Times New Roman" w:cs="Times New Roman"/>
          <w:sz w:val="20"/>
          <w:szCs w:val="20"/>
        </w:rPr>
        <w:t>(1), 31-39. doi:10.3354/aei00072</w:t>
      </w:r>
    </w:p>
    <w:p w14:paraId="267D60A3"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Varpe, Ø. (2010). Stealing bivalves from common eiders: kleptoparasitism by glaucous gulls in spring. </w:t>
      </w:r>
      <w:r w:rsidRPr="00611446">
        <w:rPr>
          <w:rFonts w:ascii="Times New Roman" w:hAnsi="Times New Roman" w:cs="Times New Roman"/>
          <w:i/>
          <w:sz w:val="20"/>
          <w:szCs w:val="20"/>
        </w:rPr>
        <w:t>Polar Biology, 33</w:t>
      </w:r>
      <w:r w:rsidRPr="00611446">
        <w:rPr>
          <w:rFonts w:ascii="Times New Roman" w:hAnsi="Times New Roman" w:cs="Times New Roman"/>
          <w:sz w:val="20"/>
          <w:szCs w:val="20"/>
        </w:rPr>
        <w:t>(3), 359-365. doi:10.1007/s00300-009-0712-4</w:t>
      </w:r>
    </w:p>
    <w:p w14:paraId="32F1030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Wayland, M., Gilchrist, H. G., Marchant, T., Keating, J., &amp; Smits, J. E. (2002). Immune function, stress response, and body condition in arctic-breeding common eiders in relation to cadmium, mercury, and selenium concentrations. </w:t>
      </w:r>
      <w:r w:rsidRPr="00611446">
        <w:rPr>
          <w:rFonts w:ascii="Times New Roman" w:hAnsi="Times New Roman" w:cs="Times New Roman"/>
          <w:i/>
          <w:sz w:val="20"/>
          <w:szCs w:val="20"/>
        </w:rPr>
        <w:t>Environmental Research, 90</w:t>
      </w:r>
      <w:r w:rsidRPr="00611446">
        <w:rPr>
          <w:rFonts w:ascii="Times New Roman" w:hAnsi="Times New Roman" w:cs="Times New Roman"/>
          <w:sz w:val="20"/>
          <w:szCs w:val="20"/>
        </w:rPr>
        <w:t>(1), 47-60. doi:10.1006/enrs.2002.4384</w:t>
      </w:r>
    </w:p>
    <w:p w14:paraId="630D73F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Westerbom, M., Mustonen, O., Jaatinen, K., Kilpi, M., &amp; Norkko, A. (2019). Population Dynamics at the Range Margin: Implications of Climate Change on Sublittoral Blue Mussels (Mytilus trossulus). </w:t>
      </w:r>
      <w:r w:rsidRPr="00611446">
        <w:rPr>
          <w:rFonts w:ascii="Times New Roman" w:hAnsi="Times New Roman" w:cs="Times New Roman"/>
          <w:i/>
          <w:sz w:val="20"/>
          <w:szCs w:val="20"/>
        </w:rPr>
        <w:t>Frontiers in Marine Science, 6</w:t>
      </w:r>
      <w:r w:rsidRPr="00611446">
        <w:rPr>
          <w:rFonts w:ascii="Times New Roman" w:hAnsi="Times New Roman" w:cs="Times New Roman"/>
          <w:sz w:val="20"/>
          <w:szCs w:val="20"/>
        </w:rPr>
        <w:t>(292). doi:10.3389/fmars.2019.00292</w:t>
      </w:r>
    </w:p>
    <w:p w14:paraId="1626977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Wetlands International. (2017). Flyway trend analyses based on data from the African-European Waterbird Cencus from the period of 1967-2015. Retrieved from http://iwc.wetlands.org/index.php/aewatrends</w:t>
      </w:r>
    </w:p>
    <w:p w14:paraId="618D3D57" w14:textId="77777777" w:rsidR="005124FC" w:rsidRPr="0088157D" w:rsidRDefault="005124FC" w:rsidP="00E81CB0">
      <w:pPr>
        <w:pStyle w:val="EndNoteBibliography"/>
        <w:spacing w:after="0"/>
        <w:ind w:left="720" w:hanging="720"/>
        <w:jc w:val="both"/>
        <w:rPr>
          <w:rFonts w:ascii="Times New Roman" w:hAnsi="Times New Roman" w:cs="Times New Roman"/>
          <w:sz w:val="20"/>
          <w:szCs w:val="20"/>
          <w:lang w:val="sv-SE"/>
        </w:rPr>
      </w:pPr>
      <w:r w:rsidRPr="00611446">
        <w:rPr>
          <w:rFonts w:ascii="Times New Roman" w:hAnsi="Times New Roman" w:cs="Times New Roman"/>
          <w:sz w:val="20"/>
          <w:szCs w:val="20"/>
        </w:rPr>
        <w:t xml:space="preserve">Volmer, H., Schwemmer, P., &amp; Garthe, S. (2014). </w:t>
      </w:r>
      <w:r w:rsidRPr="00990043">
        <w:rPr>
          <w:rFonts w:ascii="Times New Roman" w:hAnsi="Times New Roman" w:cs="Times New Roman"/>
          <w:sz w:val="20"/>
          <w:szCs w:val="20"/>
          <w:lang w:val="de-DE"/>
        </w:rPr>
        <w:t xml:space="preserve">Aktuelle Daten zur Nahrungswahl von Eider- Somateria mollissima und Trauerenten Melanitta nigra im Schleswig-Holsteinischen Wattenmeer. </w:t>
      </w:r>
      <w:r w:rsidRPr="0088157D">
        <w:rPr>
          <w:rFonts w:ascii="Times New Roman" w:hAnsi="Times New Roman" w:cs="Times New Roman"/>
          <w:i/>
          <w:sz w:val="20"/>
          <w:szCs w:val="20"/>
          <w:lang w:val="sv-SE"/>
        </w:rPr>
        <w:t>Die Vogelwarte, 52</w:t>
      </w:r>
      <w:r w:rsidRPr="0088157D">
        <w:rPr>
          <w:rFonts w:ascii="Times New Roman" w:hAnsi="Times New Roman" w:cs="Times New Roman"/>
          <w:sz w:val="20"/>
          <w:szCs w:val="20"/>
          <w:lang w:val="sv-SE"/>
        </w:rPr>
        <w:t xml:space="preserve">, 283–284. </w:t>
      </w:r>
    </w:p>
    <w:p w14:paraId="02772AA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88157D">
        <w:rPr>
          <w:rFonts w:ascii="Times New Roman" w:hAnsi="Times New Roman" w:cs="Times New Roman"/>
          <w:sz w:val="20"/>
          <w:szCs w:val="20"/>
          <w:lang w:val="sv-SE"/>
        </w:rPr>
        <w:t xml:space="preserve">Yoccoz, N. G., Erikstad, K. E., Bustnes, J. O., Hanssen, S. A., &amp; Tveraa, T. (2002). </w:t>
      </w:r>
      <w:r w:rsidRPr="00611446">
        <w:rPr>
          <w:rFonts w:ascii="Times New Roman" w:hAnsi="Times New Roman" w:cs="Times New Roman"/>
          <w:sz w:val="20"/>
          <w:szCs w:val="20"/>
        </w:rPr>
        <w:t xml:space="preserve">Costs of reproduction in common eiders (Somateria mollissima): an assessment of relationships between reproductive effort and future survival and reproduction based on observational and experimental studies. </w:t>
      </w:r>
      <w:r w:rsidRPr="00611446">
        <w:rPr>
          <w:rFonts w:ascii="Times New Roman" w:hAnsi="Times New Roman" w:cs="Times New Roman"/>
          <w:i/>
          <w:sz w:val="20"/>
          <w:szCs w:val="20"/>
        </w:rPr>
        <w:t>Journal of Applied Statistics, 29</w:t>
      </w:r>
      <w:r w:rsidRPr="00611446">
        <w:rPr>
          <w:rFonts w:ascii="Times New Roman" w:hAnsi="Times New Roman" w:cs="Times New Roman"/>
          <w:sz w:val="20"/>
          <w:szCs w:val="20"/>
        </w:rPr>
        <w:t>(1-4), 57-64. doi:10.1080/02664760120108458</w:t>
      </w:r>
    </w:p>
    <w:p w14:paraId="30ABAEF8"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Žydelis, R., Bellebaum, J., Österblom, H., Vetemaa, M., Schirmeister, B., Stipniece, A., . . . Garthe, S. (2009). Bycatch in gillnet fisheries – An overlooked threat to waterbird populations. </w:t>
      </w:r>
      <w:r w:rsidRPr="00611446">
        <w:rPr>
          <w:rFonts w:ascii="Times New Roman" w:hAnsi="Times New Roman" w:cs="Times New Roman"/>
          <w:i/>
          <w:sz w:val="20"/>
          <w:szCs w:val="20"/>
        </w:rPr>
        <w:t>Biological Conservation, 142</w:t>
      </w:r>
      <w:r w:rsidRPr="00611446">
        <w:rPr>
          <w:rFonts w:ascii="Times New Roman" w:hAnsi="Times New Roman" w:cs="Times New Roman"/>
          <w:sz w:val="20"/>
          <w:szCs w:val="20"/>
        </w:rPr>
        <w:t>, 1269-1281. doi:10.1016/j.biocon.2009.02.025</w:t>
      </w:r>
    </w:p>
    <w:p w14:paraId="45642E52"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Žydelis, R., &amp; Dagys, M. (1997). Winter period ornithological impact assessment of oil related activities and sea transportation in Lithuanian inshore waters of the Baltic Sea and in the Kuršių Lagoon. </w:t>
      </w:r>
      <w:r w:rsidRPr="00611446">
        <w:rPr>
          <w:rFonts w:ascii="Times New Roman" w:hAnsi="Times New Roman" w:cs="Times New Roman"/>
          <w:i/>
          <w:sz w:val="20"/>
          <w:szCs w:val="20"/>
        </w:rPr>
        <w:t>Acta Zoologica Lituanica, 6</w:t>
      </w:r>
      <w:r w:rsidRPr="00611446">
        <w:rPr>
          <w:rFonts w:ascii="Times New Roman" w:hAnsi="Times New Roman" w:cs="Times New Roman"/>
          <w:sz w:val="20"/>
          <w:szCs w:val="20"/>
        </w:rPr>
        <w:t>(1), 45-65. doi:10.1080/13921657.1997.10541397</w:t>
      </w:r>
    </w:p>
    <w:p w14:paraId="2F51E28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Žydelis, R., Small, C., &amp; French, G. (2013). The incidental catch of seabirds in gillnet fisheries: A global review. </w:t>
      </w:r>
      <w:r w:rsidRPr="00611446">
        <w:rPr>
          <w:rFonts w:ascii="Times New Roman" w:hAnsi="Times New Roman" w:cs="Times New Roman"/>
          <w:i/>
          <w:sz w:val="20"/>
          <w:szCs w:val="20"/>
        </w:rPr>
        <w:t>Biological Conservation, 162</w:t>
      </w:r>
      <w:r w:rsidRPr="00611446">
        <w:rPr>
          <w:rFonts w:ascii="Times New Roman" w:hAnsi="Times New Roman" w:cs="Times New Roman"/>
          <w:sz w:val="20"/>
          <w:szCs w:val="20"/>
        </w:rPr>
        <w:t>, 76-88. doi:10.1016/j.biocon.2013.04.002</w:t>
      </w:r>
    </w:p>
    <w:p w14:paraId="736CD7C4"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Kilpi, M. (1998). Blue mussels </w:t>
      </w:r>
      <w:r w:rsidRPr="00611446">
        <w:rPr>
          <w:rFonts w:ascii="Times New Roman" w:hAnsi="Times New Roman" w:cs="Times New Roman"/>
          <w:i/>
          <w:sz w:val="20"/>
          <w:szCs w:val="20"/>
        </w:rPr>
        <w:t>Mytilus edulis</w:t>
      </w:r>
      <w:r w:rsidRPr="00611446">
        <w:rPr>
          <w:rFonts w:ascii="Times New Roman" w:hAnsi="Times New Roman" w:cs="Times New Roman"/>
          <w:sz w:val="20"/>
          <w:szCs w:val="20"/>
        </w:rPr>
        <w:t xml:space="preserve"> in the Baltic: good news for foraging eiders </w:t>
      </w:r>
      <w:r w:rsidRPr="00611446">
        <w:rPr>
          <w:rFonts w:ascii="Times New Roman" w:hAnsi="Times New Roman" w:cs="Times New Roman"/>
          <w:i/>
          <w:sz w:val="20"/>
          <w:szCs w:val="20"/>
        </w:rPr>
        <w:t>Somateria mollissima</w:t>
      </w:r>
      <w:r w:rsidRPr="00611446">
        <w:rPr>
          <w:rFonts w:ascii="Times New Roman" w:hAnsi="Times New Roman" w:cs="Times New Roman"/>
          <w:sz w:val="20"/>
          <w:szCs w:val="20"/>
        </w:rPr>
        <w:t xml:space="preserve">. </w:t>
      </w:r>
      <w:r w:rsidRPr="00611446">
        <w:rPr>
          <w:rFonts w:ascii="Times New Roman" w:hAnsi="Times New Roman" w:cs="Times New Roman"/>
          <w:i/>
          <w:sz w:val="20"/>
          <w:szCs w:val="20"/>
        </w:rPr>
        <w:t>Wildlife Biology, 4</w:t>
      </w:r>
      <w:r w:rsidRPr="00611446">
        <w:rPr>
          <w:rFonts w:ascii="Times New Roman" w:hAnsi="Times New Roman" w:cs="Times New Roman"/>
          <w:sz w:val="20"/>
          <w:szCs w:val="20"/>
        </w:rPr>
        <w:t xml:space="preserve">(2), 81-89. </w:t>
      </w:r>
    </w:p>
    <w:p w14:paraId="319E8246"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Kilpi, M. (1999). Parental care influences the feeding behaviour of female eiders Somateria mollissima. </w:t>
      </w:r>
      <w:r w:rsidRPr="00611446">
        <w:rPr>
          <w:rFonts w:ascii="Times New Roman" w:hAnsi="Times New Roman" w:cs="Times New Roman"/>
          <w:i/>
          <w:sz w:val="20"/>
          <w:szCs w:val="20"/>
        </w:rPr>
        <w:t>Annales Zoologici Fennici, 36</w:t>
      </w:r>
      <w:r w:rsidRPr="00611446">
        <w:rPr>
          <w:rFonts w:ascii="Times New Roman" w:hAnsi="Times New Roman" w:cs="Times New Roman"/>
          <w:sz w:val="20"/>
          <w:szCs w:val="20"/>
        </w:rPr>
        <w:t xml:space="preserve">(4), 195-204. </w:t>
      </w:r>
    </w:p>
    <w:p w14:paraId="28F88BE0"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Kilpi, M. (2000). Eider females and broods from neighboring colonies use segregated local feeding areas. </w:t>
      </w:r>
      <w:r w:rsidRPr="00611446">
        <w:rPr>
          <w:rFonts w:ascii="Times New Roman" w:hAnsi="Times New Roman" w:cs="Times New Roman"/>
          <w:i/>
          <w:sz w:val="20"/>
          <w:szCs w:val="20"/>
        </w:rPr>
        <w:t>Waterbirds, 23</w:t>
      </w:r>
      <w:r w:rsidRPr="00611446">
        <w:rPr>
          <w:rFonts w:ascii="Times New Roman" w:hAnsi="Times New Roman" w:cs="Times New Roman"/>
          <w:sz w:val="20"/>
          <w:szCs w:val="20"/>
        </w:rPr>
        <w:t xml:space="preserve">(1), 24-32. </w:t>
      </w:r>
    </w:p>
    <w:p w14:paraId="621ADF0C" w14:textId="77777777" w:rsidR="005124FC" w:rsidRPr="00603BD4"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Lehikoinen, A., Jaatinen, K., &amp; Kilpi, M. (2011). Causes and consequences of fine-scale breeding dispersal in a female-philopatric species. </w:t>
      </w:r>
      <w:r w:rsidRPr="00603BD4">
        <w:rPr>
          <w:rFonts w:ascii="Times New Roman" w:hAnsi="Times New Roman" w:cs="Times New Roman"/>
          <w:i/>
          <w:sz w:val="20"/>
          <w:szCs w:val="20"/>
        </w:rPr>
        <w:t>Oecologia, 166</w:t>
      </w:r>
      <w:r w:rsidRPr="00603BD4">
        <w:rPr>
          <w:rFonts w:ascii="Times New Roman" w:hAnsi="Times New Roman" w:cs="Times New Roman"/>
          <w:sz w:val="20"/>
          <w:szCs w:val="20"/>
        </w:rPr>
        <w:t>(2), 327-336. doi:10.1007/s00442-010-1855-2</w:t>
      </w:r>
    </w:p>
    <w:p w14:paraId="3BEBC4EC"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lang w:val="sv-SE"/>
        </w:rPr>
      </w:pPr>
      <w:r w:rsidRPr="00603BD4">
        <w:rPr>
          <w:rFonts w:ascii="Times New Roman" w:hAnsi="Times New Roman" w:cs="Times New Roman"/>
          <w:sz w:val="20"/>
          <w:szCs w:val="20"/>
        </w:rPr>
        <w:t xml:space="preserve">Öst, M., Lindén, A., Karell, P., Ramula, S., &amp; Kilpi, M. (2018). </w:t>
      </w:r>
      <w:r w:rsidRPr="00611446">
        <w:rPr>
          <w:rFonts w:ascii="Times New Roman" w:hAnsi="Times New Roman" w:cs="Times New Roman"/>
          <w:sz w:val="20"/>
          <w:szCs w:val="20"/>
        </w:rPr>
        <w:t xml:space="preserve">To breed or not to breed: drivers of intermittent breeding in a seabird under increasing predation risk and male bias. </w:t>
      </w:r>
      <w:r w:rsidRPr="00611446">
        <w:rPr>
          <w:rFonts w:ascii="Times New Roman" w:hAnsi="Times New Roman" w:cs="Times New Roman"/>
          <w:i/>
          <w:sz w:val="20"/>
          <w:szCs w:val="20"/>
          <w:lang w:val="sv-SE"/>
        </w:rPr>
        <w:t>Oecologia, 188</w:t>
      </w:r>
      <w:r w:rsidRPr="00611446">
        <w:rPr>
          <w:rFonts w:ascii="Times New Roman" w:hAnsi="Times New Roman" w:cs="Times New Roman"/>
          <w:sz w:val="20"/>
          <w:szCs w:val="20"/>
          <w:lang w:val="sv-SE"/>
        </w:rPr>
        <w:t>(1), 129-138. doi:10.1007/s00442-018-4176-5</w:t>
      </w:r>
    </w:p>
    <w:p w14:paraId="5EEE6B59"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lang w:val="sv-SE"/>
        </w:rPr>
        <w:t xml:space="preserve">Öst, M., Ramula, S., Lindén, A., Karell, P., &amp; Kilpi, M. (2016). </w:t>
      </w:r>
      <w:r w:rsidRPr="00611446">
        <w:rPr>
          <w:rFonts w:ascii="Times New Roman" w:hAnsi="Times New Roman" w:cs="Times New Roman"/>
          <w:sz w:val="20"/>
          <w:szCs w:val="20"/>
        </w:rPr>
        <w:t xml:space="preserve">Small-scale spatial and temporal variation in the demographic processes underlying the large-scale decline of eiders in the Baltic Sea. </w:t>
      </w:r>
      <w:r w:rsidRPr="00611446">
        <w:rPr>
          <w:rFonts w:ascii="Times New Roman" w:hAnsi="Times New Roman" w:cs="Times New Roman"/>
          <w:i/>
          <w:sz w:val="20"/>
          <w:szCs w:val="20"/>
        </w:rPr>
        <w:t>Population Ecology, 58</w:t>
      </w:r>
      <w:r w:rsidRPr="00611446">
        <w:rPr>
          <w:rFonts w:ascii="Times New Roman" w:hAnsi="Times New Roman" w:cs="Times New Roman"/>
          <w:sz w:val="20"/>
          <w:szCs w:val="20"/>
        </w:rPr>
        <w:t>(1), 121-133. doi:10.1007/s10144-015-0517-y</w:t>
      </w:r>
    </w:p>
    <w:p w14:paraId="7B991875"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lastRenderedPageBreak/>
        <w:t xml:space="preserve">Öst, M., Smith, B. D., &amp; Kilpi, M. (2008). Social and maternal factors affecting duckling survival in eiders Somateria mollissima. </w:t>
      </w:r>
      <w:r w:rsidRPr="00611446">
        <w:rPr>
          <w:rFonts w:ascii="Times New Roman" w:hAnsi="Times New Roman" w:cs="Times New Roman"/>
          <w:i/>
          <w:sz w:val="20"/>
          <w:szCs w:val="20"/>
        </w:rPr>
        <w:t>Journal of Animal Ecology, 77</w:t>
      </w:r>
      <w:r w:rsidRPr="00611446">
        <w:rPr>
          <w:rFonts w:ascii="Times New Roman" w:hAnsi="Times New Roman" w:cs="Times New Roman"/>
          <w:sz w:val="20"/>
          <w:szCs w:val="20"/>
        </w:rPr>
        <w:t>(2), 315-325. doi:10.1111/j.1365-2656.2007.01348.x</w:t>
      </w:r>
    </w:p>
    <w:p w14:paraId="3B4C4C9F" w14:textId="77777777" w:rsidR="005124FC" w:rsidRPr="00611446"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&amp; Steele, B. B. (2010). Age-specific nest-site preference and success in eiders. </w:t>
      </w:r>
      <w:r w:rsidRPr="00611446">
        <w:rPr>
          <w:rFonts w:ascii="Times New Roman" w:hAnsi="Times New Roman" w:cs="Times New Roman"/>
          <w:i/>
          <w:sz w:val="20"/>
          <w:szCs w:val="20"/>
        </w:rPr>
        <w:t>Oecologia, 162</w:t>
      </w:r>
      <w:r w:rsidRPr="00611446">
        <w:rPr>
          <w:rFonts w:ascii="Times New Roman" w:hAnsi="Times New Roman" w:cs="Times New Roman"/>
          <w:sz w:val="20"/>
          <w:szCs w:val="20"/>
        </w:rPr>
        <w:t>(1), 59-69. doi:10.1007/s00442-009-1444-4</w:t>
      </w:r>
    </w:p>
    <w:p w14:paraId="79243D02" w14:textId="4391B7A1" w:rsidR="005124FC" w:rsidRDefault="005124FC" w:rsidP="00E81CB0">
      <w:pPr>
        <w:pStyle w:val="EndNoteBibliography"/>
        <w:spacing w:after="0"/>
        <w:ind w:left="720" w:hanging="720"/>
        <w:jc w:val="both"/>
        <w:rPr>
          <w:rFonts w:ascii="Times New Roman" w:hAnsi="Times New Roman" w:cs="Times New Roman"/>
          <w:sz w:val="20"/>
          <w:szCs w:val="20"/>
        </w:rPr>
      </w:pPr>
      <w:r w:rsidRPr="00611446">
        <w:rPr>
          <w:rFonts w:ascii="Times New Roman" w:hAnsi="Times New Roman" w:cs="Times New Roman"/>
          <w:sz w:val="20"/>
          <w:szCs w:val="20"/>
        </w:rPr>
        <w:t xml:space="preserve">Öst, M., Wickman, M., Matulionis, E., &amp; Steele, B. (2008). Habitat-specific clutch size and cost of incubation in eiders reconsidered. </w:t>
      </w:r>
      <w:r w:rsidRPr="00611446">
        <w:rPr>
          <w:rFonts w:ascii="Times New Roman" w:hAnsi="Times New Roman" w:cs="Times New Roman"/>
          <w:i/>
          <w:sz w:val="20"/>
          <w:szCs w:val="20"/>
        </w:rPr>
        <w:t>Oecologia, 158</w:t>
      </w:r>
      <w:r w:rsidRPr="00611446">
        <w:rPr>
          <w:rFonts w:ascii="Times New Roman" w:hAnsi="Times New Roman" w:cs="Times New Roman"/>
          <w:sz w:val="20"/>
          <w:szCs w:val="20"/>
        </w:rPr>
        <w:t>(2), 205-216. doi:10.1007/s00442-008-1139-2</w:t>
      </w:r>
    </w:p>
    <w:p w14:paraId="483E770D" w14:textId="3D76B415" w:rsidR="00A2528F" w:rsidRPr="00611446" w:rsidRDefault="00A2528F" w:rsidP="00E81CB0">
      <w:pPr>
        <w:pStyle w:val="EndNoteBibliography"/>
        <w:spacing w:after="0"/>
        <w:ind w:left="720" w:hanging="720"/>
        <w:jc w:val="both"/>
        <w:rPr>
          <w:rFonts w:ascii="Times New Roman" w:hAnsi="Times New Roman" w:cs="Times New Roman"/>
          <w:sz w:val="20"/>
          <w:szCs w:val="20"/>
        </w:rPr>
      </w:pPr>
      <w:r w:rsidRPr="00A2528F">
        <w:rPr>
          <w:rFonts w:ascii="Times New Roman" w:hAnsi="Times New Roman" w:cs="Times New Roman"/>
          <w:sz w:val="20"/>
          <w:szCs w:val="20"/>
        </w:rPr>
        <w:t>Åhlund, M., &amp; Götmark, F. (1989). Gull predation on eider ducklings Somateria mollissima: effects of human disturbance. Biological Conservation, 48(2), 115-127.</w:t>
      </w:r>
    </w:p>
    <w:p w14:paraId="7E458057" w14:textId="77777777" w:rsidR="005124FC" w:rsidRPr="00611446" w:rsidRDefault="005124FC" w:rsidP="00AA6B56">
      <w:pPr>
        <w:pStyle w:val="NoSpacing"/>
        <w:rPr>
          <w:rFonts w:ascii="Times New Roman" w:hAnsi="Times New Roman"/>
          <w:sz w:val="20"/>
          <w:szCs w:val="20"/>
          <w:lang w:val="en-US"/>
        </w:rPr>
      </w:pPr>
    </w:p>
    <w:p w14:paraId="7BA3F219" w14:textId="77777777" w:rsidR="000B4457" w:rsidRPr="00611446" w:rsidRDefault="000B4457" w:rsidP="000B4457">
      <w:pPr>
        <w:pStyle w:val="CommentText"/>
        <w:rPr>
          <w:rFonts w:ascii="Times New Roman" w:hAnsi="Times New Roman"/>
          <w:highlight w:val="yellow"/>
        </w:rPr>
      </w:pPr>
    </w:p>
    <w:p w14:paraId="62636A70" w14:textId="1AF72DE5" w:rsidR="00564880" w:rsidRPr="00611446" w:rsidRDefault="00564880" w:rsidP="000B4457">
      <w:pPr>
        <w:rPr>
          <w:rFonts w:ascii="Times New Roman" w:hAnsi="Times New Roman"/>
          <w:sz w:val="20"/>
          <w:szCs w:val="20"/>
        </w:rPr>
      </w:pPr>
    </w:p>
    <w:p w14:paraId="15CE90E5" w14:textId="3099509F" w:rsidR="00683BC5" w:rsidRPr="00611446" w:rsidRDefault="00683BC5" w:rsidP="000B4457">
      <w:pPr>
        <w:rPr>
          <w:rFonts w:ascii="Times New Roman" w:hAnsi="Times New Roman"/>
          <w:sz w:val="20"/>
          <w:szCs w:val="20"/>
        </w:rPr>
      </w:pPr>
    </w:p>
    <w:p w14:paraId="1C2C41AE" w14:textId="77777777" w:rsidR="008A1B0C" w:rsidRDefault="008A1B0C" w:rsidP="000B4457">
      <w:pPr>
        <w:rPr>
          <w:rFonts w:ascii="Times New Roman" w:hAnsi="Times New Roman"/>
          <w:sz w:val="20"/>
          <w:szCs w:val="20"/>
          <w:highlight w:val="yellow"/>
        </w:rPr>
      </w:pPr>
    </w:p>
    <w:sectPr w:rsidR="008A1B0C" w:rsidSect="00AA6B56">
      <w:footnotePr>
        <w:pos w:val="beneathText"/>
      </w:footnotePr>
      <w:type w:val="continuous"/>
      <w:pgSz w:w="11906" w:h="16838"/>
      <w:pgMar w:top="1411" w:right="1138" w:bottom="1411"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9D9F1B" w14:textId="77777777" w:rsidR="0048415C" w:rsidRDefault="0048415C" w:rsidP="005124FC">
      <w:pPr>
        <w:spacing w:after="0" w:line="240" w:lineRule="auto"/>
      </w:pPr>
      <w:r>
        <w:separator/>
      </w:r>
    </w:p>
  </w:endnote>
  <w:endnote w:type="continuationSeparator" w:id="0">
    <w:p w14:paraId="533BB5B9" w14:textId="77777777" w:rsidR="0048415C" w:rsidRDefault="0048415C" w:rsidP="0051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CFB45" w14:textId="051CAB39" w:rsidR="008257A2" w:rsidRPr="004A75C4" w:rsidRDefault="008257A2" w:rsidP="002C7257">
    <w:pPr>
      <w:pStyle w:val="Footer"/>
      <w:jc w:val="center"/>
      <w:rPr>
        <w:rFonts w:ascii="Times New Roman" w:hAnsi="Times New Roman"/>
      </w:rPr>
    </w:pPr>
    <w:r w:rsidRPr="004A75C4">
      <w:rPr>
        <w:rFonts w:ascii="Times New Roman" w:hAnsi="Times New Roman"/>
      </w:rPr>
      <w:fldChar w:fldCharType="begin"/>
    </w:r>
    <w:r w:rsidRPr="004A75C4">
      <w:rPr>
        <w:rFonts w:ascii="Times New Roman" w:hAnsi="Times New Roman"/>
      </w:rPr>
      <w:instrText xml:space="preserve"> PAGE   \* MERGEFORMAT </w:instrText>
    </w:r>
    <w:r w:rsidRPr="004A75C4">
      <w:rPr>
        <w:rFonts w:ascii="Times New Roman" w:hAnsi="Times New Roman"/>
      </w:rPr>
      <w:fldChar w:fldCharType="separate"/>
    </w:r>
    <w:r w:rsidR="001A4EA6">
      <w:rPr>
        <w:rFonts w:ascii="Times New Roman" w:hAnsi="Times New Roman"/>
        <w:noProof/>
      </w:rPr>
      <w:t>2</w:t>
    </w:r>
    <w:r w:rsidR="001A4EA6">
      <w:rPr>
        <w:rFonts w:ascii="Times New Roman" w:hAnsi="Times New Roman"/>
        <w:noProof/>
      </w:rPr>
      <w:t>7</w:t>
    </w:r>
    <w:r w:rsidRPr="004A75C4">
      <w:rPr>
        <w:rFonts w:ascii="Times New Roman" w:hAnsi="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17305" w14:textId="77777777" w:rsidR="0048415C" w:rsidRDefault="0048415C" w:rsidP="005124FC">
      <w:pPr>
        <w:spacing w:after="0" w:line="240" w:lineRule="auto"/>
      </w:pPr>
      <w:r>
        <w:separator/>
      </w:r>
    </w:p>
  </w:footnote>
  <w:footnote w:type="continuationSeparator" w:id="0">
    <w:p w14:paraId="08735D19" w14:textId="77777777" w:rsidR="0048415C" w:rsidRDefault="0048415C" w:rsidP="005124FC">
      <w:pPr>
        <w:spacing w:after="0" w:line="240" w:lineRule="auto"/>
      </w:pPr>
      <w:r>
        <w:continuationSeparator/>
      </w:r>
    </w:p>
  </w:footnote>
  <w:footnote w:id="1">
    <w:p w14:paraId="594A1D45" w14:textId="77777777" w:rsidR="008257A2" w:rsidRPr="00C4425E" w:rsidRDefault="008257A2" w:rsidP="000B6E71">
      <w:pPr>
        <w:autoSpaceDE w:val="0"/>
        <w:autoSpaceDN w:val="0"/>
        <w:adjustRightInd w:val="0"/>
        <w:spacing w:after="0" w:line="240" w:lineRule="auto"/>
        <w:jc w:val="both"/>
        <w:rPr>
          <w:rFonts w:cs="Calibri"/>
          <w:color w:val="000000"/>
          <w:sz w:val="20"/>
          <w:szCs w:val="20"/>
          <w:lang w:val="en-US"/>
        </w:rPr>
      </w:pPr>
      <w:r>
        <w:rPr>
          <w:rStyle w:val="FootnoteReference"/>
        </w:rPr>
        <w:footnoteRef/>
      </w:r>
      <w:r w:rsidRPr="00C4425E">
        <w:rPr>
          <w:rFonts w:ascii="Times New Roman" w:hAnsi="Times New Roman"/>
          <w:color w:val="000000"/>
          <w:sz w:val="20"/>
          <w:szCs w:val="20"/>
          <w:lang w:val="en-US"/>
        </w:rPr>
        <w:t>Each Contracting Party to AEWA is equally responsible under the Agreemen</w:t>
      </w:r>
      <w:r>
        <w:rPr>
          <w:rFonts w:ascii="Times New Roman" w:hAnsi="Times New Roman"/>
          <w:color w:val="000000"/>
          <w:sz w:val="20"/>
          <w:szCs w:val="20"/>
          <w:lang w:val="en-US"/>
        </w:rPr>
        <w:t>t for all the AEWA species/popu</w:t>
      </w:r>
      <w:r w:rsidRPr="00C4425E">
        <w:rPr>
          <w:rFonts w:ascii="Times New Roman" w:hAnsi="Times New Roman"/>
          <w:color w:val="000000"/>
          <w:sz w:val="20"/>
          <w:szCs w:val="20"/>
          <w:lang w:val="en-US"/>
        </w:rPr>
        <w:t>lations they host as per the obligations set out in the AEWA legal text. All the countries which host a specific species (whether in small or large numbers) are considered Range States for that species. The identification of Principle Range States in AEWA Action Plans, is an approach used to prioritize c</w:t>
      </w:r>
      <w:r>
        <w:rPr>
          <w:rFonts w:ascii="Times New Roman" w:hAnsi="Times New Roman"/>
          <w:color w:val="000000"/>
          <w:sz w:val="20"/>
          <w:szCs w:val="20"/>
          <w:lang w:val="en-US"/>
        </w:rPr>
        <w:t>oordinated international conser</w:t>
      </w:r>
      <w:r w:rsidRPr="00C4425E">
        <w:rPr>
          <w:rFonts w:ascii="Times New Roman" w:hAnsi="Times New Roman"/>
          <w:color w:val="000000"/>
          <w:sz w:val="20"/>
          <w:szCs w:val="20"/>
          <w:lang w:val="en-US"/>
        </w:rPr>
        <w:t xml:space="preserve">vation efforts to those countries considered to be crucial for ensuring the </w:t>
      </w:r>
      <w:proofErr w:type="spellStart"/>
      <w:r w:rsidRPr="00C4425E">
        <w:rPr>
          <w:rFonts w:ascii="Times New Roman" w:hAnsi="Times New Roman"/>
          <w:color w:val="000000"/>
          <w:sz w:val="20"/>
          <w:szCs w:val="20"/>
          <w:lang w:val="en-US"/>
        </w:rPr>
        <w:t>favourable</w:t>
      </w:r>
      <w:proofErr w:type="spellEnd"/>
      <w:r w:rsidRPr="00C4425E">
        <w:rPr>
          <w:rFonts w:ascii="Times New Roman" w:hAnsi="Times New Roman"/>
          <w:color w:val="000000"/>
          <w:sz w:val="20"/>
          <w:szCs w:val="20"/>
          <w:lang w:val="en-US"/>
        </w:rPr>
        <w:t xml:space="preserve"> conservation status of the species/population in question. </w:t>
      </w:r>
    </w:p>
    <w:p w14:paraId="0B51B9C2" w14:textId="77777777" w:rsidR="008257A2" w:rsidRPr="007C11D2" w:rsidRDefault="008257A2" w:rsidP="000B6E71">
      <w:pPr>
        <w:pStyle w:val="FootnoteText"/>
        <w:jc w:val="both"/>
        <w:rPr>
          <w:lang w:val="en-US"/>
        </w:rPr>
      </w:pPr>
      <w:r w:rsidRPr="00C4425E">
        <w:rPr>
          <w:rFonts w:ascii="Times New Roman" w:hAnsi="Times New Roman"/>
          <w:color w:val="000000"/>
          <w:lang w:val="en-US"/>
        </w:rPr>
        <w:t>It should be noted that, under no circumstances does the identification of Principle Range States in AEWA International Species Action Plans, diminish the legal obligations of potential remaining Range States which are Contracting Parties to AEWA to equally ensure the adequate protection and conservation of the species/populations in question, including through implementation of relevant actions from the respective Species Action Plan</w:t>
      </w:r>
    </w:p>
  </w:footnote>
  <w:footnote w:id="2">
    <w:p w14:paraId="59500B36" w14:textId="1FDE76FE" w:rsidR="008257A2" w:rsidRPr="007C11D2" w:rsidRDefault="008257A2" w:rsidP="000B6E71">
      <w:pPr>
        <w:pStyle w:val="Default"/>
        <w:jc w:val="both"/>
        <w:rPr>
          <w:lang w:val="en-US"/>
        </w:rPr>
      </w:pPr>
      <w:r>
        <w:rPr>
          <w:rStyle w:val="FootnoteReference"/>
        </w:rPr>
        <w:footnoteRef/>
      </w:r>
      <w:r w:rsidRPr="003828CD">
        <w:rPr>
          <w:sz w:val="20"/>
          <w:szCs w:val="20"/>
          <w:lang w:val="en-US"/>
        </w:rPr>
        <w:t xml:space="preserve">Applies to </w:t>
      </w:r>
      <w:r>
        <w:rPr>
          <w:sz w:val="20"/>
          <w:szCs w:val="20"/>
          <w:lang w:val="en-US"/>
        </w:rPr>
        <w:t xml:space="preserve">countries in the EU: Belgium, </w:t>
      </w:r>
      <w:r w:rsidRPr="003828CD">
        <w:rPr>
          <w:sz w:val="20"/>
          <w:szCs w:val="20"/>
          <w:lang w:val="en-US"/>
        </w:rPr>
        <w:t xml:space="preserve">Denmark, </w:t>
      </w:r>
      <w:r>
        <w:rPr>
          <w:sz w:val="20"/>
          <w:szCs w:val="20"/>
          <w:lang w:val="en-US"/>
        </w:rPr>
        <w:t xml:space="preserve">Estonia, Finland, </w:t>
      </w:r>
      <w:r w:rsidRPr="003828CD">
        <w:rPr>
          <w:sz w:val="20"/>
          <w:szCs w:val="20"/>
          <w:lang w:val="en-US"/>
        </w:rPr>
        <w:t>France</w:t>
      </w:r>
      <w:r>
        <w:rPr>
          <w:sz w:val="20"/>
          <w:szCs w:val="20"/>
          <w:lang w:val="en-US"/>
        </w:rPr>
        <w:t xml:space="preserve">, </w:t>
      </w:r>
      <w:r w:rsidRPr="003828CD">
        <w:rPr>
          <w:sz w:val="20"/>
          <w:szCs w:val="20"/>
          <w:lang w:val="en-US"/>
        </w:rPr>
        <w:t xml:space="preserve">Germany, </w:t>
      </w:r>
      <w:r>
        <w:rPr>
          <w:sz w:val="20"/>
          <w:szCs w:val="20"/>
          <w:lang w:val="en-US"/>
        </w:rPr>
        <w:t>Netherlands</w:t>
      </w:r>
      <w:r w:rsidRPr="003828CD">
        <w:rPr>
          <w:sz w:val="20"/>
          <w:szCs w:val="20"/>
          <w:lang w:val="en-US"/>
        </w:rPr>
        <w:t xml:space="preserve">, Ireland, Latvia, </w:t>
      </w:r>
      <w:r>
        <w:rPr>
          <w:sz w:val="20"/>
          <w:szCs w:val="20"/>
          <w:lang w:val="en-US"/>
        </w:rPr>
        <w:t xml:space="preserve">Lithuania, </w:t>
      </w:r>
      <w:proofErr w:type="gramStart"/>
      <w:r>
        <w:rPr>
          <w:sz w:val="20"/>
          <w:szCs w:val="20"/>
          <w:lang w:val="en-US"/>
        </w:rPr>
        <w:t>Poland</w:t>
      </w:r>
      <w:proofErr w:type="gramEnd"/>
      <w:r>
        <w:rPr>
          <w:sz w:val="20"/>
          <w:szCs w:val="20"/>
          <w:lang w:val="en-US"/>
        </w:rPr>
        <w:t xml:space="preserve"> and</w:t>
      </w:r>
      <w:r w:rsidRPr="003828CD">
        <w:rPr>
          <w:sz w:val="20"/>
          <w:szCs w:val="20"/>
          <w:lang w:val="en-US"/>
        </w:rPr>
        <w:t xml:space="preserve"> Sweden, making this species a potential game species in these countri</w:t>
      </w:r>
      <w:r>
        <w:rPr>
          <w:sz w:val="20"/>
          <w:szCs w:val="20"/>
          <w:lang w:val="en-US"/>
        </w:rPr>
        <w:t>es (currently hunted in Denmark, Finland, France and Sweden</w:t>
      </w:r>
      <w:r w:rsidRPr="003828CD">
        <w:rPr>
          <w:sz w:val="20"/>
          <w:szCs w:val="20"/>
          <w:lang w:val="en-US"/>
        </w:rPr>
        <w:t>)</w:t>
      </w:r>
      <w:r>
        <w:rPr>
          <w:sz w:val="20"/>
          <w:szCs w:val="20"/>
          <w:lang w:val="en-US"/>
        </w:rPr>
        <w:t>.</w:t>
      </w:r>
    </w:p>
  </w:footnote>
  <w:footnote w:id="3">
    <w:p w14:paraId="6ECAF83F" w14:textId="77777777" w:rsidR="008257A2" w:rsidRPr="00EF42E1" w:rsidRDefault="008257A2" w:rsidP="00AA6B56">
      <w:pPr>
        <w:pStyle w:val="FootnoteText"/>
        <w:rPr>
          <w:lang w:val="en-US"/>
        </w:rPr>
      </w:pPr>
      <w:r w:rsidRPr="006C5761">
        <w:rPr>
          <w:rStyle w:val="FootnoteReference"/>
        </w:rPr>
        <w:footnoteRef/>
      </w:r>
      <w:r w:rsidRPr="00EF42E1">
        <w:rPr>
          <w:rFonts w:ascii="Times New Roman" w:hAnsi="Times New Roman"/>
          <w:lang w:val="en-US"/>
        </w:rPr>
        <w:t xml:space="preserve"> For details, see Annex 2.</w:t>
      </w:r>
    </w:p>
  </w:footnote>
  <w:footnote w:id="4">
    <w:p w14:paraId="60F0482B" w14:textId="337B19BA" w:rsidR="008257A2" w:rsidRPr="00E81CB0" w:rsidRDefault="008257A2">
      <w:pPr>
        <w:pStyle w:val="FootnoteText"/>
        <w:rPr>
          <w:rFonts w:ascii="Times New Roman" w:hAnsi="Times New Roman"/>
          <w:lang w:val="en-GB"/>
        </w:rPr>
      </w:pPr>
      <w:r w:rsidRPr="00E81CB0">
        <w:rPr>
          <w:rStyle w:val="FootnoteReference"/>
          <w:rFonts w:ascii="Times New Roman" w:hAnsi="Times New Roman"/>
        </w:rPr>
        <w:footnoteRef/>
      </w:r>
      <w:r w:rsidRPr="00603BD4">
        <w:rPr>
          <w:rFonts w:ascii="Times New Roman" w:hAnsi="Times New Roman"/>
          <w:lang w:val="en-US"/>
        </w:rPr>
        <w:t xml:space="preserve"> see Article II of the AEWA Agreement and, for EU Member States, Article 191 of the Treaty on the Functioning of the European Union.</w:t>
      </w:r>
    </w:p>
  </w:footnote>
  <w:footnote w:id="5">
    <w:p w14:paraId="3CE00553" w14:textId="701991A3" w:rsidR="00556D1E" w:rsidRPr="001800B4" w:rsidRDefault="00556D1E" w:rsidP="001800B4">
      <w:pPr>
        <w:pStyle w:val="FootnoteText"/>
        <w:jc w:val="both"/>
        <w:rPr>
          <w:ins w:id="6" w:author="Author"/>
          <w:rFonts w:ascii="Times New Roman" w:hAnsi="Times New Roman"/>
        </w:rPr>
      </w:pPr>
      <w:ins w:id="7" w:author="Author">
        <w:r>
          <w:rPr>
            <w:rStyle w:val="FootnoteReference"/>
          </w:rPr>
          <w:footnoteRef/>
        </w:r>
        <w:r>
          <w:t xml:space="preserve"> </w:t>
        </w:r>
        <w:r w:rsidRPr="001800B4">
          <w:rPr>
            <w:rFonts w:ascii="Times New Roman" w:hAnsi="Times New Roman"/>
          </w:rPr>
          <w:t xml:space="preserve">Adaptive harvest management encompasses both the conservation and management of the species/population concerned. As such, participation from all relevant Range States to the process should ensure the best possible decision-making and outcomes (e.g. non-hunting range states can contribute by providing demographic and other necessary data). It should be noted, however, that participation in the process in no way constitutes an encouragement or requirement for those Range States with a closed hunting season or where the species is protected to (re)open harvest of the species/population concerned. </w:t>
        </w:r>
      </w:ins>
    </w:p>
    <w:p w14:paraId="7939209C" w14:textId="77777777" w:rsidR="00556D1E" w:rsidRPr="001800B4" w:rsidRDefault="00556D1E" w:rsidP="001800B4">
      <w:pPr>
        <w:pStyle w:val="FootnoteText"/>
        <w:jc w:val="both"/>
        <w:rPr>
          <w:ins w:id="8" w:author="Author"/>
          <w:rFonts w:ascii="Times New Roman" w:hAnsi="Times New Roman"/>
        </w:rPr>
      </w:pPr>
    </w:p>
    <w:p w14:paraId="1659842D" w14:textId="4DC06795" w:rsidR="00556D1E" w:rsidRPr="001800B4" w:rsidRDefault="00556D1E" w:rsidP="001800B4">
      <w:pPr>
        <w:pStyle w:val="FootnoteText"/>
        <w:jc w:val="both"/>
        <w:rPr>
          <w:rFonts w:ascii="Times New Roman" w:hAnsi="Times New Roman"/>
          <w:lang w:val="en-US"/>
        </w:rPr>
      </w:pPr>
      <w:ins w:id="9" w:author="Author">
        <w:r w:rsidRPr="001800B4">
          <w:rPr>
            <w:rFonts w:ascii="Times New Roman" w:hAnsi="Times New Roman"/>
          </w:rPr>
          <w:t>The AHM system is strongly encouraged to be financed by those Range States willing to allow sustainable harvest, while those AEWA Parties which are not allowing harvest are not expected to contribute to the financing.  However, other parties should make the regularly available data (e.g. for reporting under the Birds Directive) accessible. Further data</w:t>
        </w:r>
        <w:r>
          <w:t xml:space="preserve"> </w:t>
        </w:r>
        <w:r w:rsidRPr="001800B4">
          <w:rPr>
            <w:rFonts w:ascii="Times New Roman" w:hAnsi="Times New Roman"/>
          </w:rPr>
          <w:t xml:space="preserve">requirements, especially if linked to additional duties in terms of staff and money – need guarantees in advance that the related costs will be covered by the AHM responsible parties - especially if there is a concern, that such additional data </w:t>
        </w:r>
        <w:del w:id="10" w:author="Author">
          <w:r w:rsidRPr="001800B4" w:rsidDel="00F9553A">
            <w:rPr>
              <w:rFonts w:ascii="Times New Roman" w:hAnsi="Times New Roman"/>
            </w:rPr>
            <w:delText>are</w:delText>
          </w:r>
        </w:del>
        <w:r w:rsidR="00F9553A">
          <w:rPr>
            <w:rFonts w:ascii="Times New Roman" w:hAnsi="Times New Roman"/>
          </w:rPr>
          <w:t xml:space="preserve"> is</w:t>
        </w:r>
        <w:r w:rsidRPr="001800B4">
          <w:rPr>
            <w:rFonts w:ascii="Times New Roman" w:hAnsi="Times New Roman"/>
          </w:rPr>
          <w:t xml:space="preserve"> needed regularly in a long term frame.</w:t>
        </w:r>
      </w:ins>
    </w:p>
  </w:footnote>
  <w:footnote w:id="6">
    <w:p w14:paraId="7BA27CB9" w14:textId="77777777" w:rsidR="008257A2" w:rsidRPr="0039696F" w:rsidRDefault="008257A2" w:rsidP="0088157D">
      <w:pPr>
        <w:spacing w:after="0" w:line="240" w:lineRule="auto"/>
        <w:jc w:val="both"/>
        <w:rPr>
          <w:rFonts w:ascii="Times New Roman" w:hAnsi="Times New Roman"/>
          <w:sz w:val="20"/>
          <w:szCs w:val="20"/>
          <w:lang w:val="en-IE"/>
        </w:rPr>
      </w:pPr>
      <w:r>
        <w:rPr>
          <w:rStyle w:val="FootnoteReference"/>
        </w:rPr>
        <w:footnoteRef/>
      </w:r>
      <w:r w:rsidRPr="005B59F0">
        <w:rPr>
          <w:lang w:val="en-US"/>
        </w:rPr>
        <w:t xml:space="preserve"> </w:t>
      </w:r>
      <w:hyperlink r:id="rId1" w:history="1">
        <w:r w:rsidRPr="0039696F">
          <w:rPr>
            <w:rStyle w:val="Hyperlink"/>
            <w:rFonts w:ascii="Times New Roman" w:hAnsi="Times New Roman"/>
            <w:sz w:val="20"/>
            <w:szCs w:val="20"/>
            <w:lang w:val="en-IE"/>
          </w:rPr>
          <w:t>EU Biodiversity Strategy</w:t>
        </w:r>
      </w:hyperlink>
      <w:r w:rsidRPr="0039696F">
        <w:rPr>
          <w:rFonts w:ascii="Times New Roman" w:hAnsi="Times New Roman"/>
          <w:color w:val="1F497D"/>
          <w:sz w:val="20"/>
          <w:szCs w:val="20"/>
          <w:lang w:val="en-IE"/>
        </w:rPr>
        <w:t xml:space="preserve">: </w:t>
      </w:r>
      <w:r w:rsidRPr="0039696F">
        <w:rPr>
          <w:rFonts w:ascii="Times New Roman" w:hAnsi="Times New Roman"/>
          <w:sz w:val="20"/>
          <w:szCs w:val="20"/>
          <w:lang w:val="en-IE"/>
        </w:rPr>
        <w:t xml:space="preserve">“Furthermore, the by-catch of other species must be eliminated or, where this is not possible, minimised so as not to threaten their conservation status.” </w:t>
      </w:r>
    </w:p>
  </w:footnote>
  <w:footnote w:id="7">
    <w:p w14:paraId="2397BE85" w14:textId="77777777" w:rsidR="008257A2" w:rsidRPr="0039696F" w:rsidRDefault="008257A2" w:rsidP="0088157D">
      <w:pPr>
        <w:pStyle w:val="FootnoteText"/>
        <w:jc w:val="both"/>
        <w:rPr>
          <w:rFonts w:ascii="Times New Roman" w:hAnsi="Times New Roman"/>
          <w:lang w:val="en-US"/>
        </w:rPr>
      </w:pPr>
      <w:r w:rsidRPr="0039696F">
        <w:rPr>
          <w:rStyle w:val="FootnoteReference"/>
          <w:rFonts w:ascii="Times New Roman" w:hAnsi="Times New Roman"/>
        </w:rPr>
        <w:footnoteRef/>
      </w:r>
      <w:r w:rsidRPr="0039696F">
        <w:rPr>
          <w:rFonts w:ascii="Times New Roman" w:hAnsi="Times New Roman"/>
          <w:lang w:val="en-US"/>
        </w:rPr>
        <w:t xml:space="preserve"> Linkages with AEWA International Single Species Action Plans for the Long-tailed Duck and the Velvet Scoter as well as the EU Biodiversity Strategy for 2030 which aims to reduce by-catch and the EU Action Plan for reducing incidental catches of seabirds in fishing gears of 2012.</w:t>
      </w:r>
    </w:p>
  </w:footnote>
  <w:footnote w:id="8">
    <w:p w14:paraId="0F74AACB" w14:textId="77777777" w:rsidR="008257A2" w:rsidRPr="0025415E" w:rsidRDefault="008257A2" w:rsidP="00D630FC">
      <w:pPr>
        <w:pStyle w:val="FootnoteText"/>
        <w:jc w:val="both"/>
        <w:rPr>
          <w:rFonts w:ascii="Times New Roman" w:hAnsi="Times New Roman"/>
          <w:lang w:val="en-US"/>
        </w:rPr>
      </w:pPr>
      <w:r w:rsidRPr="0025415E">
        <w:rPr>
          <w:rStyle w:val="FootnoteReference"/>
          <w:rFonts w:ascii="Times New Roman" w:hAnsi="Times New Roman"/>
        </w:rPr>
        <w:footnoteRef/>
      </w:r>
      <w:r w:rsidRPr="00EF42E1">
        <w:rPr>
          <w:rFonts w:ascii="Times New Roman" w:hAnsi="Times New Roman"/>
          <w:lang w:val="en-US"/>
        </w:rPr>
        <w:t xml:space="preserve"> Note: need to distinguish between unwanted temporary disturbance and deliberate disturbance aimed at increasing breeding success. In parts of Finland</w:t>
      </w:r>
      <w:r>
        <w:rPr>
          <w:rFonts w:ascii="Times New Roman" w:hAnsi="Times New Roman"/>
          <w:lang w:val="en-US"/>
        </w:rPr>
        <w:t>, Norway and Sweden</w:t>
      </w:r>
      <w:r w:rsidRPr="00EF42E1">
        <w:rPr>
          <w:rFonts w:ascii="Times New Roman" w:hAnsi="Times New Roman"/>
          <w:lang w:val="en-US"/>
        </w:rPr>
        <w:t xml:space="preserve"> breeding birds have been shown to benefit from careful (and consistent) presence of humans as predators are deterred by the humans. The carefully organized presence of humans at/near breeding sites can therefore be an important tool to increase breeding success.</w:t>
      </w:r>
    </w:p>
  </w:footnote>
  <w:footnote w:id="9">
    <w:p w14:paraId="09C8E340" w14:textId="77777777" w:rsidR="008257A2" w:rsidRPr="009B3A43" w:rsidRDefault="008257A2">
      <w:pPr>
        <w:pStyle w:val="FootnoteText"/>
        <w:rPr>
          <w:rFonts w:ascii="Times New Roman" w:hAnsi="Times New Roman"/>
          <w:sz w:val="18"/>
          <w:szCs w:val="18"/>
          <w:lang w:val="en-US"/>
        </w:rPr>
      </w:pPr>
      <w:r w:rsidRPr="009B3A43">
        <w:rPr>
          <w:rStyle w:val="FootnoteReference"/>
          <w:rFonts w:ascii="Times New Roman" w:hAnsi="Times New Roman"/>
          <w:sz w:val="18"/>
          <w:szCs w:val="18"/>
        </w:rPr>
        <w:footnoteRef/>
      </w:r>
      <w:r w:rsidRPr="009B3A43">
        <w:rPr>
          <w:rFonts w:ascii="Times New Roman" w:hAnsi="Times New Roman"/>
          <w:sz w:val="18"/>
          <w:szCs w:val="18"/>
          <w:lang w:val="en-US"/>
        </w:rPr>
        <w:t xml:space="preserve"> </w:t>
      </w:r>
      <w:r w:rsidRPr="009B3A43">
        <w:rPr>
          <w:rFonts w:ascii="Times New Roman" w:hAnsi="Times New Roman"/>
          <w:lang w:val="en-US"/>
        </w:rPr>
        <w:t xml:space="preserve">Non-breeding data based on </w:t>
      </w:r>
      <w:r w:rsidRPr="009B3A43">
        <w:rPr>
          <w:rFonts w:ascii="Times New Roman" w:hAnsi="Times New Roman"/>
          <w:noProof/>
          <w:lang w:val="en-US"/>
        </w:rPr>
        <w:t>Lorentsen and Petersen (2009)</w:t>
      </w:r>
    </w:p>
  </w:footnote>
  <w:footnote w:id="10">
    <w:p w14:paraId="7AC2B5E2" w14:textId="77777777" w:rsidR="008257A2" w:rsidRPr="009B3A43" w:rsidRDefault="008257A2" w:rsidP="00AA6B56">
      <w:pPr>
        <w:pStyle w:val="NoSpacing"/>
        <w:rPr>
          <w:rFonts w:ascii="Times New Roman" w:hAnsi="Times New Roman"/>
          <w:sz w:val="20"/>
          <w:szCs w:val="20"/>
          <w:lang w:val="en-US"/>
        </w:rPr>
      </w:pPr>
      <w:r w:rsidRPr="009B3A43">
        <w:rPr>
          <w:rStyle w:val="FootnoteReference"/>
          <w:rFonts w:ascii="Times New Roman" w:hAnsi="Times New Roman"/>
          <w:sz w:val="20"/>
          <w:szCs w:val="20"/>
        </w:rPr>
        <w:footnoteRef/>
      </w:r>
      <w:r w:rsidRPr="009B3A43">
        <w:rPr>
          <w:rFonts w:ascii="Times New Roman" w:hAnsi="Times New Roman"/>
          <w:sz w:val="20"/>
          <w:szCs w:val="20"/>
          <w:lang w:val="en-US"/>
        </w:rPr>
        <w:t xml:space="preserve"> Breeding data based on </w:t>
      </w:r>
      <w:r w:rsidRPr="009B3A43">
        <w:rPr>
          <w:rFonts w:ascii="Times New Roman" w:hAnsi="Times New Roman"/>
          <w:noProof/>
          <w:sz w:val="20"/>
          <w:szCs w:val="20"/>
          <w:lang w:val="en-US"/>
        </w:rPr>
        <w:t>Fauchald et al. (2015)</w:t>
      </w:r>
      <w:r w:rsidRPr="009B3A43">
        <w:rPr>
          <w:rFonts w:ascii="Times New Roman" w:hAnsi="Times New Roman"/>
          <w:sz w:val="20"/>
          <w:szCs w:val="20"/>
          <w:lang w:val="en-US"/>
        </w:rPr>
        <w:t xml:space="preserve">, </w:t>
      </w:r>
      <w:r w:rsidRPr="009B3A43">
        <w:rPr>
          <w:rFonts w:ascii="Times New Roman" w:hAnsi="Times New Roman"/>
          <w:noProof/>
          <w:sz w:val="20"/>
          <w:szCs w:val="20"/>
          <w:lang w:val="en-US"/>
        </w:rPr>
        <w:t>Anker-Nilssen et al. (2015)</w:t>
      </w:r>
      <w:r w:rsidRPr="009B3A43">
        <w:rPr>
          <w:rFonts w:ascii="Times New Roman" w:hAnsi="Times New Roman"/>
          <w:sz w:val="20"/>
          <w:szCs w:val="20"/>
          <w:lang w:val="en-US"/>
        </w:rPr>
        <w:t xml:space="preserve"> and G. </w:t>
      </w:r>
      <w:proofErr w:type="spellStart"/>
      <w:r w:rsidRPr="009B3A43">
        <w:rPr>
          <w:rFonts w:ascii="Times New Roman" w:hAnsi="Times New Roman"/>
          <w:sz w:val="20"/>
          <w:szCs w:val="20"/>
          <w:lang w:val="en-US"/>
        </w:rPr>
        <w:t>Gabrielsen</w:t>
      </w:r>
      <w:proofErr w:type="spellEnd"/>
      <w:r w:rsidRPr="009B3A43">
        <w:rPr>
          <w:rFonts w:ascii="Times New Roman" w:hAnsi="Times New Roman"/>
          <w:sz w:val="20"/>
          <w:szCs w:val="20"/>
          <w:lang w:val="en-US"/>
        </w:rPr>
        <w:t xml:space="preserve"> (pers. comm.); non-breeding data based on The Norwegian monitoring </w:t>
      </w:r>
      <w:proofErr w:type="spellStart"/>
      <w:r w:rsidRPr="009B3A43">
        <w:rPr>
          <w:rFonts w:ascii="Times New Roman" w:hAnsi="Times New Roman"/>
          <w:sz w:val="20"/>
          <w:szCs w:val="20"/>
          <w:lang w:val="en-US"/>
        </w:rPr>
        <w:t>programme</w:t>
      </w:r>
      <w:proofErr w:type="spellEnd"/>
      <w:r w:rsidRPr="009B3A43">
        <w:rPr>
          <w:rFonts w:ascii="Times New Roman" w:hAnsi="Times New Roman"/>
          <w:sz w:val="20"/>
          <w:szCs w:val="20"/>
          <w:lang w:val="en-US"/>
        </w:rPr>
        <w:t xml:space="preserve"> for breeding seabird, S.-H. </w:t>
      </w:r>
      <w:proofErr w:type="spellStart"/>
      <w:r w:rsidRPr="009B3A43">
        <w:rPr>
          <w:rFonts w:ascii="Times New Roman" w:hAnsi="Times New Roman"/>
          <w:sz w:val="20"/>
          <w:szCs w:val="20"/>
          <w:lang w:val="en-US"/>
        </w:rPr>
        <w:t>Lorentsen</w:t>
      </w:r>
      <w:proofErr w:type="spellEnd"/>
      <w:r w:rsidRPr="009B3A43">
        <w:rPr>
          <w:rFonts w:ascii="Times New Roman" w:hAnsi="Times New Roman"/>
          <w:sz w:val="20"/>
          <w:szCs w:val="20"/>
          <w:lang w:val="en-US"/>
        </w:rPr>
        <w:t xml:space="preserve"> (pers. comm.) and H. </w:t>
      </w:r>
      <w:proofErr w:type="spellStart"/>
      <w:r w:rsidRPr="009B3A43">
        <w:rPr>
          <w:rFonts w:ascii="Times New Roman" w:hAnsi="Times New Roman"/>
          <w:sz w:val="20"/>
          <w:szCs w:val="20"/>
          <w:lang w:val="en-US"/>
        </w:rPr>
        <w:t>Strøm</w:t>
      </w:r>
      <w:proofErr w:type="spellEnd"/>
      <w:r w:rsidRPr="009B3A43">
        <w:rPr>
          <w:rFonts w:ascii="Times New Roman" w:hAnsi="Times New Roman"/>
          <w:sz w:val="20"/>
          <w:szCs w:val="20"/>
          <w:lang w:val="en-US"/>
        </w:rPr>
        <w:t xml:space="preserve"> (pers. comm.)</w:t>
      </w:r>
    </w:p>
  </w:footnote>
  <w:footnote w:id="11">
    <w:p w14:paraId="1AC8A2AE" w14:textId="77777777" w:rsidR="008257A2" w:rsidRPr="009B3A43" w:rsidRDefault="008257A2">
      <w:pPr>
        <w:pStyle w:val="FootnoteText"/>
        <w:rPr>
          <w:rFonts w:ascii="Times New Roman" w:hAnsi="Times New Roman"/>
          <w:lang w:val="en-US"/>
        </w:rPr>
      </w:pPr>
      <w:r w:rsidRPr="009B3A43">
        <w:rPr>
          <w:rStyle w:val="FootnoteReference"/>
          <w:rFonts w:ascii="Times New Roman" w:hAnsi="Times New Roman"/>
        </w:rPr>
        <w:footnoteRef/>
      </w:r>
      <w:r w:rsidRPr="009B3A43">
        <w:rPr>
          <w:rFonts w:ascii="Times New Roman" w:hAnsi="Times New Roman"/>
          <w:lang w:val="en-US"/>
        </w:rPr>
        <w:t xml:space="preserve">Data based on </w:t>
      </w:r>
      <w:r w:rsidRPr="009B3A43">
        <w:rPr>
          <w:rFonts w:ascii="Times New Roman" w:hAnsi="Times New Roman"/>
          <w:noProof/>
          <w:lang w:val="en-US"/>
        </w:rPr>
        <w:t>Krasnov et al. (2016). Status, Number, and Monitoring of the Common Eider (</w:t>
      </w:r>
      <w:r w:rsidRPr="009B3A43">
        <w:rPr>
          <w:rFonts w:ascii="Times New Roman" w:hAnsi="Times New Roman"/>
          <w:i/>
          <w:iCs/>
          <w:noProof/>
          <w:lang w:val="en-US"/>
        </w:rPr>
        <w:t>Somateria mollissima</w:t>
      </w:r>
      <w:r w:rsidRPr="009B3A43">
        <w:rPr>
          <w:rFonts w:ascii="Times New Roman" w:hAnsi="Times New Roman"/>
          <w:noProof/>
          <w:lang w:val="en-US"/>
        </w:rPr>
        <w:t xml:space="preserve">) Population in the Barents Sea and the White Sea. </w:t>
      </w:r>
      <w:r w:rsidRPr="009B3A43">
        <w:rPr>
          <w:rFonts w:ascii="Times New Roman" w:hAnsi="Times New Roman"/>
          <w:i/>
          <w:noProof/>
          <w:lang w:val="en-US"/>
        </w:rPr>
        <w:t>Biology Bulletin</w:t>
      </w:r>
      <w:r w:rsidRPr="009B3A43">
        <w:rPr>
          <w:rFonts w:ascii="Times New Roman" w:hAnsi="Times New Roman"/>
          <w:noProof/>
          <w:lang w:val="en-US"/>
        </w:rPr>
        <w:t>, 43(7), 664-669</w:t>
      </w:r>
    </w:p>
  </w:footnote>
  <w:footnote w:id="12">
    <w:p w14:paraId="54504CB0" w14:textId="47B4BC9E" w:rsidR="008257A2" w:rsidRPr="00603BD4" w:rsidRDefault="008257A2">
      <w:pPr>
        <w:pStyle w:val="FootnoteText"/>
        <w:rPr>
          <w:rFonts w:ascii="Times New Roman" w:hAnsi="Times New Roman"/>
          <w:sz w:val="18"/>
          <w:szCs w:val="18"/>
          <w:lang w:val="en-US"/>
        </w:rPr>
      </w:pPr>
      <w:r w:rsidRPr="004E2B31">
        <w:rPr>
          <w:rStyle w:val="FootnoteReference"/>
          <w:rFonts w:ascii="Times New Roman" w:hAnsi="Times New Roman"/>
          <w:sz w:val="18"/>
          <w:szCs w:val="18"/>
        </w:rPr>
        <w:footnoteRef/>
      </w:r>
      <w:r w:rsidRPr="00603BD4">
        <w:rPr>
          <w:rFonts w:ascii="Times New Roman" w:hAnsi="Times New Roman"/>
          <w:sz w:val="18"/>
          <w:szCs w:val="18"/>
          <w:lang w:val="en-US"/>
        </w:rPr>
        <w:t xml:space="preserve"> </w:t>
      </w:r>
      <w:hyperlink r:id="rId2" w:history="1">
        <w:r w:rsidRPr="00603BD4">
          <w:rPr>
            <w:rStyle w:val="Hyperlink"/>
            <w:rFonts w:ascii="Times New Roman" w:hAnsi="Times New Roman"/>
            <w:sz w:val="18"/>
            <w:szCs w:val="18"/>
            <w:lang w:val="en-US"/>
          </w:rPr>
          <w:t>https://fauna.au.dk/en/hunting-and-game-management/bag-statistics/statistics-online-since-1941/bar-charts/</w:t>
        </w:r>
      </w:hyperlink>
      <w:r w:rsidRPr="00603BD4">
        <w:rPr>
          <w:rFonts w:ascii="Times New Roman" w:hAnsi="Times New Roman"/>
          <w:sz w:val="18"/>
          <w:szCs w:val="18"/>
          <w:lang w:val="en-US"/>
        </w:rPr>
        <w:t xml:space="preserve">  </w:t>
      </w:r>
      <w:hyperlink r:id="rId3" w:anchor="A063_W" w:history="1">
        <w:r w:rsidRPr="00603BD4">
          <w:rPr>
            <w:rStyle w:val="Hyperlink"/>
            <w:rFonts w:ascii="Times New Roman" w:hAnsi="Times New Roman"/>
            <w:sz w:val="18"/>
            <w:szCs w:val="18"/>
            <w:lang w:val="en-US"/>
          </w:rPr>
          <w:t>https://cdr.eionet.europa.eu/Converters/run_conversion?file=dk/eu/art12/envxbrwfg/DK_birds_reports_20191106-110316.xml&amp;conv=612&amp;source=remote#A063_W</w:t>
        </w:r>
      </w:hyperlink>
      <w:r w:rsidRPr="00603BD4">
        <w:rPr>
          <w:rFonts w:ascii="Times New Roman" w:hAnsi="Times New Roman"/>
          <w:sz w:val="18"/>
          <w:szCs w:val="18"/>
          <w:lang w:val="en-US"/>
        </w:rPr>
        <w:t xml:space="preserve"> </w:t>
      </w:r>
    </w:p>
  </w:footnote>
  <w:footnote w:id="13">
    <w:p w14:paraId="061F6CD3" w14:textId="3D0041F4" w:rsidR="008257A2" w:rsidRPr="00603BD4" w:rsidRDefault="008257A2" w:rsidP="004E2B31">
      <w:pPr>
        <w:pStyle w:val="FootnoteText"/>
        <w:rPr>
          <w:rFonts w:ascii="Times New Roman" w:hAnsi="Times New Roman"/>
          <w:sz w:val="18"/>
          <w:szCs w:val="18"/>
          <w:lang w:val="en-US"/>
        </w:rPr>
      </w:pPr>
      <w:r>
        <w:rPr>
          <w:rStyle w:val="FootnoteReference"/>
        </w:rPr>
        <w:footnoteRef/>
      </w:r>
      <w:r w:rsidRPr="00603BD4">
        <w:rPr>
          <w:lang w:val="en-US"/>
        </w:rPr>
        <w:t xml:space="preserve"> </w:t>
      </w:r>
      <w:hyperlink r:id="rId4" w:anchor="A063_B" w:history="1">
        <w:r w:rsidRPr="00603BD4">
          <w:rPr>
            <w:rStyle w:val="Hyperlink"/>
            <w:rFonts w:ascii="Times New Roman" w:hAnsi="Times New Roman"/>
            <w:sz w:val="18"/>
            <w:szCs w:val="18"/>
            <w:lang w:val="en-US"/>
          </w:rPr>
          <w:t>https://cdr.eionet.europa.eu/Converters/run_conversion?file=fi/eu/art12/envxabcra/FI_birds_reports_20191031-102330.xml&amp;conv=612&amp;source=remote#A063_B</w:t>
        </w:r>
      </w:hyperlink>
      <w:r w:rsidRPr="00603BD4">
        <w:rPr>
          <w:rFonts w:ascii="Times New Roman" w:hAnsi="Times New Roman"/>
          <w:sz w:val="18"/>
          <w:szCs w:val="18"/>
          <w:lang w:val="en-US"/>
        </w:rPr>
        <w:t xml:space="preserve"> </w:t>
      </w:r>
    </w:p>
    <w:p w14:paraId="6F17134E" w14:textId="7C3B594B" w:rsidR="008257A2" w:rsidRPr="00603BD4" w:rsidRDefault="00965997" w:rsidP="004E2B31">
      <w:pPr>
        <w:pStyle w:val="FootnoteText"/>
        <w:rPr>
          <w:rFonts w:ascii="Times New Roman" w:hAnsi="Times New Roman"/>
          <w:sz w:val="18"/>
          <w:szCs w:val="18"/>
          <w:lang w:val="en-US"/>
        </w:rPr>
      </w:pPr>
      <w:hyperlink r:id="rId5" w:history="1">
        <w:r w:rsidR="008257A2" w:rsidRPr="00603BD4">
          <w:rPr>
            <w:rStyle w:val="Hyperlink"/>
            <w:rFonts w:ascii="Times New Roman" w:hAnsi="Times New Roman"/>
            <w:sz w:val="18"/>
            <w:szCs w:val="18"/>
            <w:lang w:val="en-US"/>
          </w:rPr>
          <w:t>http://statdb.luke.fi/PXWeb/pxweb/fi/LUKE/LUKE__06%20Kala%20ja%20riista__02%20Rakenne%20ja%20tuotanto__16%20Metsastys/9_Mets_saalis_aikasarja.px/?rxid=001bc7da-70f4-47c4-a6c2-c9100d8b50db</w:t>
        </w:r>
      </w:hyperlink>
    </w:p>
  </w:footnote>
  <w:footnote w:id="14">
    <w:p w14:paraId="4D3EBB90" w14:textId="7AAE6AEF" w:rsidR="008257A2" w:rsidRPr="008A4BFE" w:rsidRDefault="008257A2">
      <w:pPr>
        <w:pStyle w:val="FootnoteText"/>
        <w:rPr>
          <w:rFonts w:ascii="Times New Roman" w:hAnsi="Times New Roman"/>
          <w:sz w:val="18"/>
          <w:szCs w:val="18"/>
          <w:lang w:val="en-GB"/>
        </w:rPr>
      </w:pPr>
      <w:r w:rsidRPr="004E2B31">
        <w:rPr>
          <w:rStyle w:val="FootnoteReference"/>
          <w:rFonts w:ascii="Times New Roman" w:hAnsi="Times New Roman"/>
          <w:sz w:val="18"/>
          <w:szCs w:val="18"/>
        </w:rPr>
        <w:footnoteRef/>
      </w:r>
      <w:r w:rsidRPr="008A4BFE">
        <w:rPr>
          <w:rFonts w:ascii="Times New Roman" w:hAnsi="Times New Roman"/>
          <w:sz w:val="18"/>
          <w:szCs w:val="18"/>
          <w:lang w:val="en-GB"/>
        </w:rPr>
        <w:t xml:space="preserve"> For France - bag sizes too small in sample survey to allow accurate </w:t>
      </w:r>
      <w:proofErr w:type="gramStart"/>
      <w:r w:rsidRPr="008A4BFE">
        <w:rPr>
          <w:rFonts w:ascii="Times New Roman" w:hAnsi="Times New Roman"/>
          <w:sz w:val="18"/>
          <w:szCs w:val="18"/>
          <w:lang w:val="en-GB"/>
        </w:rPr>
        <w:t>estimate  -</w:t>
      </w:r>
      <w:proofErr w:type="gramEnd"/>
      <w:r w:rsidRPr="008A4BFE">
        <w:rPr>
          <w:rFonts w:ascii="Times New Roman" w:hAnsi="Times New Roman"/>
          <w:sz w:val="18"/>
          <w:szCs w:val="18"/>
          <w:lang w:val="en-GB"/>
        </w:rPr>
        <w:t xml:space="preserve"> </w:t>
      </w:r>
      <w:proofErr w:type="spellStart"/>
      <w:r w:rsidRPr="008A4BFE">
        <w:rPr>
          <w:rFonts w:ascii="Times New Roman" w:hAnsi="Times New Roman"/>
          <w:sz w:val="18"/>
          <w:szCs w:val="18"/>
          <w:lang w:val="en-GB"/>
        </w:rPr>
        <w:t>Guillemain</w:t>
      </w:r>
      <w:proofErr w:type="spellEnd"/>
      <w:r w:rsidRPr="008A4BFE">
        <w:rPr>
          <w:rFonts w:ascii="Times New Roman" w:hAnsi="Times New Roman"/>
          <w:sz w:val="18"/>
          <w:szCs w:val="18"/>
          <w:lang w:val="en-GB"/>
        </w:rPr>
        <w:t xml:space="preserve">, Matthieu &amp; </w:t>
      </w:r>
      <w:proofErr w:type="spellStart"/>
      <w:r w:rsidRPr="008A4BFE">
        <w:rPr>
          <w:rFonts w:ascii="Times New Roman" w:hAnsi="Times New Roman"/>
          <w:sz w:val="18"/>
          <w:szCs w:val="18"/>
          <w:lang w:val="en-GB"/>
        </w:rPr>
        <w:t>Aubry</w:t>
      </w:r>
      <w:proofErr w:type="spellEnd"/>
      <w:r w:rsidRPr="008A4BFE">
        <w:rPr>
          <w:rFonts w:ascii="Times New Roman" w:hAnsi="Times New Roman"/>
          <w:sz w:val="18"/>
          <w:szCs w:val="18"/>
          <w:lang w:val="en-GB"/>
        </w:rPr>
        <w:t xml:space="preserve">, Philippe &amp; </w:t>
      </w:r>
      <w:proofErr w:type="spellStart"/>
      <w:r w:rsidRPr="008A4BFE">
        <w:rPr>
          <w:rFonts w:ascii="Times New Roman" w:hAnsi="Times New Roman"/>
          <w:sz w:val="18"/>
          <w:szCs w:val="18"/>
          <w:lang w:val="en-GB"/>
        </w:rPr>
        <w:t>Folliot</w:t>
      </w:r>
      <w:proofErr w:type="spellEnd"/>
      <w:r w:rsidRPr="008A4BFE">
        <w:rPr>
          <w:rFonts w:ascii="Times New Roman" w:hAnsi="Times New Roman"/>
          <w:sz w:val="18"/>
          <w:szCs w:val="18"/>
          <w:lang w:val="en-GB"/>
        </w:rPr>
        <w:t xml:space="preserve">, Benjamin &amp; </w:t>
      </w:r>
      <w:proofErr w:type="spellStart"/>
      <w:r w:rsidRPr="008A4BFE">
        <w:rPr>
          <w:rFonts w:ascii="Times New Roman" w:hAnsi="Times New Roman"/>
          <w:sz w:val="18"/>
          <w:szCs w:val="18"/>
          <w:lang w:val="en-GB"/>
        </w:rPr>
        <w:t>Caizergues</w:t>
      </w:r>
      <w:proofErr w:type="spellEnd"/>
      <w:r w:rsidRPr="008A4BFE">
        <w:rPr>
          <w:rFonts w:ascii="Times New Roman" w:hAnsi="Times New Roman"/>
          <w:sz w:val="18"/>
          <w:szCs w:val="18"/>
          <w:lang w:val="en-GB"/>
        </w:rPr>
        <w:t>, Alain. (2016). Duck hunting bag estimates for the 2013/14 season in France. Wildfowl. 66. 126-141.</w:t>
      </w:r>
    </w:p>
  </w:footnote>
  <w:footnote w:id="15">
    <w:p w14:paraId="6E5FEA69" w14:textId="07F51602" w:rsidR="008257A2" w:rsidRPr="008A4BFE" w:rsidRDefault="008257A2">
      <w:pPr>
        <w:pStyle w:val="FootnoteText"/>
        <w:rPr>
          <w:rFonts w:ascii="Times New Roman" w:hAnsi="Times New Roman"/>
          <w:sz w:val="18"/>
          <w:szCs w:val="18"/>
          <w:lang w:val="en-GB"/>
        </w:rPr>
      </w:pPr>
      <w:r>
        <w:rPr>
          <w:rStyle w:val="FootnoteReference"/>
        </w:rPr>
        <w:footnoteRef/>
      </w:r>
      <w:r w:rsidRPr="008A4BFE">
        <w:rPr>
          <w:lang w:val="en-GB"/>
        </w:rPr>
        <w:t xml:space="preserve"> </w:t>
      </w:r>
      <w:hyperlink r:id="rId6" w:anchor="A063_B" w:history="1">
        <w:r w:rsidRPr="008A4BFE">
          <w:rPr>
            <w:rStyle w:val="Hyperlink"/>
            <w:rFonts w:ascii="Times New Roman" w:hAnsi="Times New Roman"/>
            <w:sz w:val="18"/>
            <w:szCs w:val="18"/>
            <w:lang w:val="en-GB"/>
          </w:rPr>
          <w:t>https://cdr.eionet.europa.eu/Converters/run_conversion?file=se/eu/art12/envxbcxqa/SE_birds_reports_20191031-150346.xml&amp;conv=612&amp;source=remote#A063_B</w:t>
        </w:r>
      </w:hyperlink>
      <w:r w:rsidRPr="008A4BFE">
        <w:rPr>
          <w:rFonts w:ascii="Times New Roman" w:hAnsi="Times New Roman"/>
          <w:sz w:val="18"/>
          <w:szCs w:val="18"/>
          <w:lang w:val="en-GB"/>
        </w:rPr>
        <w:t xml:space="preserve"> </w:t>
      </w:r>
    </w:p>
  </w:footnote>
  <w:footnote w:id="16">
    <w:p w14:paraId="66CEC68B" w14:textId="5D17B580" w:rsidR="008257A2" w:rsidRPr="008A4BFE" w:rsidRDefault="008257A2">
      <w:pPr>
        <w:pStyle w:val="FootnoteText"/>
        <w:rPr>
          <w:rFonts w:ascii="Times New Roman" w:hAnsi="Times New Roman"/>
          <w:sz w:val="18"/>
          <w:szCs w:val="18"/>
          <w:lang w:val="en-GB"/>
        </w:rPr>
      </w:pPr>
      <w:r>
        <w:rPr>
          <w:rStyle w:val="FootnoteReference"/>
        </w:rPr>
        <w:footnoteRef/>
      </w:r>
      <w:r w:rsidRPr="008A4BFE">
        <w:rPr>
          <w:lang w:val="en-GB"/>
        </w:rPr>
        <w:t xml:space="preserve"> </w:t>
      </w:r>
      <w:hyperlink r:id="rId7" w:history="1">
        <w:r w:rsidRPr="008A4BFE">
          <w:rPr>
            <w:rStyle w:val="Hyperlink"/>
            <w:rFonts w:ascii="Times New Roman" w:hAnsi="Times New Roman"/>
            <w:sz w:val="18"/>
            <w:szCs w:val="18"/>
            <w:lang w:val="en-GB"/>
          </w:rPr>
          <w:t>https://www.ssb.no/en/statbank/table/07514/tableViewLayout1/</w:t>
        </w:r>
      </w:hyperlink>
      <w:r w:rsidRPr="008A4BFE">
        <w:rPr>
          <w:rFonts w:ascii="Times New Roman" w:hAnsi="Times New Roman"/>
          <w:sz w:val="18"/>
          <w:szCs w:val="18"/>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FCDDF" w14:textId="72AFBCA0" w:rsidR="008257A2" w:rsidRPr="00FB5847" w:rsidRDefault="00965997" w:rsidP="00503DA1">
    <w:pPr>
      <w:pStyle w:val="Header"/>
      <w:jc w:val="right"/>
      <w:rPr>
        <w:lang w:val="en-US"/>
      </w:rPr>
    </w:pPr>
    <w:sdt>
      <w:sdtPr>
        <w:rPr>
          <w:b/>
          <w:bCs/>
          <w:i/>
          <w:iCs/>
          <w:sz w:val="20"/>
          <w:szCs w:val="20"/>
          <w:lang w:val="en-US"/>
        </w:rPr>
        <w:id w:val="-1071584757"/>
        <w:docPartObj>
          <w:docPartGallery w:val="Watermarks"/>
          <w:docPartUnique/>
        </w:docPartObj>
      </w:sdtPr>
      <w:sdtEndPr/>
      <w:sdtContent>
        <w:r>
          <w:rPr>
            <w:b/>
            <w:bCs/>
            <w:i/>
            <w:iCs/>
            <w:noProof/>
            <w:sz w:val="20"/>
            <w:szCs w:val="20"/>
            <w:lang w:val="en-US"/>
          </w:rPr>
          <w:pict w14:anchorId="1E0EC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F19DF" w14:textId="77777777" w:rsidR="008257A2" w:rsidRPr="00192F56" w:rsidRDefault="008257A2" w:rsidP="00192F56">
    <w:pPr>
      <w:tabs>
        <w:tab w:val="center" w:pos="4680"/>
        <w:tab w:val="right" w:pos="9360"/>
      </w:tabs>
      <w:spacing w:after="0" w:line="240" w:lineRule="auto"/>
      <w:rPr>
        <w:lang w:val="en-US"/>
      </w:rPr>
    </w:pPr>
  </w:p>
  <w:tbl>
    <w:tblPr>
      <w:tblW w:w="5000" w:type="pct"/>
      <w:tblBorders>
        <w:bottom w:val="single" w:sz="2" w:space="0" w:color="auto"/>
      </w:tblBorders>
      <w:tblLook w:val="04A0" w:firstRow="1" w:lastRow="0" w:firstColumn="1" w:lastColumn="0" w:noHBand="0" w:noVBand="1"/>
    </w:tblPr>
    <w:tblGrid>
      <w:gridCol w:w="2211"/>
      <w:gridCol w:w="5125"/>
      <w:gridCol w:w="2302"/>
    </w:tblGrid>
    <w:tr w:rsidR="008257A2" w:rsidRPr="00192F56" w14:paraId="6CB71228" w14:textId="77777777" w:rsidTr="00192F56">
      <w:trPr>
        <w:trHeight w:val="1256"/>
      </w:trPr>
      <w:tc>
        <w:tcPr>
          <w:tcW w:w="1147" w:type="pct"/>
          <w:tcBorders>
            <w:top w:val="nil"/>
            <w:left w:val="nil"/>
            <w:bottom w:val="nil"/>
            <w:right w:val="nil"/>
          </w:tcBorders>
          <w:hideMark/>
        </w:tcPr>
        <w:p w14:paraId="32D08A2E" w14:textId="77777777" w:rsidR="008257A2" w:rsidRPr="00192F56" w:rsidRDefault="008257A2" w:rsidP="00192F56">
          <w:pPr>
            <w:spacing w:after="0" w:line="240" w:lineRule="auto"/>
            <w:rPr>
              <w:rFonts w:ascii="Times New Roman" w:eastAsia="Times New Roman" w:hAnsi="Times New Roman"/>
              <w:sz w:val="24"/>
              <w:szCs w:val="24"/>
              <w:lang w:val="en-GB"/>
            </w:rPr>
          </w:pPr>
          <w:bookmarkStart w:id="20" w:name="_Hlk513643711"/>
          <w:r w:rsidRPr="00192F56">
            <w:rPr>
              <w:rFonts w:ascii="Times New Roman" w:eastAsia="Times New Roman" w:hAnsi="Times New Roman"/>
              <w:noProof/>
              <w:sz w:val="24"/>
              <w:szCs w:val="24"/>
              <w:lang w:eastAsia="fi-FI"/>
            </w:rPr>
            <w:drawing>
              <wp:inline distT="0" distB="0" distL="0" distR="0" wp14:anchorId="67ACD6FE" wp14:editId="6CC0AA35">
                <wp:extent cx="800100" cy="670560"/>
                <wp:effectExtent l="0" t="0" r="0" b="0"/>
                <wp:docPr id="7"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0551DE75" w14:textId="77777777" w:rsidR="008257A2" w:rsidRPr="00192F56" w:rsidRDefault="008257A2" w:rsidP="00192F56">
          <w:pPr>
            <w:spacing w:after="0" w:line="240" w:lineRule="auto"/>
            <w:jc w:val="center"/>
            <w:rPr>
              <w:rFonts w:ascii="Times New Roman" w:eastAsia="Times New Roman" w:hAnsi="Times New Roman"/>
              <w:i/>
              <w:lang w:val="en-GB"/>
            </w:rPr>
          </w:pPr>
          <w:r w:rsidRPr="00192F56">
            <w:rPr>
              <w:rFonts w:ascii="Times New Roman" w:eastAsia="Times New Roman" w:hAnsi="Times New Roman"/>
              <w:i/>
              <w:lang w:val="en-GB"/>
            </w:rPr>
            <w:t>AGREEMENT ON THE CONSERVATION OF</w:t>
          </w:r>
        </w:p>
        <w:p w14:paraId="30CFD684" w14:textId="77777777" w:rsidR="008257A2" w:rsidRPr="00192F56" w:rsidRDefault="008257A2" w:rsidP="00192F56">
          <w:pPr>
            <w:spacing w:after="0" w:line="240" w:lineRule="auto"/>
            <w:jc w:val="center"/>
            <w:rPr>
              <w:rFonts w:ascii="Times New Roman" w:eastAsia="Times New Roman" w:hAnsi="Times New Roman"/>
              <w:sz w:val="24"/>
              <w:szCs w:val="24"/>
              <w:lang w:val="en-GB"/>
            </w:rPr>
          </w:pPr>
          <w:r w:rsidRPr="00192F56">
            <w:rPr>
              <w:rFonts w:ascii="Times New Roman" w:eastAsia="Times New Roman" w:hAnsi="Times New Roman"/>
              <w:i/>
              <w:lang w:val="en-GB"/>
            </w:rPr>
            <w:t>AFRICAN-EURASIAN MIGRATORY WATERBIRDS</w:t>
          </w:r>
        </w:p>
      </w:tc>
      <w:tc>
        <w:tcPr>
          <w:tcW w:w="1194" w:type="pct"/>
          <w:tcBorders>
            <w:top w:val="nil"/>
            <w:left w:val="nil"/>
            <w:bottom w:val="nil"/>
            <w:right w:val="nil"/>
          </w:tcBorders>
          <w:hideMark/>
        </w:tcPr>
        <w:p w14:paraId="30655FA5" w14:textId="2ED4E92A" w:rsidR="008257A2" w:rsidRPr="00192F56" w:rsidRDefault="008257A2" w:rsidP="00F9553A">
          <w:pPr>
            <w:spacing w:after="0" w:line="276" w:lineRule="auto"/>
            <w:ind w:hanging="148"/>
            <w:jc w:val="right"/>
            <w:rPr>
              <w:rFonts w:ascii="Times New Roman" w:eastAsia="Times New Roman" w:hAnsi="Times New Roman"/>
              <w:i/>
              <w:iCs/>
              <w:sz w:val="20"/>
              <w:szCs w:val="20"/>
              <w:lang w:val="it-IT"/>
            </w:rPr>
          </w:pPr>
          <w:r w:rsidRPr="00192F56">
            <w:rPr>
              <w:rFonts w:ascii="Times New Roman" w:eastAsia="Times New Roman" w:hAnsi="Times New Roman"/>
              <w:i/>
              <w:iCs/>
              <w:sz w:val="20"/>
              <w:szCs w:val="20"/>
              <w:lang w:val="it-IT"/>
            </w:rPr>
            <w:t>Doc. AEWA/MOP</w:t>
          </w:r>
          <w:r>
            <w:rPr>
              <w:rFonts w:ascii="Times New Roman" w:eastAsia="Times New Roman" w:hAnsi="Times New Roman"/>
              <w:i/>
              <w:iCs/>
              <w:sz w:val="20"/>
              <w:szCs w:val="20"/>
              <w:lang w:val="it-IT"/>
            </w:rPr>
            <w:t xml:space="preserve"> </w:t>
          </w:r>
          <w:r w:rsidRPr="00192F56">
            <w:rPr>
              <w:rFonts w:ascii="Times New Roman" w:eastAsia="Times New Roman" w:hAnsi="Times New Roman"/>
              <w:i/>
              <w:iCs/>
              <w:sz w:val="20"/>
              <w:szCs w:val="20"/>
              <w:lang w:val="it-IT"/>
            </w:rPr>
            <w:t>8.</w:t>
          </w:r>
          <w:r w:rsidR="00D630FC">
            <w:rPr>
              <w:rFonts w:ascii="Times New Roman" w:eastAsia="Times New Roman" w:hAnsi="Times New Roman"/>
              <w:i/>
              <w:iCs/>
              <w:sz w:val="20"/>
              <w:szCs w:val="20"/>
              <w:lang w:val="it-IT"/>
            </w:rPr>
            <w:t>25</w:t>
          </w:r>
          <w:r w:rsidR="00F9553A">
            <w:rPr>
              <w:rFonts w:ascii="Times New Roman" w:eastAsia="Times New Roman" w:hAnsi="Times New Roman"/>
              <w:i/>
              <w:iCs/>
              <w:sz w:val="20"/>
              <w:szCs w:val="20"/>
              <w:lang w:val="it-IT"/>
            </w:rPr>
            <w:t xml:space="preserve"> Rev.1</w:t>
          </w:r>
        </w:p>
        <w:p w14:paraId="3C1300AD" w14:textId="5A84AC5A" w:rsidR="008257A2" w:rsidRPr="00192F56" w:rsidRDefault="008257A2" w:rsidP="00192F56">
          <w:pPr>
            <w:spacing w:after="0" w:line="276" w:lineRule="auto"/>
            <w:jc w:val="right"/>
            <w:rPr>
              <w:rFonts w:ascii="Times New Roman" w:eastAsia="Times New Roman" w:hAnsi="Times New Roman"/>
              <w:i/>
              <w:iCs/>
              <w:sz w:val="20"/>
              <w:szCs w:val="20"/>
              <w:lang w:val="it-IT"/>
            </w:rPr>
          </w:pPr>
          <w:r w:rsidRPr="00192F56">
            <w:rPr>
              <w:rFonts w:ascii="Times New Roman" w:eastAsia="Times New Roman" w:hAnsi="Times New Roman"/>
              <w:i/>
              <w:iCs/>
              <w:sz w:val="20"/>
              <w:szCs w:val="20"/>
              <w:lang w:val="it-IT"/>
            </w:rPr>
            <w:t xml:space="preserve">Agenda item </w:t>
          </w:r>
          <w:r>
            <w:rPr>
              <w:rFonts w:ascii="Times New Roman" w:eastAsia="Times New Roman" w:hAnsi="Times New Roman"/>
              <w:i/>
              <w:iCs/>
              <w:sz w:val="20"/>
              <w:szCs w:val="20"/>
              <w:lang w:val="it-IT"/>
            </w:rPr>
            <w:t>18</w:t>
          </w:r>
        </w:p>
        <w:p w14:paraId="400DCE7B" w14:textId="3A2F6233" w:rsidR="008257A2" w:rsidRPr="00192F56" w:rsidRDefault="00F9553A" w:rsidP="00192F56">
          <w:pPr>
            <w:spacing w:after="0" w:line="276" w:lineRule="auto"/>
            <w:jc w:val="right"/>
            <w:rPr>
              <w:rFonts w:ascii="Times New Roman" w:eastAsia="Times New Roman" w:hAnsi="Times New Roman"/>
              <w:sz w:val="24"/>
              <w:szCs w:val="24"/>
              <w:lang w:val="en-GB"/>
            </w:rPr>
          </w:pPr>
          <w:r>
            <w:rPr>
              <w:rFonts w:ascii="Times New Roman" w:eastAsia="Times New Roman" w:hAnsi="Times New Roman"/>
              <w:i/>
              <w:iCs/>
              <w:sz w:val="20"/>
              <w:szCs w:val="20"/>
              <w:lang w:val="en-GB"/>
            </w:rPr>
            <w:t xml:space="preserve">29 September </w:t>
          </w:r>
          <w:r w:rsidR="008257A2" w:rsidRPr="00192F56">
            <w:rPr>
              <w:rFonts w:ascii="Times New Roman" w:eastAsia="Times New Roman" w:hAnsi="Times New Roman"/>
              <w:i/>
              <w:iCs/>
              <w:sz w:val="20"/>
              <w:szCs w:val="20"/>
              <w:lang w:val="en-GB"/>
            </w:rPr>
            <w:t>202</w:t>
          </w:r>
          <w:r w:rsidR="0044477B">
            <w:rPr>
              <w:rFonts w:ascii="Times New Roman" w:eastAsia="Times New Roman" w:hAnsi="Times New Roman"/>
              <w:i/>
              <w:iCs/>
              <w:sz w:val="20"/>
              <w:szCs w:val="20"/>
              <w:lang w:val="en-GB"/>
            </w:rPr>
            <w:t>2</w:t>
          </w:r>
        </w:p>
      </w:tc>
    </w:tr>
    <w:tr w:rsidR="008257A2" w:rsidRPr="00192F56" w14:paraId="55DEB2A1" w14:textId="77777777" w:rsidTr="00192F56">
      <w:tc>
        <w:tcPr>
          <w:tcW w:w="5000" w:type="pct"/>
          <w:gridSpan w:val="3"/>
          <w:tcBorders>
            <w:top w:val="nil"/>
            <w:left w:val="nil"/>
            <w:bottom w:val="nil"/>
            <w:right w:val="nil"/>
          </w:tcBorders>
          <w:hideMark/>
        </w:tcPr>
        <w:p w14:paraId="464081B1" w14:textId="0DB8596C" w:rsidR="008257A2" w:rsidRPr="00192F56" w:rsidRDefault="008257A2" w:rsidP="00192F56">
          <w:pPr>
            <w:spacing w:after="0" w:line="240" w:lineRule="auto"/>
            <w:jc w:val="center"/>
            <w:rPr>
              <w:rFonts w:ascii="Times New Roman" w:eastAsia="Times New Roman" w:hAnsi="Times New Roman"/>
              <w:b/>
              <w:bCs/>
              <w:caps/>
              <w:sz w:val="26"/>
              <w:szCs w:val="26"/>
              <w:lang w:val="en-GB"/>
            </w:rPr>
          </w:pPr>
          <w:r w:rsidRPr="00192F56">
            <w:rPr>
              <w:rFonts w:ascii="Times New Roman" w:eastAsia="Times New Roman" w:hAnsi="Times New Roman"/>
              <w:b/>
              <w:bCs/>
              <w:sz w:val="26"/>
              <w:szCs w:val="26"/>
              <w:lang w:val="en-GB"/>
            </w:rPr>
            <w:t>8</w:t>
          </w:r>
          <w:r w:rsidRPr="00192F56">
            <w:rPr>
              <w:rFonts w:ascii="Times New Roman" w:eastAsia="Times New Roman" w:hAnsi="Times New Roman"/>
              <w:b/>
              <w:bCs/>
              <w:sz w:val="26"/>
              <w:szCs w:val="26"/>
              <w:vertAlign w:val="superscript"/>
              <w:lang w:val="en-GB"/>
            </w:rPr>
            <w:t>th</w:t>
          </w:r>
          <w:r w:rsidRPr="00192F56">
            <w:rPr>
              <w:rFonts w:ascii="Times New Roman" w:eastAsia="Times New Roman" w:hAnsi="Times New Roman"/>
              <w:b/>
              <w:bCs/>
              <w:sz w:val="26"/>
              <w:szCs w:val="26"/>
              <w:lang w:val="en-GB"/>
            </w:rPr>
            <w:t xml:space="preserve"> </w:t>
          </w:r>
          <w:r>
            <w:rPr>
              <w:rFonts w:ascii="Times New Roman" w:eastAsia="Times New Roman" w:hAnsi="Times New Roman"/>
              <w:b/>
              <w:bCs/>
              <w:sz w:val="26"/>
              <w:szCs w:val="26"/>
              <w:lang w:val="en-GB"/>
            </w:rPr>
            <w:t xml:space="preserve">SESSION OF THE </w:t>
          </w:r>
          <w:r w:rsidRPr="00192F56">
            <w:rPr>
              <w:rFonts w:ascii="Times New Roman" w:eastAsia="Times New Roman" w:hAnsi="Times New Roman"/>
              <w:b/>
              <w:bCs/>
              <w:caps/>
              <w:sz w:val="26"/>
              <w:szCs w:val="26"/>
              <w:lang w:val="en-GB"/>
            </w:rPr>
            <w:t xml:space="preserve">Meeting of the </w:t>
          </w:r>
          <w:r>
            <w:rPr>
              <w:rFonts w:ascii="Times New Roman" w:eastAsia="Times New Roman" w:hAnsi="Times New Roman"/>
              <w:b/>
              <w:bCs/>
              <w:caps/>
              <w:sz w:val="26"/>
              <w:szCs w:val="26"/>
              <w:lang w:val="en-GB"/>
            </w:rPr>
            <w:t>PARTIES</w:t>
          </w:r>
        </w:p>
        <w:p w14:paraId="2E756F7A" w14:textId="77777777" w:rsidR="008257A2" w:rsidRDefault="0044477B" w:rsidP="00192F56">
          <w:pPr>
            <w:spacing w:after="0" w:line="240" w:lineRule="auto"/>
            <w:jc w:val="center"/>
            <w:rPr>
              <w:rFonts w:ascii="Times New Roman" w:eastAsia="Times New Roman" w:hAnsi="Times New Roman"/>
              <w:i/>
              <w:lang w:val="en-GB"/>
            </w:rPr>
          </w:pPr>
          <w:r>
            <w:rPr>
              <w:rFonts w:ascii="Times New Roman" w:eastAsia="Times New Roman" w:hAnsi="Times New Roman"/>
              <w:i/>
              <w:lang w:val="en-GB"/>
            </w:rPr>
            <w:t>26 – 30 September</w:t>
          </w:r>
          <w:r w:rsidR="008257A2">
            <w:rPr>
              <w:rFonts w:ascii="Times New Roman" w:eastAsia="Times New Roman" w:hAnsi="Times New Roman"/>
              <w:i/>
              <w:lang w:val="en-GB"/>
            </w:rPr>
            <w:t xml:space="preserve"> 202</w:t>
          </w:r>
          <w:r>
            <w:rPr>
              <w:rFonts w:ascii="Times New Roman" w:eastAsia="Times New Roman" w:hAnsi="Times New Roman"/>
              <w:i/>
              <w:lang w:val="en-GB"/>
            </w:rPr>
            <w:t>2</w:t>
          </w:r>
          <w:r w:rsidR="008257A2" w:rsidRPr="00192F56">
            <w:rPr>
              <w:rFonts w:ascii="Times New Roman" w:eastAsia="Times New Roman" w:hAnsi="Times New Roman"/>
              <w:i/>
              <w:lang w:val="en-GB"/>
            </w:rPr>
            <w:t>, Budapest, Hungary</w:t>
          </w:r>
        </w:p>
        <w:p w14:paraId="11A12290" w14:textId="77777777" w:rsidR="007F5BC6" w:rsidRDefault="007F5BC6" w:rsidP="00192F56">
          <w:pPr>
            <w:spacing w:after="0" w:line="240" w:lineRule="auto"/>
            <w:jc w:val="center"/>
            <w:rPr>
              <w:rFonts w:ascii="Times New Roman" w:eastAsia="Times New Roman" w:hAnsi="Times New Roman"/>
              <w:i/>
              <w:lang w:val="en-GB"/>
            </w:rPr>
          </w:pPr>
        </w:p>
        <w:p w14:paraId="33BC3234" w14:textId="7D60BB7C" w:rsidR="007F5BC6" w:rsidRPr="00192F56" w:rsidRDefault="00966168" w:rsidP="00192F56">
          <w:pPr>
            <w:spacing w:after="0" w:line="240" w:lineRule="auto"/>
            <w:jc w:val="center"/>
            <w:rPr>
              <w:rFonts w:ascii="Times New Roman" w:eastAsia="Times New Roman" w:hAnsi="Times New Roman"/>
              <w:i/>
              <w:lang w:val="en-GB"/>
            </w:rPr>
          </w:pPr>
          <w:r w:rsidRPr="00966168">
            <w:rPr>
              <w:rFonts w:ascii="Times New Roman" w:eastAsia="Times New Roman" w:hAnsi="Times New Roman"/>
              <w:i/>
              <w:sz w:val="24"/>
              <w:szCs w:val="24"/>
              <w:lang w:val="en-US"/>
            </w:rPr>
            <w:t>“</w:t>
          </w:r>
          <w:r w:rsidRPr="00966168">
            <w:rPr>
              <w:rFonts w:ascii="Times New Roman" w:eastAsia="Times New Roman" w:hAnsi="Times New Roman"/>
              <w:bCs/>
              <w:i/>
              <w:lang w:val="en-US"/>
            </w:rPr>
            <w:t>Strengthening Flyway Conservation in a Changing World</w:t>
          </w:r>
          <w:r w:rsidRPr="00966168">
            <w:rPr>
              <w:rFonts w:ascii="Times New Roman" w:eastAsia="Times New Roman" w:hAnsi="Times New Roman"/>
              <w:i/>
              <w:sz w:val="24"/>
              <w:szCs w:val="24"/>
              <w:lang w:val="en-US"/>
            </w:rPr>
            <w:t>”</w:t>
          </w:r>
        </w:p>
      </w:tc>
    </w:tr>
    <w:tr w:rsidR="008257A2" w:rsidRPr="00192F56" w14:paraId="1BC4CFB4" w14:textId="77777777" w:rsidTr="00192F56">
      <w:trPr>
        <w:trHeight w:val="270"/>
      </w:trPr>
      <w:tc>
        <w:tcPr>
          <w:tcW w:w="5000" w:type="pct"/>
          <w:gridSpan w:val="3"/>
          <w:tcBorders>
            <w:top w:val="nil"/>
            <w:left w:val="nil"/>
            <w:bottom w:val="single" w:sz="2" w:space="0" w:color="auto"/>
            <w:right w:val="nil"/>
          </w:tcBorders>
          <w:vAlign w:val="center"/>
        </w:tcPr>
        <w:p w14:paraId="5B77BE1A" w14:textId="77777777" w:rsidR="008257A2" w:rsidRPr="00192F56" w:rsidRDefault="008257A2" w:rsidP="00192F56">
          <w:pPr>
            <w:spacing w:after="0" w:line="240" w:lineRule="auto"/>
            <w:rPr>
              <w:rFonts w:ascii="Times New Roman" w:eastAsia="Times New Roman" w:hAnsi="Times New Roman"/>
              <w:bCs/>
              <w:i/>
              <w:sz w:val="24"/>
              <w:szCs w:val="24"/>
              <w:lang w:val="en-GB"/>
            </w:rPr>
          </w:pPr>
        </w:p>
      </w:tc>
    </w:tr>
    <w:bookmarkEnd w:id="20"/>
  </w:tbl>
  <w:p w14:paraId="786B0FA3" w14:textId="3F2521C0" w:rsidR="008257A2" w:rsidRPr="00192F56" w:rsidRDefault="008257A2" w:rsidP="00192F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75BEE"/>
    <w:multiLevelType w:val="hybridMultilevel"/>
    <w:tmpl w:val="FB30EE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3A17539B"/>
    <w:multiLevelType w:val="hybridMultilevel"/>
    <w:tmpl w:val="B1604F6E"/>
    <w:lvl w:ilvl="0" w:tplc="084CBF04">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47D87D01"/>
    <w:multiLevelType w:val="hybridMultilevel"/>
    <w:tmpl w:val="BE040FD6"/>
    <w:lvl w:ilvl="0" w:tplc="8AC2B46A">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591B2BC7"/>
    <w:multiLevelType w:val="hybridMultilevel"/>
    <w:tmpl w:val="3146CE8C"/>
    <w:lvl w:ilvl="0" w:tplc="24CABF22">
      <w:start w:val="2017"/>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BC314F0"/>
    <w:multiLevelType w:val="hybridMultilevel"/>
    <w:tmpl w:val="F9249CB4"/>
    <w:lvl w:ilvl="0" w:tplc="186E8496">
      <w:numFmt w:val="bullet"/>
      <w:lvlText w:val="–"/>
      <w:lvlJc w:val="left"/>
      <w:pPr>
        <w:ind w:left="720" w:hanging="360"/>
      </w:pPr>
      <w:rPr>
        <w:rFonts w:ascii="Times New Roman" w:eastAsia="Calibr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F85493F"/>
    <w:multiLevelType w:val="hybridMultilevel"/>
    <w:tmpl w:val="F9F26DD8"/>
    <w:lvl w:ilvl="0" w:tplc="95D6C48E">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64DA59E9"/>
    <w:multiLevelType w:val="hybridMultilevel"/>
    <w:tmpl w:val="14148272"/>
    <w:lvl w:ilvl="0" w:tplc="DBA4C0D4">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783A0D11"/>
    <w:multiLevelType w:val="hybridMultilevel"/>
    <w:tmpl w:val="CDC2129A"/>
    <w:lvl w:ilvl="0" w:tplc="1AA2305A">
      <w:start w:val="1"/>
      <w:numFmt w:val="decimal"/>
      <w:lvlText w:val="%1."/>
      <w:lvlJc w:val="left"/>
      <w:pPr>
        <w:ind w:left="720" w:hanging="360"/>
      </w:pPr>
    </w:lvl>
    <w:lvl w:ilvl="1" w:tplc="7158DF8C">
      <w:start w:val="1"/>
      <w:numFmt w:val="lowerLetter"/>
      <w:lvlText w:val="%2."/>
      <w:lvlJc w:val="left"/>
      <w:pPr>
        <w:ind w:left="1440" w:hanging="360"/>
      </w:pPr>
    </w:lvl>
    <w:lvl w:ilvl="2" w:tplc="81E0F444">
      <w:start w:val="1"/>
      <w:numFmt w:val="lowerRoman"/>
      <w:lvlText w:val="%3."/>
      <w:lvlJc w:val="right"/>
      <w:pPr>
        <w:ind w:left="2160" w:hanging="180"/>
      </w:pPr>
    </w:lvl>
    <w:lvl w:ilvl="3" w:tplc="68285698">
      <w:start w:val="1"/>
      <w:numFmt w:val="decimal"/>
      <w:lvlText w:val="%4."/>
      <w:lvlJc w:val="left"/>
      <w:pPr>
        <w:ind w:left="2880" w:hanging="360"/>
      </w:pPr>
    </w:lvl>
    <w:lvl w:ilvl="4" w:tplc="65363EBA">
      <w:start w:val="1"/>
      <w:numFmt w:val="lowerLetter"/>
      <w:lvlText w:val="%5."/>
      <w:lvlJc w:val="left"/>
      <w:pPr>
        <w:ind w:left="3600" w:hanging="360"/>
      </w:pPr>
    </w:lvl>
    <w:lvl w:ilvl="5" w:tplc="E93A0234">
      <w:start w:val="1"/>
      <w:numFmt w:val="lowerRoman"/>
      <w:lvlText w:val="%6."/>
      <w:lvlJc w:val="right"/>
      <w:pPr>
        <w:ind w:left="4320" w:hanging="180"/>
      </w:pPr>
    </w:lvl>
    <w:lvl w:ilvl="6" w:tplc="D7EC0526">
      <w:start w:val="1"/>
      <w:numFmt w:val="decimal"/>
      <w:lvlText w:val="%7."/>
      <w:lvlJc w:val="left"/>
      <w:pPr>
        <w:ind w:left="5040" w:hanging="360"/>
      </w:pPr>
    </w:lvl>
    <w:lvl w:ilvl="7" w:tplc="D0BAEE9A">
      <w:start w:val="1"/>
      <w:numFmt w:val="lowerLetter"/>
      <w:lvlText w:val="%8."/>
      <w:lvlJc w:val="left"/>
      <w:pPr>
        <w:ind w:left="5760" w:hanging="360"/>
      </w:pPr>
    </w:lvl>
    <w:lvl w:ilvl="8" w:tplc="52C47AFE">
      <w:start w:val="1"/>
      <w:numFmt w:val="lowerRoman"/>
      <w:lvlText w:val="%9."/>
      <w:lvlJc w:val="right"/>
      <w:pPr>
        <w:ind w:left="6480" w:hanging="180"/>
      </w:pPr>
    </w:lvl>
  </w:abstractNum>
  <w:num w:numId="1">
    <w:abstractNumId w:val="7"/>
  </w:num>
  <w:num w:numId="2">
    <w:abstractNumId w:val="6"/>
  </w:num>
  <w:num w:numId="3">
    <w:abstractNumId w:val="5"/>
  </w:num>
  <w:num w:numId="4">
    <w:abstractNumId w:val="2"/>
  </w:num>
  <w:num w:numId="5">
    <w:abstractNumId w:val="0"/>
  </w:num>
  <w:num w:numId="6">
    <w:abstractNumId w:val="1"/>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124FC"/>
    <w:rsid w:val="00000375"/>
    <w:rsid w:val="0001023F"/>
    <w:rsid w:val="00015E32"/>
    <w:rsid w:val="00053AF8"/>
    <w:rsid w:val="00055C73"/>
    <w:rsid w:val="0006177C"/>
    <w:rsid w:val="00072EE9"/>
    <w:rsid w:val="000843D4"/>
    <w:rsid w:val="000906C1"/>
    <w:rsid w:val="00093531"/>
    <w:rsid w:val="0009441A"/>
    <w:rsid w:val="000974BE"/>
    <w:rsid w:val="000A74BC"/>
    <w:rsid w:val="000B4457"/>
    <w:rsid w:val="000B5628"/>
    <w:rsid w:val="000B6E71"/>
    <w:rsid w:val="000C4D88"/>
    <w:rsid w:val="000E1EED"/>
    <w:rsid w:val="000F419C"/>
    <w:rsid w:val="0013579C"/>
    <w:rsid w:val="00162BAE"/>
    <w:rsid w:val="001800B4"/>
    <w:rsid w:val="00190064"/>
    <w:rsid w:val="00192F56"/>
    <w:rsid w:val="001A4EA6"/>
    <w:rsid w:val="001C66C3"/>
    <w:rsid w:val="001D2FA7"/>
    <w:rsid w:val="001D34D0"/>
    <w:rsid w:val="001E6283"/>
    <w:rsid w:val="00210A38"/>
    <w:rsid w:val="00211357"/>
    <w:rsid w:val="00222A3C"/>
    <w:rsid w:val="0022405E"/>
    <w:rsid w:val="002813FF"/>
    <w:rsid w:val="00281947"/>
    <w:rsid w:val="00286BE0"/>
    <w:rsid w:val="002B2BDB"/>
    <w:rsid w:val="002B52D5"/>
    <w:rsid w:val="002B6204"/>
    <w:rsid w:val="002C7257"/>
    <w:rsid w:val="002E0BCE"/>
    <w:rsid w:val="002E59E9"/>
    <w:rsid w:val="002F3C95"/>
    <w:rsid w:val="002F5F9C"/>
    <w:rsid w:val="00315330"/>
    <w:rsid w:val="00316B6F"/>
    <w:rsid w:val="003527F0"/>
    <w:rsid w:val="00354812"/>
    <w:rsid w:val="00385F67"/>
    <w:rsid w:val="00390747"/>
    <w:rsid w:val="00390C69"/>
    <w:rsid w:val="0039410E"/>
    <w:rsid w:val="003949E5"/>
    <w:rsid w:val="0039696F"/>
    <w:rsid w:val="003A1111"/>
    <w:rsid w:val="003A6BA0"/>
    <w:rsid w:val="003B4353"/>
    <w:rsid w:val="003C45FC"/>
    <w:rsid w:val="003E2AED"/>
    <w:rsid w:val="003F5092"/>
    <w:rsid w:val="00401CBA"/>
    <w:rsid w:val="004130C1"/>
    <w:rsid w:val="00416520"/>
    <w:rsid w:val="00423C46"/>
    <w:rsid w:val="00441CF7"/>
    <w:rsid w:val="0044477B"/>
    <w:rsid w:val="004458DD"/>
    <w:rsid w:val="0046327E"/>
    <w:rsid w:val="004645C3"/>
    <w:rsid w:val="00467982"/>
    <w:rsid w:val="00477D45"/>
    <w:rsid w:val="0048415C"/>
    <w:rsid w:val="00486315"/>
    <w:rsid w:val="004A2E7F"/>
    <w:rsid w:val="004A752D"/>
    <w:rsid w:val="004A75C4"/>
    <w:rsid w:val="004D19EE"/>
    <w:rsid w:val="004E2B31"/>
    <w:rsid w:val="004E3C4F"/>
    <w:rsid w:val="004E6CA9"/>
    <w:rsid w:val="004F0587"/>
    <w:rsid w:val="00503DA1"/>
    <w:rsid w:val="00506105"/>
    <w:rsid w:val="005124FC"/>
    <w:rsid w:val="00514F90"/>
    <w:rsid w:val="005219A3"/>
    <w:rsid w:val="00534EDC"/>
    <w:rsid w:val="00544F9F"/>
    <w:rsid w:val="00547AEE"/>
    <w:rsid w:val="00551F22"/>
    <w:rsid w:val="00556D1E"/>
    <w:rsid w:val="00564880"/>
    <w:rsid w:val="0057723E"/>
    <w:rsid w:val="005926BE"/>
    <w:rsid w:val="005B29F9"/>
    <w:rsid w:val="005B6E00"/>
    <w:rsid w:val="005C21A7"/>
    <w:rsid w:val="005D547E"/>
    <w:rsid w:val="005E739B"/>
    <w:rsid w:val="005F73D1"/>
    <w:rsid w:val="00602F6D"/>
    <w:rsid w:val="00603BD4"/>
    <w:rsid w:val="00611446"/>
    <w:rsid w:val="00612976"/>
    <w:rsid w:val="00631471"/>
    <w:rsid w:val="00633036"/>
    <w:rsid w:val="00656513"/>
    <w:rsid w:val="0066205B"/>
    <w:rsid w:val="006760E8"/>
    <w:rsid w:val="0068329C"/>
    <w:rsid w:val="00683BC5"/>
    <w:rsid w:val="00684FB7"/>
    <w:rsid w:val="0069706E"/>
    <w:rsid w:val="006B22F1"/>
    <w:rsid w:val="006B7F97"/>
    <w:rsid w:val="006C3B77"/>
    <w:rsid w:val="006E52BB"/>
    <w:rsid w:val="006F111C"/>
    <w:rsid w:val="00704E36"/>
    <w:rsid w:val="007279F2"/>
    <w:rsid w:val="0075561E"/>
    <w:rsid w:val="00756A2B"/>
    <w:rsid w:val="0078370E"/>
    <w:rsid w:val="007910DB"/>
    <w:rsid w:val="007A29D1"/>
    <w:rsid w:val="007E5844"/>
    <w:rsid w:val="007F0F44"/>
    <w:rsid w:val="007F5BC6"/>
    <w:rsid w:val="0080481C"/>
    <w:rsid w:val="008257A2"/>
    <w:rsid w:val="008260F8"/>
    <w:rsid w:val="00837F5C"/>
    <w:rsid w:val="00857FA7"/>
    <w:rsid w:val="00867579"/>
    <w:rsid w:val="0088157D"/>
    <w:rsid w:val="00881F5C"/>
    <w:rsid w:val="0089560A"/>
    <w:rsid w:val="008A14C1"/>
    <w:rsid w:val="008A1B0C"/>
    <w:rsid w:val="008A362A"/>
    <w:rsid w:val="008A4BFE"/>
    <w:rsid w:val="008A517C"/>
    <w:rsid w:val="008B6147"/>
    <w:rsid w:val="008B7AB7"/>
    <w:rsid w:val="008E0198"/>
    <w:rsid w:val="008F71FA"/>
    <w:rsid w:val="00916B13"/>
    <w:rsid w:val="009334E1"/>
    <w:rsid w:val="00942B98"/>
    <w:rsid w:val="00955082"/>
    <w:rsid w:val="00965997"/>
    <w:rsid w:val="00966168"/>
    <w:rsid w:val="00966920"/>
    <w:rsid w:val="00970FD0"/>
    <w:rsid w:val="0097593A"/>
    <w:rsid w:val="00984966"/>
    <w:rsid w:val="00990043"/>
    <w:rsid w:val="009A27FF"/>
    <w:rsid w:val="009A66E9"/>
    <w:rsid w:val="009B3A43"/>
    <w:rsid w:val="009C7498"/>
    <w:rsid w:val="009E19EA"/>
    <w:rsid w:val="009E7E56"/>
    <w:rsid w:val="009F1B5D"/>
    <w:rsid w:val="009F4903"/>
    <w:rsid w:val="00A16206"/>
    <w:rsid w:val="00A2528F"/>
    <w:rsid w:val="00A46DFA"/>
    <w:rsid w:val="00A51973"/>
    <w:rsid w:val="00A52FE3"/>
    <w:rsid w:val="00A60E80"/>
    <w:rsid w:val="00A74EBA"/>
    <w:rsid w:val="00A87977"/>
    <w:rsid w:val="00A93E68"/>
    <w:rsid w:val="00AA6445"/>
    <w:rsid w:val="00AA6B56"/>
    <w:rsid w:val="00AB3E71"/>
    <w:rsid w:val="00AB6165"/>
    <w:rsid w:val="00AB72D9"/>
    <w:rsid w:val="00AC2637"/>
    <w:rsid w:val="00AD60B1"/>
    <w:rsid w:val="00AE2D0A"/>
    <w:rsid w:val="00B04957"/>
    <w:rsid w:val="00B05487"/>
    <w:rsid w:val="00B13BAA"/>
    <w:rsid w:val="00B13D47"/>
    <w:rsid w:val="00B23A5F"/>
    <w:rsid w:val="00B30D12"/>
    <w:rsid w:val="00B447DC"/>
    <w:rsid w:val="00B45B38"/>
    <w:rsid w:val="00B47B00"/>
    <w:rsid w:val="00B52344"/>
    <w:rsid w:val="00B55BB1"/>
    <w:rsid w:val="00B56D2D"/>
    <w:rsid w:val="00B73FA0"/>
    <w:rsid w:val="00BA4468"/>
    <w:rsid w:val="00BB717B"/>
    <w:rsid w:val="00BE23F4"/>
    <w:rsid w:val="00BF178D"/>
    <w:rsid w:val="00C0741C"/>
    <w:rsid w:val="00C12D0E"/>
    <w:rsid w:val="00C35865"/>
    <w:rsid w:val="00C725E9"/>
    <w:rsid w:val="00C81CFD"/>
    <w:rsid w:val="00C979F9"/>
    <w:rsid w:val="00CA2881"/>
    <w:rsid w:val="00CB0E5B"/>
    <w:rsid w:val="00CB4B1E"/>
    <w:rsid w:val="00CC42B8"/>
    <w:rsid w:val="00CD02D7"/>
    <w:rsid w:val="00CF6387"/>
    <w:rsid w:val="00D03A07"/>
    <w:rsid w:val="00D04C4F"/>
    <w:rsid w:val="00D128A9"/>
    <w:rsid w:val="00D21F98"/>
    <w:rsid w:val="00D226BF"/>
    <w:rsid w:val="00D478DB"/>
    <w:rsid w:val="00D630FC"/>
    <w:rsid w:val="00D85599"/>
    <w:rsid w:val="00D95B48"/>
    <w:rsid w:val="00DA19A0"/>
    <w:rsid w:val="00DC275E"/>
    <w:rsid w:val="00DE3D6D"/>
    <w:rsid w:val="00DF7B3B"/>
    <w:rsid w:val="00E0458A"/>
    <w:rsid w:val="00E16C6B"/>
    <w:rsid w:val="00E21CBF"/>
    <w:rsid w:val="00E3076D"/>
    <w:rsid w:val="00E30CCB"/>
    <w:rsid w:val="00E313E0"/>
    <w:rsid w:val="00E429DA"/>
    <w:rsid w:val="00E60710"/>
    <w:rsid w:val="00E676ED"/>
    <w:rsid w:val="00E81CB0"/>
    <w:rsid w:val="00E86EE3"/>
    <w:rsid w:val="00E878F3"/>
    <w:rsid w:val="00EA4439"/>
    <w:rsid w:val="00EA4D64"/>
    <w:rsid w:val="00EC7BB2"/>
    <w:rsid w:val="00EE5622"/>
    <w:rsid w:val="00EE5863"/>
    <w:rsid w:val="00EF33A8"/>
    <w:rsid w:val="00EF3F48"/>
    <w:rsid w:val="00F05B62"/>
    <w:rsid w:val="00F101F0"/>
    <w:rsid w:val="00F239F0"/>
    <w:rsid w:val="00F32CF0"/>
    <w:rsid w:val="00F437C1"/>
    <w:rsid w:val="00F47E83"/>
    <w:rsid w:val="00F506FB"/>
    <w:rsid w:val="00F55AA6"/>
    <w:rsid w:val="00F603E0"/>
    <w:rsid w:val="00F86328"/>
    <w:rsid w:val="00F87A6B"/>
    <w:rsid w:val="00F9255E"/>
    <w:rsid w:val="00F9402D"/>
    <w:rsid w:val="00F9553A"/>
    <w:rsid w:val="00FA21F1"/>
    <w:rsid w:val="00FA32F7"/>
    <w:rsid w:val="00FA358A"/>
    <w:rsid w:val="00FA4929"/>
    <w:rsid w:val="00FB067F"/>
    <w:rsid w:val="00FC1FF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0A0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206"/>
    <w:rPr>
      <w:rFonts w:ascii="Calibri" w:eastAsia="Calibri" w:hAnsi="Calibri" w:cs="Times New Roman"/>
    </w:rPr>
  </w:style>
  <w:style w:type="paragraph" w:styleId="Heading1">
    <w:name w:val="heading 1"/>
    <w:basedOn w:val="Normal"/>
    <w:next w:val="Normal"/>
    <w:link w:val="Heading1Char"/>
    <w:uiPriority w:val="9"/>
    <w:qFormat/>
    <w:rsid w:val="00603BD4"/>
    <w:pPr>
      <w:keepNext/>
      <w:keepLines/>
      <w:spacing w:before="240" w:after="0"/>
      <w:jc w:val="both"/>
      <w:outlineLvl w:val="0"/>
    </w:pPr>
    <w:rPr>
      <w:rFonts w:ascii="Times New Roman" w:eastAsia="Times New Roman" w:hAnsi="Times New Roman"/>
      <w:b/>
      <w:sz w:val="24"/>
      <w:szCs w:val="32"/>
      <w:lang w:val="en-US"/>
    </w:rPr>
  </w:style>
  <w:style w:type="paragraph" w:styleId="Heading2">
    <w:name w:val="heading 2"/>
    <w:basedOn w:val="Normal"/>
    <w:next w:val="Normal"/>
    <w:link w:val="Heading2Char"/>
    <w:uiPriority w:val="9"/>
    <w:unhideWhenUsed/>
    <w:qFormat/>
    <w:rsid w:val="00603BD4"/>
    <w:pPr>
      <w:keepNext/>
      <w:keepLines/>
      <w:spacing w:after="0" w:line="240" w:lineRule="auto"/>
      <w:jc w:val="both"/>
      <w:outlineLvl w:val="1"/>
    </w:pPr>
    <w:rPr>
      <w:rFonts w:ascii="Times New Roman" w:eastAsiaTheme="majorEastAsia" w:hAnsi="Times New Roman"/>
      <w:b/>
      <w:lang w:val="en-US"/>
    </w:rPr>
  </w:style>
  <w:style w:type="paragraph" w:styleId="Heading3">
    <w:name w:val="heading 3"/>
    <w:basedOn w:val="Normal"/>
    <w:next w:val="Normal"/>
    <w:link w:val="Heading3Char"/>
    <w:uiPriority w:val="9"/>
    <w:semiHidden/>
    <w:unhideWhenUsed/>
    <w:qFormat/>
    <w:rsid w:val="005124F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3BD4"/>
    <w:rPr>
      <w:rFonts w:ascii="Times New Roman" w:eastAsia="Times New Roman" w:hAnsi="Times New Roman" w:cs="Times New Roman"/>
      <w:b/>
      <w:sz w:val="24"/>
      <w:szCs w:val="32"/>
      <w:lang w:val="en-US"/>
    </w:rPr>
  </w:style>
  <w:style w:type="character" w:customStyle="1" w:styleId="Heading2Char">
    <w:name w:val="Heading 2 Char"/>
    <w:basedOn w:val="DefaultParagraphFont"/>
    <w:link w:val="Heading2"/>
    <w:uiPriority w:val="9"/>
    <w:rsid w:val="00603BD4"/>
    <w:rPr>
      <w:rFonts w:ascii="Times New Roman" w:eastAsiaTheme="majorEastAsia" w:hAnsi="Times New Roman" w:cs="Times New Roman"/>
      <w:b/>
      <w:lang w:val="en-US"/>
    </w:rPr>
  </w:style>
  <w:style w:type="character" w:customStyle="1" w:styleId="Heading3Char">
    <w:name w:val="Heading 3 Char"/>
    <w:basedOn w:val="DefaultParagraphFont"/>
    <w:link w:val="Heading3"/>
    <w:uiPriority w:val="9"/>
    <w:semiHidden/>
    <w:rsid w:val="005124FC"/>
    <w:rPr>
      <w:rFonts w:asciiTheme="majorHAnsi" w:eastAsiaTheme="majorEastAsia" w:hAnsiTheme="majorHAnsi" w:cstheme="majorBidi"/>
      <w:color w:val="1F4D78" w:themeColor="accent1" w:themeShade="7F"/>
      <w:sz w:val="24"/>
      <w:szCs w:val="24"/>
    </w:rPr>
  </w:style>
  <w:style w:type="paragraph" w:customStyle="1" w:styleId="Default">
    <w:name w:val="Default"/>
    <w:uiPriority w:val="99"/>
    <w:rsid w:val="005124F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CommentReference">
    <w:name w:val="annotation reference"/>
    <w:uiPriority w:val="99"/>
    <w:semiHidden/>
    <w:unhideWhenUsed/>
    <w:rsid w:val="005124FC"/>
    <w:rPr>
      <w:sz w:val="16"/>
      <w:szCs w:val="16"/>
    </w:rPr>
  </w:style>
  <w:style w:type="paragraph" w:styleId="CommentText">
    <w:name w:val="annotation text"/>
    <w:basedOn w:val="Normal"/>
    <w:link w:val="CommentTextChar"/>
    <w:uiPriority w:val="99"/>
    <w:semiHidden/>
    <w:unhideWhenUsed/>
    <w:rsid w:val="005124FC"/>
    <w:pPr>
      <w:spacing w:line="240" w:lineRule="auto"/>
    </w:pPr>
    <w:rPr>
      <w:sz w:val="20"/>
      <w:szCs w:val="20"/>
    </w:rPr>
  </w:style>
  <w:style w:type="character" w:customStyle="1" w:styleId="CommentTextChar">
    <w:name w:val="Comment Text Char"/>
    <w:link w:val="CommentText"/>
    <w:uiPriority w:val="99"/>
    <w:semiHidden/>
    <w:rsid w:val="005124FC"/>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124FC"/>
    <w:rPr>
      <w:b/>
      <w:bCs/>
    </w:rPr>
  </w:style>
  <w:style w:type="character" w:customStyle="1" w:styleId="CommentSubjectChar">
    <w:name w:val="Comment Subject Char"/>
    <w:link w:val="CommentSubject"/>
    <w:uiPriority w:val="99"/>
    <w:semiHidden/>
    <w:rsid w:val="005124FC"/>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5124FC"/>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5124FC"/>
    <w:rPr>
      <w:rFonts w:ascii="Segoe UI" w:eastAsia="Calibri" w:hAnsi="Segoe UI" w:cs="Segoe UI"/>
      <w:sz w:val="18"/>
      <w:szCs w:val="18"/>
    </w:rPr>
  </w:style>
  <w:style w:type="character" w:styleId="Hyperlink">
    <w:name w:val="Hyperlink"/>
    <w:uiPriority w:val="99"/>
    <w:unhideWhenUsed/>
    <w:rsid w:val="005124FC"/>
    <w:rPr>
      <w:color w:val="0563C1"/>
      <w:u w:val="single"/>
    </w:rPr>
  </w:style>
  <w:style w:type="table" w:styleId="TableGrid">
    <w:name w:val="Table Grid"/>
    <w:basedOn w:val="TableNormal"/>
    <w:uiPriority w:val="39"/>
    <w:rsid w:val="005124FC"/>
    <w:pPr>
      <w:spacing w:after="0" w:line="240" w:lineRule="auto"/>
    </w:pPr>
    <w:rPr>
      <w:rFonts w:ascii="Calibri" w:eastAsia="Calibri" w:hAnsi="Calibri"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24FC"/>
    <w:pPr>
      <w:tabs>
        <w:tab w:val="center" w:pos="4819"/>
        <w:tab w:val="right" w:pos="9638"/>
      </w:tabs>
      <w:spacing w:after="0" w:line="240" w:lineRule="auto"/>
    </w:pPr>
  </w:style>
  <w:style w:type="character" w:customStyle="1" w:styleId="HeaderChar">
    <w:name w:val="Header Char"/>
    <w:basedOn w:val="DefaultParagraphFont"/>
    <w:link w:val="Header"/>
    <w:uiPriority w:val="99"/>
    <w:rsid w:val="005124FC"/>
    <w:rPr>
      <w:rFonts w:ascii="Calibri" w:eastAsia="Calibri" w:hAnsi="Calibri" w:cs="Times New Roman"/>
    </w:rPr>
  </w:style>
  <w:style w:type="paragraph" w:styleId="Footer">
    <w:name w:val="footer"/>
    <w:basedOn w:val="Normal"/>
    <w:link w:val="FooterChar"/>
    <w:uiPriority w:val="99"/>
    <w:unhideWhenUsed/>
    <w:rsid w:val="005124FC"/>
    <w:pPr>
      <w:tabs>
        <w:tab w:val="center" w:pos="4819"/>
        <w:tab w:val="right" w:pos="9638"/>
      </w:tabs>
      <w:spacing w:after="0" w:line="240" w:lineRule="auto"/>
    </w:pPr>
  </w:style>
  <w:style w:type="character" w:customStyle="1" w:styleId="FooterChar">
    <w:name w:val="Footer Char"/>
    <w:basedOn w:val="DefaultParagraphFont"/>
    <w:link w:val="Footer"/>
    <w:uiPriority w:val="99"/>
    <w:rsid w:val="005124FC"/>
    <w:rPr>
      <w:rFonts w:ascii="Calibri" w:eastAsia="Calibri" w:hAnsi="Calibri" w:cs="Times New Roman"/>
    </w:rPr>
  </w:style>
  <w:style w:type="paragraph" w:styleId="NoSpacing">
    <w:name w:val="No Spacing"/>
    <w:uiPriority w:val="99"/>
    <w:qFormat/>
    <w:rsid w:val="005124FC"/>
    <w:pPr>
      <w:spacing w:after="0" w:line="240" w:lineRule="auto"/>
    </w:pPr>
    <w:rPr>
      <w:rFonts w:ascii="Calibri" w:eastAsia="Calibri" w:hAnsi="Calibri" w:cs="Times New Roman"/>
    </w:rPr>
  </w:style>
  <w:style w:type="paragraph" w:customStyle="1" w:styleId="EndNoteBibliographyTitle">
    <w:name w:val="EndNote Bibliography Title"/>
    <w:basedOn w:val="Normal"/>
    <w:link w:val="EndNoteBibliographyTitleChar"/>
    <w:rsid w:val="005124FC"/>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rsid w:val="005124FC"/>
    <w:rPr>
      <w:rFonts w:ascii="Calibri" w:eastAsia="Calibri" w:hAnsi="Calibri" w:cs="Calibri"/>
      <w:noProof/>
      <w:lang w:val="en-US"/>
    </w:rPr>
  </w:style>
  <w:style w:type="paragraph" w:customStyle="1" w:styleId="EndNoteBibliography">
    <w:name w:val="EndNote Bibliography"/>
    <w:basedOn w:val="Normal"/>
    <w:link w:val="EndNoteBibliographyChar"/>
    <w:rsid w:val="005124FC"/>
    <w:pPr>
      <w:spacing w:line="240" w:lineRule="auto"/>
    </w:pPr>
    <w:rPr>
      <w:rFonts w:cs="Calibri"/>
      <w:noProof/>
      <w:lang w:val="en-US"/>
    </w:rPr>
  </w:style>
  <w:style w:type="character" w:customStyle="1" w:styleId="EndNoteBibliographyChar">
    <w:name w:val="EndNote Bibliography Char"/>
    <w:basedOn w:val="DefaultParagraphFont"/>
    <w:link w:val="EndNoteBibliography"/>
    <w:rsid w:val="005124FC"/>
    <w:rPr>
      <w:rFonts w:ascii="Calibri" w:eastAsia="Calibri" w:hAnsi="Calibri" w:cs="Calibri"/>
      <w:noProof/>
      <w:lang w:val="en-US"/>
    </w:rPr>
  </w:style>
  <w:style w:type="paragraph" w:styleId="Revision">
    <w:name w:val="Revision"/>
    <w:hidden/>
    <w:uiPriority w:val="99"/>
    <w:semiHidden/>
    <w:rsid w:val="005124FC"/>
    <w:pPr>
      <w:spacing w:after="0" w:line="240" w:lineRule="auto"/>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5124FC"/>
    <w:rPr>
      <w:color w:val="605E5C"/>
      <w:shd w:val="clear" w:color="auto" w:fill="E1DFDD"/>
    </w:rPr>
  </w:style>
  <w:style w:type="character" w:customStyle="1" w:styleId="highlight">
    <w:name w:val="highlight"/>
    <w:basedOn w:val="DefaultParagraphFont"/>
    <w:rsid w:val="005124FC"/>
  </w:style>
  <w:style w:type="paragraph" w:styleId="TOCHeading">
    <w:name w:val="TOC Heading"/>
    <w:basedOn w:val="Heading1"/>
    <w:next w:val="Normal"/>
    <w:uiPriority w:val="39"/>
    <w:unhideWhenUsed/>
    <w:qFormat/>
    <w:rsid w:val="005124FC"/>
    <w:pPr>
      <w:outlineLvl w:val="9"/>
    </w:pPr>
    <w:rPr>
      <w:rFonts w:asciiTheme="majorHAnsi" w:eastAsiaTheme="majorEastAsia" w:hAnsiTheme="majorHAnsi" w:cstheme="majorBidi"/>
      <w:b w:val="0"/>
      <w:color w:val="2E74B5" w:themeColor="accent1" w:themeShade="BF"/>
      <w:sz w:val="32"/>
    </w:rPr>
  </w:style>
  <w:style w:type="paragraph" w:styleId="TOC1">
    <w:name w:val="toc 1"/>
    <w:basedOn w:val="Normal"/>
    <w:next w:val="Normal"/>
    <w:autoRedefine/>
    <w:uiPriority w:val="39"/>
    <w:unhideWhenUsed/>
    <w:rsid w:val="005124FC"/>
    <w:pPr>
      <w:spacing w:after="100"/>
    </w:pPr>
  </w:style>
  <w:style w:type="paragraph" w:styleId="TOC2">
    <w:name w:val="toc 2"/>
    <w:basedOn w:val="Normal"/>
    <w:next w:val="Normal"/>
    <w:autoRedefine/>
    <w:uiPriority w:val="39"/>
    <w:unhideWhenUsed/>
    <w:rsid w:val="005124FC"/>
    <w:pPr>
      <w:spacing w:after="100"/>
      <w:ind w:left="220"/>
    </w:pPr>
  </w:style>
  <w:style w:type="paragraph" w:styleId="FootnoteText">
    <w:name w:val="footnote text"/>
    <w:basedOn w:val="Normal"/>
    <w:link w:val="FootnoteTextChar"/>
    <w:uiPriority w:val="99"/>
    <w:unhideWhenUsed/>
    <w:rsid w:val="005124FC"/>
    <w:pPr>
      <w:spacing w:after="0" w:line="240" w:lineRule="auto"/>
    </w:pPr>
    <w:rPr>
      <w:sz w:val="20"/>
      <w:szCs w:val="20"/>
    </w:rPr>
  </w:style>
  <w:style w:type="character" w:customStyle="1" w:styleId="FootnoteTextChar">
    <w:name w:val="Footnote Text Char"/>
    <w:basedOn w:val="DefaultParagraphFont"/>
    <w:link w:val="FootnoteText"/>
    <w:uiPriority w:val="99"/>
    <w:rsid w:val="005124FC"/>
    <w:rPr>
      <w:rFonts w:ascii="Calibri" w:eastAsia="Calibri" w:hAnsi="Calibri" w:cs="Times New Roman"/>
      <w:sz w:val="20"/>
      <w:szCs w:val="20"/>
    </w:rPr>
  </w:style>
  <w:style w:type="character" w:styleId="FootnoteReference">
    <w:name w:val="footnote reference"/>
    <w:basedOn w:val="DefaultParagraphFont"/>
    <w:uiPriority w:val="99"/>
    <w:unhideWhenUsed/>
    <w:rsid w:val="005124FC"/>
    <w:rPr>
      <w:vertAlign w:val="superscript"/>
    </w:rPr>
  </w:style>
  <w:style w:type="paragraph" w:styleId="EndnoteText">
    <w:name w:val="endnote text"/>
    <w:basedOn w:val="Normal"/>
    <w:link w:val="EndnoteTextChar"/>
    <w:uiPriority w:val="99"/>
    <w:semiHidden/>
    <w:unhideWhenUsed/>
    <w:rsid w:val="005124F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24FC"/>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124FC"/>
    <w:rPr>
      <w:vertAlign w:val="superscript"/>
    </w:rPr>
  </w:style>
  <w:style w:type="character" w:styleId="FollowedHyperlink">
    <w:name w:val="FollowedHyperlink"/>
    <w:basedOn w:val="DefaultParagraphFont"/>
    <w:uiPriority w:val="99"/>
    <w:semiHidden/>
    <w:unhideWhenUsed/>
    <w:rsid w:val="005124FC"/>
    <w:rPr>
      <w:color w:val="954F72" w:themeColor="followedHyperlink"/>
      <w:u w:val="single"/>
    </w:rPr>
  </w:style>
  <w:style w:type="character" w:customStyle="1" w:styleId="value">
    <w:name w:val="value"/>
    <w:basedOn w:val="DefaultParagraphFont"/>
    <w:rsid w:val="005124FC"/>
  </w:style>
  <w:style w:type="character" w:customStyle="1" w:styleId="text">
    <w:name w:val="text"/>
    <w:basedOn w:val="DefaultParagraphFont"/>
    <w:rsid w:val="009A27FF"/>
  </w:style>
  <w:style w:type="character" w:customStyle="1" w:styleId="UnresolvedMention2">
    <w:name w:val="Unresolved Mention2"/>
    <w:basedOn w:val="DefaultParagraphFont"/>
    <w:uiPriority w:val="99"/>
    <w:semiHidden/>
    <w:unhideWhenUsed/>
    <w:rsid w:val="004E2B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5856">
      <w:bodyDiv w:val="1"/>
      <w:marLeft w:val="0"/>
      <w:marRight w:val="0"/>
      <w:marTop w:val="0"/>
      <w:marBottom w:val="0"/>
      <w:divBdr>
        <w:top w:val="none" w:sz="0" w:space="0" w:color="auto"/>
        <w:left w:val="none" w:sz="0" w:space="0" w:color="auto"/>
        <w:bottom w:val="none" w:sz="0" w:space="0" w:color="auto"/>
        <w:right w:val="none" w:sz="0" w:space="0" w:color="auto"/>
      </w:divBdr>
      <w:divsChild>
        <w:div w:id="203520503">
          <w:marLeft w:val="0"/>
          <w:marRight w:val="0"/>
          <w:marTop w:val="0"/>
          <w:marBottom w:val="0"/>
          <w:divBdr>
            <w:top w:val="none" w:sz="0" w:space="0" w:color="auto"/>
            <w:left w:val="none" w:sz="0" w:space="0" w:color="auto"/>
            <w:bottom w:val="none" w:sz="0" w:space="0" w:color="auto"/>
            <w:right w:val="none" w:sz="0" w:space="0" w:color="auto"/>
          </w:divBdr>
        </w:div>
        <w:div w:id="385958403">
          <w:marLeft w:val="0"/>
          <w:marRight w:val="0"/>
          <w:marTop w:val="0"/>
          <w:marBottom w:val="0"/>
          <w:divBdr>
            <w:top w:val="none" w:sz="0" w:space="0" w:color="auto"/>
            <w:left w:val="none" w:sz="0" w:space="0" w:color="auto"/>
            <w:bottom w:val="none" w:sz="0" w:space="0" w:color="auto"/>
            <w:right w:val="none" w:sz="0" w:space="0" w:color="auto"/>
          </w:divBdr>
        </w:div>
      </w:divsChild>
    </w:div>
    <w:div w:id="385295544">
      <w:bodyDiv w:val="1"/>
      <w:marLeft w:val="0"/>
      <w:marRight w:val="0"/>
      <w:marTop w:val="0"/>
      <w:marBottom w:val="0"/>
      <w:divBdr>
        <w:top w:val="none" w:sz="0" w:space="0" w:color="auto"/>
        <w:left w:val="none" w:sz="0" w:space="0" w:color="auto"/>
        <w:bottom w:val="none" w:sz="0" w:space="0" w:color="auto"/>
        <w:right w:val="none" w:sz="0" w:space="0" w:color="auto"/>
      </w:divBdr>
      <w:divsChild>
        <w:div w:id="298071024">
          <w:marLeft w:val="0"/>
          <w:marRight w:val="0"/>
          <w:marTop w:val="0"/>
          <w:marBottom w:val="0"/>
          <w:divBdr>
            <w:top w:val="none" w:sz="0" w:space="0" w:color="auto"/>
            <w:left w:val="none" w:sz="0" w:space="0" w:color="auto"/>
            <w:bottom w:val="none" w:sz="0" w:space="0" w:color="auto"/>
            <w:right w:val="none" w:sz="0" w:space="0" w:color="auto"/>
          </w:divBdr>
        </w:div>
        <w:div w:id="515194848">
          <w:marLeft w:val="0"/>
          <w:marRight w:val="0"/>
          <w:marTop w:val="0"/>
          <w:marBottom w:val="0"/>
          <w:divBdr>
            <w:top w:val="none" w:sz="0" w:space="0" w:color="auto"/>
            <w:left w:val="none" w:sz="0" w:space="0" w:color="auto"/>
            <w:bottom w:val="none" w:sz="0" w:space="0" w:color="auto"/>
            <w:right w:val="none" w:sz="0" w:space="0" w:color="auto"/>
          </w:divBdr>
        </w:div>
      </w:divsChild>
    </w:div>
    <w:div w:id="593511364">
      <w:bodyDiv w:val="1"/>
      <w:marLeft w:val="0"/>
      <w:marRight w:val="0"/>
      <w:marTop w:val="0"/>
      <w:marBottom w:val="0"/>
      <w:divBdr>
        <w:top w:val="none" w:sz="0" w:space="0" w:color="auto"/>
        <w:left w:val="none" w:sz="0" w:space="0" w:color="auto"/>
        <w:bottom w:val="none" w:sz="0" w:space="0" w:color="auto"/>
        <w:right w:val="none" w:sz="0" w:space="0" w:color="auto"/>
      </w:divBdr>
    </w:div>
    <w:div w:id="677005224">
      <w:bodyDiv w:val="1"/>
      <w:marLeft w:val="0"/>
      <w:marRight w:val="0"/>
      <w:marTop w:val="0"/>
      <w:marBottom w:val="0"/>
      <w:divBdr>
        <w:top w:val="none" w:sz="0" w:space="0" w:color="auto"/>
        <w:left w:val="none" w:sz="0" w:space="0" w:color="auto"/>
        <w:bottom w:val="none" w:sz="0" w:space="0" w:color="auto"/>
        <w:right w:val="none" w:sz="0" w:space="0" w:color="auto"/>
      </w:divBdr>
    </w:div>
    <w:div w:id="714886114">
      <w:bodyDiv w:val="1"/>
      <w:marLeft w:val="0"/>
      <w:marRight w:val="0"/>
      <w:marTop w:val="0"/>
      <w:marBottom w:val="0"/>
      <w:divBdr>
        <w:top w:val="none" w:sz="0" w:space="0" w:color="auto"/>
        <w:left w:val="none" w:sz="0" w:space="0" w:color="auto"/>
        <w:bottom w:val="none" w:sz="0" w:space="0" w:color="auto"/>
        <w:right w:val="none" w:sz="0" w:space="0" w:color="auto"/>
      </w:divBdr>
    </w:div>
    <w:div w:id="816073230">
      <w:bodyDiv w:val="1"/>
      <w:marLeft w:val="0"/>
      <w:marRight w:val="0"/>
      <w:marTop w:val="0"/>
      <w:marBottom w:val="0"/>
      <w:divBdr>
        <w:top w:val="none" w:sz="0" w:space="0" w:color="auto"/>
        <w:left w:val="none" w:sz="0" w:space="0" w:color="auto"/>
        <w:bottom w:val="none" w:sz="0" w:space="0" w:color="auto"/>
        <w:right w:val="none" w:sz="0" w:space="0" w:color="auto"/>
      </w:divBdr>
    </w:div>
    <w:div w:id="1074549213">
      <w:bodyDiv w:val="1"/>
      <w:marLeft w:val="0"/>
      <w:marRight w:val="0"/>
      <w:marTop w:val="0"/>
      <w:marBottom w:val="0"/>
      <w:divBdr>
        <w:top w:val="none" w:sz="0" w:space="0" w:color="auto"/>
        <w:left w:val="none" w:sz="0" w:space="0" w:color="auto"/>
        <w:bottom w:val="none" w:sz="0" w:space="0" w:color="auto"/>
        <w:right w:val="none" w:sz="0" w:space="0" w:color="auto"/>
      </w:divBdr>
      <w:divsChild>
        <w:div w:id="606541440">
          <w:marLeft w:val="0"/>
          <w:marRight w:val="0"/>
          <w:marTop w:val="0"/>
          <w:marBottom w:val="0"/>
          <w:divBdr>
            <w:top w:val="none" w:sz="0" w:space="0" w:color="auto"/>
            <w:left w:val="none" w:sz="0" w:space="0" w:color="auto"/>
            <w:bottom w:val="none" w:sz="0" w:space="0" w:color="auto"/>
            <w:right w:val="none" w:sz="0" w:space="0" w:color="auto"/>
          </w:divBdr>
        </w:div>
      </w:divsChild>
    </w:div>
    <w:div w:id="1328750050">
      <w:bodyDiv w:val="1"/>
      <w:marLeft w:val="0"/>
      <w:marRight w:val="0"/>
      <w:marTop w:val="0"/>
      <w:marBottom w:val="0"/>
      <w:divBdr>
        <w:top w:val="none" w:sz="0" w:space="0" w:color="auto"/>
        <w:left w:val="none" w:sz="0" w:space="0" w:color="auto"/>
        <w:bottom w:val="none" w:sz="0" w:space="0" w:color="auto"/>
        <w:right w:val="none" w:sz="0" w:space="0" w:color="auto"/>
      </w:divBdr>
    </w:div>
    <w:div w:id="1377269239">
      <w:bodyDiv w:val="1"/>
      <w:marLeft w:val="0"/>
      <w:marRight w:val="0"/>
      <w:marTop w:val="0"/>
      <w:marBottom w:val="0"/>
      <w:divBdr>
        <w:top w:val="none" w:sz="0" w:space="0" w:color="auto"/>
        <w:left w:val="none" w:sz="0" w:space="0" w:color="auto"/>
        <w:bottom w:val="none" w:sz="0" w:space="0" w:color="auto"/>
        <w:right w:val="none" w:sz="0" w:space="0" w:color="auto"/>
      </w:divBdr>
    </w:div>
    <w:div w:id="1769620869">
      <w:bodyDiv w:val="1"/>
      <w:marLeft w:val="0"/>
      <w:marRight w:val="0"/>
      <w:marTop w:val="0"/>
      <w:marBottom w:val="0"/>
      <w:divBdr>
        <w:top w:val="none" w:sz="0" w:space="0" w:color="auto"/>
        <w:left w:val="none" w:sz="0" w:space="0" w:color="auto"/>
        <w:bottom w:val="none" w:sz="0" w:space="0" w:color="auto"/>
        <w:right w:val="none" w:sz="0" w:space="0" w:color="auto"/>
      </w:divBdr>
    </w:div>
    <w:div w:id="1834178727">
      <w:bodyDiv w:val="1"/>
      <w:marLeft w:val="0"/>
      <w:marRight w:val="0"/>
      <w:marTop w:val="0"/>
      <w:marBottom w:val="0"/>
      <w:divBdr>
        <w:top w:val="none" w:sz="0" w:space="0" w:color="auto"/>
        <w:left w:val="none" w:sz="0" w:space="0" w:color="auto"/>
        <w:bottom w:val="none" w:sz="0" w:space="0" w:color="auto"/>
        <w:right w:val="none" w:sz="0" w:space="0" w:color="auto"/>
      </w:divBdr>
    </w:div>
    <w:div w:id="1934627514">
      <w:bodyDiv w:val="1"/>
      <w:marLeft w:val="0"/>
      <w:marRight w:val="0"/>
      <w:marTop w:val="0"/>
      <w:marBottom w:val="0"/>
      <w:divBdr>
        <w:top w:val="none" w:sz="0" w:space="0" w:color="auto"/>
        <w:left w:val="none" w:sz="0" w:space="0" w:color="auto"/>
        <w:bottom w:val="none" w:sz="0" w:space="0" w:color="auto"/>
        <w:right w:val="none" w:sz="0" w:space="0" w:color="auto"/>
      </w:divBdr>
    </w:div>
    <w:div w:id="202273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cdr.eionet.europa.eu/Converters/run_conversion?file=dk/eu/art12/envxbrwfg/DK_birds_reports_20191106-110316.xml&amp;conv=612&amp;source=remote" TargetMode="External"/><Relationship Id="rId7" Type="http://schemas.openxmlformats.org/officeDocument/2006/relationships/hyperlink" Target="https://www.ssb.no/en/statbank/table/07514/tableViewLayout1/" TargetMode="External"/><Relationship Id="rId2" Type="http://schemas.openxmlformats.org/officeDocument/2006/relationships/hyperlink" Target="https://fauna.au.dk/en/hunting-and-game-management/bag-statistics/statistics-online-since-1941/bar-charts/" TargetMode="External"/><Relationship Id="rId1" Type="http://schemas.openxmlformats.org/officeDocument/2006/relationships/hyperlink" Target="https://eur-lex.europa.eu/legal-content/EN/TXT/DOC/?uri=CELEX:52020DC0380&amp;from=EN" TargetMode="External"/><Relationship Id="rId6" Type="http://schemas.openxmlformats.org/officeDocument/2006/relationships/hyperlink" Target="https://cdr.eionet.europa.eu/Converters/run_conversion?file=se/eu/art12/envxbcxqa/SE_birds_reports_20191031-150346.xml&amp;conv=612&amp;source=remote" TargetMode="External"/><Relationship Id="rId5" Type="http://schemas.openxmlformats.org/officeDocument/2006/relationships/hyperlink" Target="http://statdb.luke.fi/PXWeb/pxweb/fi/LUKE/LUKE__06%20Kala%20ja%20riista__02%20Rakenne%20ja%20tuotanto__16%20Metsastys/9_Mets_saalis_aikasarja.px/?rxid=001bc7da-70f4-47c4-a6c2-c9100d8b50db" TargetMode="External"/><Relationship Id="rId4" Type="http://schemas.openxmlformats.org/officeDocument/2006/relationships/hyperlink" Target="https://cdr.eionet.europa.eu/Converters/run_conversion?file=fi/eu/art12/envxabcra/FI_birds_reports_20191031-102330.xml&amp;conv=612&amp;source=remot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496FB-0909-4989-AD4C-F1E2E22EC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29113</Words>
  <Characters>165948</Characters>
  <Application>Microsoft Office Word</Application>
  <DocSecurity>4</DocSecurity>
  <Lines>1382</Lines>
  <Paragraphs>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2022-09-29T08:36:00Z</dcterms:created>
  <dcterms:modified xsi:type="dcterms:W3CDTF">2022-09-29T08:36:00Z</dcterms:modified>
</cp:coreProperties>
</file>