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A8DBE20" w14:textId="77777777" w:rsidR="00593EE6" w:rsidRPr="0097409D" w:rsidRDefault="00593EE6" w:rsidP="00CF7CDE">
      <w:pPr>
        <w:pStyle w:val="Normal1"/>
        <w:spacing w:line="276" w:lineRule="auto"/>
        <w:jc w:val="center"/>
        <w:rPr>
          <w:b/>
          <w:smallCaps/>
          <w:sz w:val="12"/>
          <w:szCs w:val="12"/>
        </w:rPr>
      </w:pPr>
    </w:p>
    <w:p w14:paraId="1DC69E35" w14:textId="6341F6C9" w:rsidR="00181050" w:rsidRPr="00955A5A" w:rsidRDefault="003266B7" w:rsidP="005C397F">
      <w:pPr>
        <w:pStyle w:val="Normal1"/>
        <w:spacing w:line="280" w:lineRule="auto"/>
        <w:jc w:val="center"/>
        <w:rPr>
          <w:szCs w:val="24"/>
          <w:lang w:val="fr-FR"/>
        </w:rPr>
      </w:pPr>
      <w:r w:rsidRPr="005C397F">
        <w:rPr>
          <w:b/>
          <w:smallCaps/>
          <w:szCs w:val="24"/>
          <w:lang w:val="fr-FR"/>
        </w:rPr>
        <w:t>RAPPORT SUR LE DÉVELOPPEMENT DE LA SURVEILLANCE DES OISEAUX D’EAU</w:t>
      </w:r>
      <w:r w:rsidR="00181050" w:rsidRPr="00955A5A">
        <w:rPr>
          <w:b/>
          <w:szCs w:val="24"/>
          <w:lang w:val="fr-FR"/>
        </w:rPr>
        <w:t xml:space="preserve"> </w:t>
      </w:r>
    </w:p>
    <w:p w14:paraId="67B00EC6" w14:textId="08B9A84D" w:rsidR="00181050" w:rsidRPr="00955A5A" w:rsidRDefault="003266B7" w:rsidP="005C397F">
      <w:pPr>
        <w:pStyle w:val="Normal1"/>
        <w:spacing w:line="280" w:lineRule="auto"/>
        <w:jc w:val="center"/>
        <w:rPr>
          <w:b/>
          <w:szCs w:val="24"/>
          <w:lang w:val="fr-FR"/>
        </w:rPr>
      </w:pPr>
      <w:r w:rsidRPr="005C397F">
        <w:rPr>
          <w:b/>
          <w:szCs w:val="24"/>
          <w:lang w:val="fr-FR"/>
        </w:rPr>
        <w:t>LE LONG DES VOIES DE MIGRATION D’AFRIQUE-EURASIE</w:t>
      </w:r>
    </w:p>
    <w:p w14:paraId="19006FE4" w14:textId="77777777" w:rsidR="000408CC" w:rsidRPr="00955A5A" w:rsidRDefault="000408CC" w:rsidP="000408CC">
      <w:pPr>
        <w:pStyle w:val="Normal1"/>
        <w:spacing w:line="276" w:lineRule="auto"/>
        <w:jc w:val="center"/>
        <w:rPr>
          <w:szCs w:val="24"/>
          <w:lang w:val="fr-FR"/>
        </w:rPr>
      </w:pPr>
    </w:p>
    <w:p w14:paraId="6833B29F" w14:textId="4EBB9EF7" w:rsidR="00181050" w:rsidRPr="00955A5A" w:rsidRDefault="003266B7" w:rsidP="0097409D">
      <w:pPr>
        <w:pStyle w:val="Title"/>
        <w:spacing w:before="0" w:after="0"/>
        <w:rPr>
          <w:lang w:val="fr-FR"/>
        </w:rPr>
      </w:pPr>
      <w:r w:rsidRPr="005C397F">
        <w:rPr>
          <w:rFonts w:ascii="Times New Roman" w:hAnsi="Times New Roman" w:cs="Times New Roman"/>
          <w:b w:val="0"/>
          <w:sz w:val="24"/>
          <w:lang w:val="fr-FR"/>
        </w:rPr>
        <w:t>(</w:t>
      </w:r>
      <w:r w:rsidRPr="005C397F">
        <w:rPr>
          <w:rFonts w:ascii="Times New Roman" w:hAnsi="Times New Roman" w:cs="Times New Roman"/>
          <w:b w:val="0"/>
          <w:i/>
          <w:sz w:val="24"/>
          <w:lang w:val="fr-FR"/>
        </w:rPr>
        <w:t>Compilé par Wetlands International et le Secrétariat PNUE/AEWA</w:t>
      </w:r>
      <w:r w:rsidRPr="005C397F">
        <w:rPr>
          <w:rFonts w:ascii="Times New Roman" w:hAnsi="Times New Roman" w:cs="Times New Roman"/>
          <w:b w:val="0"/>
          <w:sz w:val="24"/>
          <w:lang w:val="fr-FR"/>
        </w:rPr>
        <w:t>)</w:t>
      </w:r>
    </w:p>
    <w:p w14:paraId="29B145A8" w14:textId="77777777" w:rsidR="00CF7CDE" w:rsidRPr="00955A5A" w:rsidRDefault="00CF7CDE">
      <w:pPr>
        <w:pStyle w:val="Heading3"/>
        <w:jc w:val="both"/>
        <w:rPr>
          <w:rFonts w:ascii="Times New Roman" w:hAnsi="Times New Roman" w:cs="Times New Roman"/>
          <w:sz w:val="24"/>
          <w:szCs w:val="24"/>
          <w:lang w:val="fr-FR"/>
        </w:rPr>
      </w:pPr>
    </w:p>
    <w:p w14:paraId="22585ECC" w14:textId="1C6A2E0A" w:rsidR="00181050" w:rsidRPr="00955A5A" w:rsidRDefault="003266B7" w:rsidP="005C397F">
      <w:pPr>
        <w:pStyle w:val="Heading3"/>
        <w:spacing w:before="0" w:after="0" w:line="280" w:lineRule="auto"/>
        <w:jc w:val="both"/>
        <w:rPr>
          <w:rFonts w:ascii="Times New Roman" w:hAnsi="Times New Roman" w:cs="Times New Roman"/>
          <w:sz w:val="24"/>
          <w:szCs w:val="24"/>
          <w:lang w:val="fr-FR"/>
        </w:rPr>
      </w:pPr>
      <w:r w:rsidRPr="005C397F">
        <w:rPr>
          <w:rFonts w:ascii="Times New Roman" w:hAnsi="Times New Roman" w:cs="Times New Roman"/>
          <w:sz w:val="24"/>
          <w:szCs w:val="24"/>
          <w:lang w:val="fr-FR"/>
        </w:rPr>
        <w:t>Résumé analytique</w:t>
      </w:r>
    </w:p>
    <w:p w14:paraId="33397434" w14:textId="77777777" w:rsidR="00181050" w:rsidRPr="00955A5A" w:rsidRDefault="00181050" w:rsidP="00CF7CDE">
      <w:pPr>
        <w:pStyle w:val="Normal1"/>
        <w:spacing w:line="276" w:lineRule="auto"/>
        <w:rPr>
          <w:sz w:val="22"/>
          <w:szCs w:val="22"/>
          <w:lang w:val="fr-FR"/>
        </w:rPr>
      </w:pPr>
    </w:p>
    <w:p w14:paraId="3E2BBC4B" w14:textId="101FA8D9" w:rsidR="00181050" w:rsidRPr="00955A5A" w:rsidRDefault="003266B7" w:rsidP="005C397F">
      <w:pPr>
        <w:pStyle w:val="Normal1"/>
        <w:spacing w:line="280" w:lineRule="auto"/>
        <w:jc w:val="both"/>
        <w:rPr>
          <w:sz w:val="22"/>
          <w:szCs w:val="22"/>
          <w:lang w:val="fr-FR"/>
        </w:rPr>
      </w:pPr>
      <w:r w:rsidRPr="005C397F">
        <w:rPr>
          <w:sz w:val="22"/>
          <w:szCs w:val="22"/>
          <w:lang w:val="fr-FR"/>
        </w:rPr>
        <w:t xml:space="preserve">Le présent document présente une liste des avancées réalisées par le </w:t>
      </w:r>
      <w:r w:rsidRPr="005C397F">
        <w:rPr>
          <w:i/>
          <w:sz w:val="22"/>
          <w:szCs w:val="22"/>
          <w:lang w:val="fr-FR"/>
        </w:rPr>
        <w:t>Partenariat pour la surveillance des oiseaux d’eau d’Afrique-Eurasie</w:t>
      </w:r>
      <w:r w:rsidRPr="005C397F">
        <w:rPr>
          <w:sz w:val="22"/>
          <w:szCs w:val="22"/>
          <w:lang w:val="fr-FR"/>
        </w:rPr>
        <w:t xml:space="preserve"> depuis la MOP6, en réponse au paragraphe 5 de la Résolution 6.3. Le rapport décrit les réalisations dans le domaine du développement des réseaux et des capacités, les améliorations techniques et les résultats du Recensement international des oiseaux d’eau (IWC).</w:t>
      </w:r>
      <w:r w:rsidR="00181050" w:rsidRPr="00955A5A">
        <w:rPr>
          <w:sz w:val="22"/>
          <w:szCs w:val="22"/>
          <w:lang w:val="fr-FR"/>
        </w:rPr>
        <w:t xml:space="preserve"> </w:t>
      </w:r>
    </w:p>
    <w:p w14:paraId="2EE35513" w14:textId="77777777" w:rsidR="00181050" w:rsidRPr="00955A5A" w:rsidRDefault="00181050" w:rsidP="00CF7CDE">
      <w:pPr>
        <w:pStyle w:val="Normal1"/>
        <w:spacing w:line="276" w:lineRule="auto"/>
        <w:jc w:val="both"/>
        <w:rPr>
          <w:sz w:val="22"/>
          <w:szCs w:val="22"/>
          <w:lang w:val="fr-FR"/>
        </w:rPr>
      </w:pPr>
    </w:p>
    <w:p w14:paraId="62438CD9" w14:textId="21D053EE" w:rsidR="004B1F7B" w:rsidRPr="00955A5A" w:rsidRDefault="003266B7" w:rsidP="005C397F">
      <w:pPr>
        <w:pStyle w:val="Normal1"/>
        <w:spacing w:line="280" w:lineRule="auto"/>
        <w:jc w:val="both"/>
        <w:rPr>
          <w:sz w:val="22"/>
          <w:szCs w:val="22"/>
          <w:lang w:val="fr-FR"/>
        </w:rPr>
      </w:pPr>
      <w:r w:rsidRPr="005C397F">
        <w:rPr>
          <w:sz w:val="22"/>
          <w:szCs w:val="22"/>
          <w:lang w:val="fr-FR"/>
        </w:rPr>
        <w:t>L’approche du partenariat a permis de fournir un soutien technique et financier à l’élaboration des programmes de surveillance des oiseaux d’eau dans un grand nombre d’États de l’aire de répartition de l’AEWA et d’entretenir le réseau et le flux régulier de données.</w:t>
      </w:r>
      <w:r w:rsidR="00EC51B6" w:rsidRPr="00955A5A">
        <w:rPr>
          <w:sz w:val="22"/>
          <w:szCs w:val="22"/>
          <w:lang w:val="fr-FR"/>
        </w:rPr>
        <w:t xml:space="preserve"> </w:t>
      </w:r>
      <w:r w:rsidRPr="005C397F">
        <w:rPr>
          <w:sz w:val="22"/>
          <w:szCs w:val="22"/>
          <w:lang w:val="fr-FR"/>
        </w:rPr>
        <w:t>Cependant, le financement de la surveillance des oiseaux d’eau est encore très incertain et insuffisant</w:t>
      </w:r>
      <w:r w:rsidR="00851A49" w:rsidRPr="005C397F">
        <w:rPr>
          <w:sz w:val="22"/>
          <w:szCs w:val="22"/>
          <w:lang w:val="fr-FR"/>
        </w:rPr>
        <w:t>, alors que l’avant-projet</w:t>
      </w:r>
      <w:r w:rsidRPr="005C397F">
        <w:rPr>
          <w:sz w:val="22"/>
          <w:szCs w:val="22"/>
          <w:lang w:val="fr-FR"/>
        </w:rPr>
        <w:t xml:space="preserve"> </w:t>
      </w:r>
      <w:r w:rsidR="00851A49" w:rsidRPr="005C397F">
        <w:rPr>
          <w:sz w:val="22"/>
          <w:szCs w:val="22"/>
          <w:lang w:val="fr-FR"/>
        </w:rPr>
        <w:t>de Plan stratégique 2019-2027 de l’</w:t>
      </w:r>
      <w:r w:rsidRPr="005C397F">
        <w:rPr>
          <w:sz w:val="22"/>
          <w:szCs w:val="22"/>
          <w:lang w:val="fr-FR"/>
        </w:rPr>
        <w:t xml:space="preserve">AEWA </w:t>
      </w:r>
      <w:r w:rsidR="00851A49" w:rsidRPr="005C397F">
        <w:rPr>
          <w:sz w:val="22"/>
          <w:szCs w:val="22"/>
          <w:lang w:val="fr-FR"/>
        </w:rPr>
        <w:t>a renforcé les exigences en matière de surveillance</w:t>
      </w:r>
      <w:r w:rsidRPr="005C397F">
        <w:rPr>
          <w:sz w:val="22"/>
          <w:szCs w:val="22"/>
          <w:lang w:val="fr-FR"/>
        </w:rPr>
        <w:t>.</w:t>
      </w:r>
      <w:r w:rsidR="00C55E85" w:rsidRPr="00955A5A">
        <w:rPr>
          <w:sz w:val="22"/>
          <w:szCs w:val="22"/>
          <w:lang w:val="fr-FR"/>
        </w:rPr>
        <w:t xml:space="preserve"> </w:t>
      </w:r>
    </w:p>
    <w:p w14:paraId="547F3D98" w14:textId="77777777" w:rsidR="004B1F7B" w:rsidRPr="00955A5A" w:rsidRDefault="004B1F7B" w:rsidP="00CF7CDE">
      <w:pPr>
        <w:pStyle w:val="Normal1"/>
        <w:spacing w:line="276" w:lineRule="auto"/>
        <w:jc w:val="both"/>
        <w:rPr>
          <w:sz w:val="22"/>
          <w:szCs w:val="22"/>
          <w:lang w:val="fr-FR"/>
        </w:rPr>
      </w:pPr>
    </w:p>
    <w:p w14:paraId="306AC51D" w14:textId="0ADD222A" w:rsidR="004B1F7B" w:rsidRPr="00955A5A" w:rsidRDefault="00851A49" w:rsidP="005C397F">
      <w:pPr>
        <w:pStyle w:val="Normal1"/>
        <w:spacing w:line="280" w:lineRule="auto"/>
        <w:jc w:val="both"/>
        <w:rPr>
          <w:sz w:val="22"/>
          <w:szCs w:val="22"/>
          <w:lang w:val="fr-FR"/>
        </w:rPr>
      </w:pPr>
      <w:r w:rsidRPr="005C397F">
        <w:rPr>
          <w:sz w:val="22"/>
          <w:szCs w:val="22"/>
          <w:lang w:val="fr-FR"/>
        </w:rPr>
        <w:t>Les Lignes directrices de conservation sur la surveillance des oiseaux d’eau, produites par le Partenariat pour la surveillance des oiseaux d’eau, fournissent un plan directeur pour l’élaboration de programmes nationaux de surveillance qui pourraient satisfaire à ces exigences.</w:t>
      </w:r>
      <w:r w:rsidR="004B1F7B" w:rsidRPr="00955A5A">
        <w:rPr>
          <w:sz w:val="22"/>
          <w:szCs w:val="22"/>
          <w:lang w:val="fr-FR"/>
        </w:rPr>
        <w:t xml:space="preserve"> </w:t>
      </w:r>
      <w:r w:rsidRPr="005C397F">
        <w:rPr>
          <w:sz w:val="22"/>
          <w:szCs w:val="22"/>
          <w:lang w:val="fr-FR"/>
        </w:rPr>
        <w:t>Une augmentation du nombre de populations dont l’état est évalué sur la base d’un</w:t>
      </w:r>
      <w:r w:rsidR="005C397F" w:rsidRPr="005C397F">
        <w:rPr>
          <w:sz w:val="22"/>
          <w:szCs w:val="22"/>
          <w:lang w:val="fr-FR"/>
        </w:rPr>
        <w:t>e surveillance</w:t>
      </w:r>
      <w:r w:rsidRPr="005C397F">
        <w:rPr>
          <w:sz w:val="22"/>
          <w:szCs w:val="22"/>
          <w:lang w:val="fr-FR"/>
        </w:rPr>
        <w:t xml:space="preserve"> adéquat</w:t>
      </w:r>
      <w:r w:rsidR="005C397F" w:rsidRPr="005C397F">
        <w:rPr>
          <w:sz w:val="22"/>
          <w:szCs w:val="22"/>
          <w:lang w:val="fr-FR"/>
        </w:rPr>
        <w:t>e</w:t>
      </w:r>
      <w:r w:rsidRPr="005C397F">
        <w:rPr>
          <w:sz w:val="22"/>
          <w:szCs w:val="22"/>
          <w:lang w:val="fr-FR"/>
        </w:rPr>
        <w:t xml:space="preserve"> n’est guère possible sans une amélioration de la surveillance des populations d’oiseaux nicheurs dans les parties africaine et asiatique de la zone de l’Accord.</w:t>
      </w:r>
      <w:r w:rsidR="004B1F7B" w:rsidRPr="00955A5A">
        <w:rPr>
          <w:sz w:val="22"/>
          <w:szCs w:val="22"/>
          <w:lang w:val="fr-FR"/>
        </w:rPr>
        <w:t xml:space="preserve"> </w:t>
      </w:r>
      <w:r w:rsidRPr="005C397F">
        <w:rPr>
          <w:sz w:val="22"/>
          <w:szCs w:val="22"/>
          <w:lang w:val="fr-FR"/>
        </w:rPr>
        <w:t>Pour comprendre les causes des changements ayant lieu au niveau des populations, il faudra accorder davantage d’attention à la surveillance démographique et à la surveillance des tensions.</w:t>
      </w:r>
      <w:r w:rsidR="004B1F7B" w:rsidRPr="00955A5A">
        <w:rPr>
          <w:sz w:val="22"/>
          <w:szCs w:val="22"/>
          <w:lang w:val="fr-FR"/>
        </w:rPr>
        <w:t xml:space="preserve"> </w:t>
      </w:r>
    </w:p>
    <w:p w14:paraId="0B18BBA9" w14:textId="77777777" w:rsidR="007A2F79" w:rsidRPr="00955A5A" w:rsidRDefault="007A2F79" w:rsidP="00CF7CDE">
      <w:pPr>
        <w:pStyle w:val="Normal1"/>
        <w:spacing w:line="276" w:lineRule="auto"/>
        <w:jc w:val="both"/>
        <w:rPr>
          <w:sz w:val="22"/>
          <w:szCs w:val="22"/>
          <w:lang w:val="fr-FR"/>
        </w:rPr>
      </w:pPr>
    </w:p>
    <w:p w14:paraId="4EE3F8DE" w14:textId="47E498CC" w:rsidR="00EC51B6" w:rsidRPr="00955A5A" w:rsidRDefault="00851A49" w:rsidP="005C397F">
      <w:pPr>
        <w:pStyle w:val="Normal1"/>
        <w:spacing w:line="280" w:lineRule="auto"/>
        <w:jc w:val="both"/>
        <w:rPr>
          <w:sz w:val="22"/>
          <w:szCs w:val="22"/>
          <w:lang w:val="fr-FR"/>
        </w:rPr>
      </w:pPr>
      <w:r w:rsidRPr="005C397F">
        <w:rPr>
          <w:sz w:val="22"/>
          <w:szCs w:val="22"/>
          <w:lang w:val="fr-FR"/>
        </w:rPr>
        <w:t xml:space="preserve">Le Partenariat pour la surveillance des oiseaux d’eau a créé le Fonds pour les oiseaux d’eau conformément à la Résolution </w:t>
      </w:r>
      <w:r w:rsidR="00671E78">
        <w:rPr>
          <w:sz w:val="22"/>
          <w:szCs w:val="22"/>
          <w:lang w:val="fr-FR"/>
        </w:rPr>
        <w:t>6.3, mais jusqu’ici, seule une P</w:t>
      </w:r>
      <w:r w:rsidRPr="005C397F">
        <w:rPr>
          <w:sz w:val="22"/>
          <w:szCs w:val="22"/>
          <w:lang w:val="fr-FR"/>
        </w:rPr>
        <w:t>artie contractante (la Suisse) y a contribué.</w:t>
      </w:r>
      <w:r w:rsidR="00C55E85" w:rsidRPr="00955A5A">
        <w:rPr>
          <w:sz w:val="22"/>
          <w:szCs w:val="22"/>
          <w:lang w:val="fr-FR"/>
        </w:rPr>
        <w:t xml:space="preserve"> </w:t>
      </w:r>
      <w:r w:rsidRPr="005C397F">
        <w:rPr>
          <w:sz w:val="22"/>
          <w:szCs w:val="22"/>
          <w:lang w:val="fr-FR"/>
        </w:rPr>
        <w:t>Il n’y a encore qu’un petit nombre de Parties contractantes (France, Pays-Bas, Norvège, Suisse, Suède, Royaume-Uni et Union européenne) qui soutiennent des activités de surveillance des oiseaux d’eau dans d’autres pays ou au niveau de la voie de migration.</w:t>
      </w:r>
      <w:r w:rsidR="007A2F79" w:rsidRPr="00955A5A">
        <w:rPr>
          <w:sz w:val="22"/>
          <w:szCs w:val="22"/>
          <w:lang w:val="fr-FR"/>
        </w:rPr>
        <w:t xml:space="preserve"> </w:t>
      </w:r>
      <w:r w:rsidRPr="005C397F">
        <w:rPr>
          <w:sz w:val="22"/>
          <w:szCs w:val="22"/>
          <w:lang w:val="fr-FR"/>
        </w:rPr>
        <w:t>Si une augmentation du soutien externe est nécessaire pour assurer la coordination et le renforcement des capacités, les gouvernements nationaux devraient également assumer davantage de responsabilités et investir dans les coûts de fonctionnement de leurs programmes nationaux de surveillance, même dans les pays à revenu faible et moyen.</w:t>
      </w:r>
      <w:r w:rsidR="004B1F7B" w:rsidRPr="00955A5A">
        <w:rPr>
          <w:sz w:val="22"/>
          <w:szCs w:val="22"/>
          <w:lang w:val="fr-FR"/>
        </w:rPr>
        <w:t xml:space="preserve"> </w:t>
      </w:r>
    </w:p>
    <w:p w14:paraId="1ACF3883" w14:textId="66FCA15A" w:rsidR="00181050" w:rsidRPr="00955A5A" w:rsidRDefault="00851A49" w:rsidP="005C397F">
      <w:pPr>
        <w:pStyle w:val="Heading3"/>
        <w:spacing w:line="280" w:lineRule="auto"/>
        <w:jc w:val="both"/>
        <w:rPr>
          <w:rFonts w:ascii="Times New Roman" w:hAnsi="Times New Roman" w:cs="Times New Roman"/>
          <w:sz w:val="22"/>
          <w:szCs w:val="22"/>
          <w:lang w:val="fr-FR"/>
        </w:rPr>
      </w:pPr>
      <w:r w:rsidRPr="005C397F">
        <w:rPr>
          <w:rFonts w:ascii="Times New Roman" w:hAnsi="Times New Roman" w:cs="Times New Roman"/>
          <w:sz w:val="22"/>
          <w:szCs w:val="22"/>
          <w:lang w:val="fr-FR"/>
        </w:rPr>
        <w:t>Contexte</w:t>
      </w:r>
    </w:p>
    <w:p w14:paraId="1AB7C798" w14:textId="77777777" w:rsidR="00181050" w:rsidRPr="00955A5A" w:rsidRDefault="00181050" w:rsidP="00CF7CDE">
      <w:pPr>
        <w:pStyle w:val="Normal1"/>
        <w:spacing w:line="276" w:lineRule="auto"/>
        <w:jc w:val="both"/>
        <w:rPr>
          <w:sz w:val="22"/>
          <w:szCs w:val="22"/>
          <w:lang w:val="fr-FR"/>
        </w:rPr>
      </w:pPr>
    </w:p>
    <w:p w14:paraId="23FC9335" w14:textId="5E17D920" w:rsidR="00593EE6" w:rsidRDefault="00851A49" w:rsidP="00E55102">
      <w:pPr>
        <w:pStyle w:val="Normal1"/>
        <w:spacing w:line="280" w:lineRule="auto"/>
        <w:rPr>
          <w:sz w:val="22"/>
          <w:szCs w:val="22"/>
          <w:lang w:val="fr-FR"/>
        </w:rPr>
      </w:pPr>
      <w:r w:rsidRPr="005C397F">
        <w:rPr>
          <w:sz w:val="22"/>
          <w:szCs w:val="22"/>
          <w:lang w:val="fr-FR"/>
        </w:rPr>
        <w:t>Comme décrit dans le document AEWA/MOP 5.42 Rév.1 (</w:t>
      </w:r>
      <w:r w:rsidRPr="005C397F">
        <w:rPr>
          <w:i/>
          <w:sz w:val="22"/>
          <w:szCs w:val="22"/>
          <w:lang w:val="fr-FR"/>
        </w:rPr>
        <w:t xml:space="preserve">Développement stratégique de la surveillance des oiseaux d’eau </w:t>
      </w:r>
      <w:r w:rsidR="00C170E0" w:rsidRPr="005C397F">
        <w:rPr>
          <w:i/>
          <w:sz w:val="22"/>
          <w:szCs w:val="22"/>
          <w:lang w:val="fr-FR"/>
        </w:rPr>
        <w:t>le long des voies de migration d’Afrique-Eurasie</w:t>
      </w:r>
      <w:r w:rsidRPr="005C397F">
        <w:rPr>
          <w:sz w:val="22"/>
          <w:szCs w:val="22"/>
          <w:lang w:val="fr-FR"/>
        </w:rPr>
        <w:t xml:space="preserve">), </w:t>
      </w:r>
      <w:r w:rsidR="00C170E0" w:rsidRPr="005C397F">
        <w:rPr>
          <w:sz w:val="22"/>
          <w:szCs w:val="22"/>
          <w:lang w:val="fr-FR"/>
        </w:rPr>
        <w:t xml:space="preserve">la surveillance des oiseaux d’eau est un </w:t>
      </w:r>
      <w:r w:rsidR="00C170E0" w:rsidRPr="005C397F">
        <w:rPr>
          <w:sz w:val="22"/>
          <w:szCs w:val="22"/>
          <w:lang w:val="fr-FR"/>
        </w:rPr>
        <w:lastRenderedPageBreak/>
        <w:t>outil essentiel</w:t>
      </w:r>
      <w:r w:rsidRPr="005C397F">
        <w:rPr>
          <w:sz w:val="22"/>
          <w:szCs w:val="22"/>
          <w:lang w:val="fr-FR"/>
        </w:rPr>
        <w:t xml:space="preserve"> </w:t>
      </w:r>
      <w:r w:rsidR="00C170E0" w:rsidRPr="005C397F">
        <w:rPr>
          <w:sz w:val="22"/>
          <w:szCs w:val="22"/>
          <w:lang w:val="fr-FR"/>
        </w:rPr>
        <w:t>pour la mise en œuvre de l’Accord à bien des égards</w:t>
      </w:r>
      <w:r w:rsidRPr="005C397F">
        <w:rPr>
          <w:sz w:val="22"/>
          <w:szCs w:val="22"/>
          <w:lang w:val="fr-FR"/>
        </w:rPr>
        <w:t xml:space="preserve">, </w:t>
      </w:r>
      <w:r w:rsidR="00C170E0" w:rsidRPr="005C397F">
        <w:rPr>
          <w:sz w:val="22"/>
          <w:szCs w:val="22"/>
          <w:lang w:val="fr-FR"/>
        </w:rPr>
        <w:t>mais la capacité au niveau local</w:t>
      </w:r>
      <w:r w:rsidRPr="005C397F">
        <w:rPr>
          <w:sz w:val="22"/>
          <w:szCs w:val="22"/>
          <w:lang w:val="fr-FR"/>
        </w:rPr>
        <w:t xml:space="preserve">, national </w:t>
      </w:r>
      <w:r w:rsidR="00C170E0" w:rsidRPr="005C397F">
        <w:rPr>
          <w:sz w:val="22"/>
          <w:szCs w:val="22"/>
          <w:lang w:val="fr-FR"/>
        </w:rPr>
        <w:t>et</w:t>
      </w:r>
      <w:r w:rsidRPr="005C397F">
        <w:rPr>
          <w:sz w:val="22"/>
          <w:szCs w:val="22"/>
          <w:lang w:val="fr-FR"/>
        </w:rPr>
        <w:t xml:space="preserve"> international </w:t>
      </w:r>
      <w:r w:rsidR="00C170E0" w:rsidRPr="005C397F">
        <w:rPr>
          <w:sz w:val="22"/>
          <w:szCs w:val="22"/>
          <w:lang w:val="fr-FR"/>
        </w:rPr>
        <w:t>est insuffisante pour une surveillance adéquate</w:t>
      </w:r>
      <w:r w:rsidRPr="005C397F">
        <w:rPr>
          <w:sz w:val="22"/>
          <w:szCs w:val="22"/>
          <w:lang w:val="fr-FR"/>
        </w:rPr>
        <w:t xml:space="preserve"> </w:t>
      </w:r>
      <w:r w:rsidR="00C170E0" w:rsidRPr="005C397F">
        <w:rPr>
          <w:sz w:val="22"/>
          <w:szCs w:val="22"/>
          <w:lang w:val="fr-FR"/>
        </w:rPr>
        <w:t>des populations d’oiseaux d’eau dans la zone de l’Accord</w:t>
      </w:r>
      <w:r w:rsidRPr="005C397F">
        <w:rPr>
          <w:sz w:val="22"/>
          <w:szCs w:val="22"/>
          <w:lang w:val="fr-FR"/>
        </w:rPr>
        <w:t>.</w:t>
      </w:r>
    </w:p>
    <w:p w14:paraId="66836824" w14:textId="77777777" w:rsidR="00E55102" w:rsidRDefault="00E55102" w:rsidP="00E55102">
      <w:pPr>
        <w:pStyle w:val="Normal1"/>
        <w:spacing w:line="280" w:lineRule="auto"/>
        <w:rPr>
          <w:sz w:val="22"/>
          <w:szCs w:val="22"/>
          <w:lang w:val="fr-FR"/>
        </w:rPr>
      </w:pPr>
    </w:p>
    <w:p w14:paraId="2D33E384" w14:textId="73DCA2EA" w:rsidR="00CF7CDE" w:rsidRPr="00955A5A" w:rsidRDefault="00C170E0" w:rsidP="005C397F">
      <w:pPr>
        <w:pStyle w:val="Normal1"/>
        <w:spacing w:line="280" w:lineRule="auto"/>
        <w:jc w:val="both"/>
        <w:rPr>
          <w:sz w:val="22"/>
          <w:szCs w:val="22"/>
          <w:lang w:val="fr-FR"/>
        </w:rPr>
      </w:pPr>
      <w:r w:rsidRPr="005C397F">
        <w:rPr>
          <w:sz w:val="22"/>
          <w:szCs w:val="22"/>
          <w:lang w:val="fr-FR"/>
        </w:rPr>
        <w:t>Comme le montre la 7</w:t>
      </w:r>
      <w:r w:rsidRPr="005C397F">
        <w:rPr>
          <w:sz w:val="22"/>
          <w:szCs w:val="22"/>
          <w:vertAlign w:val="superscript"/>
          <w:lang w:val="fr-FR"/>
        </w:rPr>
        <w:t>e</w:t>
      </w:r>
      <w:r w:rsidRPr="005C397F">
        <w:rPr>
          <w:sz w:val="22"/>
          <w:szCs w:val="22"/>
          <w:lang w:val="fr-FR"/>
        </w:rPr>
        <w:t xml:space="preserve"> édition du Rapport sur l’état de conservation de l’AEWA (CSR7), seulement 40 % environ de l’évaluation des populations de l’AEWA sont basés sur des activités de surveillance.</w:t>
      </w:r>
      <w:r w:rsidR="00181050" w:rsidRPr="00955A5A">
        <w:rPr>
          <w:sz w:val="22"/>
          <w:szCs w:val="22"/>
          <w:lang w:val="fr-FR"/>
        </w:rPr>
        <w:t xml:space="preserve"> </w:t>
      </w:r>
    </w:p>
    <w:p w14:paraId="64512A98" w14:textId="77777777" w:rsidR="00CF7CDE" w:rsidRPr="00955A5A" w:rsidRDefault="00CF7CDE" w:rsidP="00CF7CDE">
      <w:pPr>
        <w:pStyle w:val="Normal1"/>
        <w:spacing w:line="276" w:lineRule="auto"/>
        <w:jc w:val="both"/>
        <w:rPr>
          <w:sz w:val="22"/>
          <w:szCs w:val="22"/>
          <w:lang w:val="fr-FR"/>
        </w:rPr>
      </w:pPr>
    </w:p>
    <w:p w14:paraId="5646D6B5" w14:textId="5653DA78" w:rsidR="00CF7CDE" w:rsidRPr="00955A5A" w:rsidRDefault="00C170E0" w:rsidP="00E53662">
      <w:pPr>
        <w:pStyle w:val="Normal1"/>
        <w:spacing w:line="280" w:lineRule="auto"/>
        <w:jc w:val="both"/>
        <w:rPr>
          <w:i/>
          <w:sz w:val="22"/>
          <w:szCs w:val="22"/>
          <w:lang w:val="fr-FR"/>
        </w:rPr>
      </w:pPr>
      <w:r w:rsidRPr="00E53662">
        <w:rPr>
          <w:sz w:val="22"/>
          <w:szCs w:val="22"/>
          <w:lang w:val="fr-FR"/>
        </w:rPr>
        <w:t>Reconnaissant qu’un financement inadéquat est un obstacle majeur au développement futur des activités de surveillance le long de la voie de migration, qui sont nécessaire</w:t>
      </w:r>
      <w:r w:rsidR="00E53662" w:rsidRPr="00E53662">
        <w:rPr>
          <w:sz w:val="22"/>
          <w:szCs w:val="22"/>
          <w:lang w:val="fr-FR"/>
        </w:rPr>
        <w:t>s</w:t>
      </w:r>
      <w:r w:rsidRPr="00E53662">
        <w:rPr>
          <w:sz w:val="22"/>
          <w:szCs w:val="22"/>
          <w:lang w:val="fr-FR"/>
        </w:rPr>
        <w:t xml:space="preserve"> pour mobiliser et conserver les informations nécessaires à la compilation des Rapports sur l’État de conservation de l’AEWA, la Réunion des Parties a adopté la Résolution 5.22 sur </w:t>
      </w:r>
      <w:r w:rsidRPr="00E53662">
        <w:rPr>
          <w:i/>
          <w:sz w:val="22"/>
          <w:szCs w:val="22"/>
          <w:lang w:val="fr-FR"/>
        </w:rPr>
        <w:t>la mise en place d’un régime structurel de financement</w:t>
      </w:r>
      <w:r w:rsidR="00E53662" w:rsidRPr="00E53662">
        <w:rPr>
          <w:i/>
          <w:sz w:val="22"/>
          <w:szCs w:val="22"/>
          <w:lang w:val="fr-FR"/>
        </w:rPr>
        <w:t xml:space="preserve"> </w:t>
      </w:r>
      <w:r w:rsidRPr="00E53662">
        <w:rPr>
          <w:i/>
          <w:sz w:val="22"/>
          <w:szCs w:val="22"/>
          <w:lang w:val="fr-FR"/>
        </w:rPr>
        <w:t>de base à long terme pour le recensement international des oiseaux d’eau dans la région d’Afrique-Eurasie.</w:t>
      </w:r>
      <w:r w:rsidR="00181050" w:rsidRPr="00955A5A">
        <w:rPr>
          <w:i/>
          <w:sz w:val="22"/>
          <w:szCs w:val="22"/>
          <w:lang w:val="fr-FR"/>
        </w:rPr>
        <w:t xml:space="preserve"> </w:t>
      </w:r>
    </w:p>
    <w:p w14:paraId="7DA54F79" w14:textId="46B359DD" w:rsidR="00CF7CDE" w:rsidRPr="00955A5A" w:rsidRDefault="00CF7CDE" w:rsidP="00CF7CDE">
      <w:pPr>
        <w:pStyle w:val="Normal1"/>
        <w:spacing w:line="276" w:lineRule="auto"/>
        <w:jc w:val="both"/>
        <w:rPr>
          <w:i/>
          <w:sz w:val="22"/>
          <w:szCs w:val="22"/>
          <w:lang w:val="fr-FR"/>
        </w:rPr>
      </w:pPr>
    </w:p>
    <w:p w14:paraId="0C762EA0" w14:textId="5FED7107" w:rsidR="00181050" w:rsidRPr="00955A5A" w:rsidRDefault="00C170E0" w:rsidP="00E53662">
      <w:pPr>
        <w:pStyle w:val="Normal1"/>
        <w:spacing w:line="280" w:lineRule="auto"/>
        <w:jc w:val="both"/>
        <w:rPr>
          <w:sz w:val="22"/>
          <w:szCs w:val="22"/>
          <w:lang w:val="fr-FR"/>
        </w:rPr>
      </w:pPr>
      <w:r w:rsidRPr="00E53662">
        <w:rPr>
          <w:sz w:val="22"/>
          <w:szCs w:val="22"/>
          <w:lang w:val="fr-FR"/>
        </w:rPr>
        <w:t xml:space="preserve">Le paragraphe 1 de cette résolution </w:t>
      </w:r>
      <w:r w:rsidR="00823FB4" w:rsidRPr="00E53662">
        <w:rPr>
          <w:sz w:val="22"/>
          <w:szCs w:val="22"/>
          <w:lang w:val="fr-FR"/>
        </w:rPr>
        <w:t>« </w:t>
      </w:r>
      <w:r w:rsidRPr="00E53662">
        <w:rPr>
          <w:i/>
          <w:sz w:val="22"/>
          <w:szCs w:val="22"/>
          <w:lang w:val="fr-FR"/>
        </w:rPr>
        <w:t xml:space="preserve">Invite </w:t>
      </w:r>
      <w:r w:rsidR="00823FB4" w:rsidRPr="00E53662">
        <w:rPr>
          <w:i/>
          <w:sz w:val="22"/>
          <w:szCs w:val="22"/>
          <w:lang w:val="fr-FR"/>
        </w:rPr>
        <w:t>le Comité technique à travailler avec le Partenariat pour la surveillance des oiseaux d’eau, afin de progresser dans la surveillance des cibles concernées du Plan stratégique 2009-2017</w:t>
      </w:r>
      <w:r w:rsidRPr="00E53662">
        <w:rPr>
          <w:i/>
          <w:sz w:val="22"/>
          <w:szCs w:val="22"/>
          <w:lang w:val="fr-FR"/>
        </w:rPr>
        <w:t xml:space="preserve"> </w:t>
      </w:r>
      <w:r w:rsidR="00823FB4" w:rsidRPr="00E53662">
        <w:rPr>
          <w:i/>
          <w:sz w:val="22"/>
          <w:szCs w:val="22"/>
          <w:lang w:val="fr-FR"/>
        </w:rPr>
        <w:t>de l’</w:t>
      </w:r>
      <w:r w:rsidRPr="00E53662">
        <w:rPr>
          <w:i/>
          <w:sz w:val="22"/>
          <w:szCs w:val="22"/>
          <w:lang w:val="fr-FR"/>
        </w:rPr>
        <w:t xml:space="preserve">AEWA </w:t>
      </w:r>
      <w:r w:rsidR="00823FB4" w:rsidRPr="00E53662">
        <w:rPr>
          <w:i/>
          <w:sz w:val="22"/>
          <w:szCs w:val="22"/>
          <w:lang w:val="fr-FR"/>
        </w:rPr>
        <w:t>et de présenter son rapport à la 6</w:t>
      </w:r>
      <w:r w:rsidR="00823FB4" w:rsidRPr="00E53662">
        <w:rPr>
          <w:i/>
          <w:sz w:val="22"/>
          <w:szCs w:val="22"/>
          <w:vertAlign w:val="superscript"/>
          <w:lang w:val="fr-FR"/>
        </w:rPr>
        <w:t>ème</w:t>
      </w:r>
      <w:r w:rsidR="00823FB4" w:rsidRPr="00E53662">
        <w:rPr>
          <w:i/>
          <w:sz w:val="22"/>
          <w:szCs w:val="22"/>
          <w:lang w:val="fr-FR"/>
        </w:rPr>
        <w:t xml:space="preserve"> Réunion des Parties et, si nécessaire</w:t>
      </w:r>
      <w:r w:rsidRPr="00E53662">
        <w:rPr>
          <w:i/>
          <w:sz w:val="22"/>
          <w:szCs w:val="22"/>
          <w:lang w:val="fr-FR"/>
        </w:rPr>
        <w:t xml:space="preserve">, </w:t>
      </w:r>
      <w:r w:rsidR="00823FB4" w:rsidRPr="00E53662">
        <w:rPr>
          <w:i/>
          <w:sz w:val="22"/>
          <w:szCs w:val="22"/>
          <w:lang w:val="fr-FR"/>
        </w:rPr>
        <w:t>de proposer que ce sujet soit réexaminé lors de la</w:t>
      </w:r>
      <w:r w:rsidRPr="00E53662">
        <w:rPr>
          <w:i/>
          <w:sz w:val="22"/>
          <w:szCs w:val="22"/>
          <w:lang w:val="fr-FR"/>
        </w:rPr>
        <w:t xml:space="preserve"> MOP6 </w:t>
      </w:r>
      <w:r w:rsidR="00823FB4" w:rsidRPr="00E53662">
        <w:rPr>
          <w:i/>
          <w:sz w:val="22"/>
          <w:szCs w:val="22"/>
          <w:lang w:val="fr-FR"/>
        </w:rPr>
        <w:t>dans le but d’assurer une solution durable à long terme pour la surveillance internationale des oiseaux d’eau</w:t>
      </w:r>
      <w:r w:rsidRPr="00E53662">
        <w:rPr>
          <w:sz w:val="22"/>
          <w:szCs w:val="22"/>
          <w:lang w:val="fr-FR"/>
        </w:rPr>
        <w:t>.</w:t>
      </w:r>
      <w:r w:rsidR="00823FB4" w:rsidRPr="00E53662">
        <w:rPr>
          <w:sz w:val="22"/>
          <w:szCs w:val="22"/>
          <w:lang w:val="fr-FR"/>
        </w:rPr>
        <w:t> »</w:t>
      </w:r>
      <w:r w:rsidR="00181050" w:rsidRPr="00955A5A">
        <w:rPr>
          <w:sz w:val="22"/>
          <w:szCs w:val="22"/>
          <w:lang w:val="fr-FR"/>
        </w:rPr>
        <w:t xml:space="preserve"> </w:t>
      </w:r>
    </w:p>
    <w:p w14:paraId="2CE77596" w14:textId="77777777" w:rsidR="00181050" w:rsidRPr="00955A5A" w:rsidRDefault="00181050" w:rsidP="00CF7CDE">
      <w:pPr>
        <w:pStyle w:val="Normal1"/>
        <w:spacing w:line="276" w:lineRule="auto"/>
        <w:jc w:val="both"/>
        <w:rPr>
          <w:sz w:val="22"/>
          <w:szCs w:val="22"/>
          <w:lang w:val="fr-FR"/>
        </w:rPr>
      </w:pPr>
    </w:p>
    <w:p w14:paraId="4696BD94" w14:textId="6E5FEEAA" w:rsidR="00181050" w:rsidRPr="00955A5A" w:rsidRDefault="00823FB4" w:rsidP="00E53662">
      <w:pPr>
        <w:pStyle w:val="Normal1"/>
        <w:spacing w:line="280" w:lineRule="auto"/>
        <w:jc w:val="both"/>
        <w:rPr>
          <w:sz w:val="22"/>
          <w:szCs w:val="22"/>
          <w:lang w:val="fr-FR"/>
        </w:rPr>
      </w:pPr>
      <w:r w:rsidRPr="00E53662">
        <w:rPr>
          <w:sz w:val="22"/>
          <w:szCs w:val="22"/>
          <w:lang w:val="fr-FR"/>
        </w:rPr>
        <w:t xml:space="preserve">Le paragraphe 3 de la Résolution 6.3 a invité les organisations faisant partie du Partenariat pour la surveillance des oiseaux d’eau </w:t>
      </w:r>
      <w:r w:rsidR="00E53662" w:rsidRPr="00E53662">
        <w:rPr>
          <w:sz w:val="22"/>
          <w:szCs w:val="22"/>
          <w:lang w:val="fr-FR"/>
        </w:rPr>
        <w:t>à</w:t>
      </w:r>
      <w:r w:rsidRPr="00E53662">
        <w:rPr>
          <w:sz w:val="22"/>
          <w:szCs w:val="22"/>
          <w:lang w:val="fr-FR"/>
        </w:rPr>
        <w:t xml:space="preserve"> créer ensemble un Fonds de ressources pour les activités de surveillance des oiseaux d’eau</w:t>
      </w:r>
      <w:r w:rsidRPr="00E53662">
        <w:rPr>
          <w:sz w:val="22"/>
          <w:szCs w:val="22"/>
          <w:lang w:val="fr-FR" w:eastAsia="nl-NL"/>
        </w:rPr>
        <w:t xml:space="preserve"> et a prié instamment les Parties à y contribuer régulièrement, tandis que le paragraphe 5 a invité le Partenariat pour la surveillance des oiseaux d’eau </w:t>
      </w:r>
      <w:r w:rsidR="00E53662" w:rsidRPr="00E53662">
        <w:rPr>
          <w:sz w:val="22"/>
          <w:szCs w:val="22"/>
          <w:lang w:val="fr-FR" w:eastAsia="nl-NL"/>
        </w:rPr>
        <w:t xml:space="preserve">à </w:t>
      </w:r>
      <w:r w:rsidRPr="00E53662">
        <w:rPr>
          <w:sz w:val="22"/>
          <w:szCs w:val="22"/>
          <w:lang w:val="fr-FR" w:eastAsia="nl-NL"/>
        </w:rPr>
        <w:t>informer la MOP à chacune de ses sessions sur les montants recueillis, l’utilisation des ressources et les lacunes qui subsistent dans le cadre d’un rapport plus large sur le développement de la surveillance  des oiseaux d’eau.</w:t>
      </w:r>
      <w:r w:rsidR="00181050" w:rsidRPr="00955A5A">
        <w:rPr>
          <w:sz w:val="22"/>
          <w:szCs w:val="22"/>
          <w:lang w:val="fr-FR" w:eastAsia="nl-NL"/>
        </w:rPr>
        <w:t xml:space="preserve"> </w:t>
      </w:r>
    </w:p>
    <w:p w14:paraId="1FF3B88D" w14:textId="77777777" w:rsidR="00181050" w:rsidRPr="00955A5A" w:rsidRDefault="00181050" w:rsidP="00CF7CDE">
      <w:pPr>
        <w:pStyle w:val="Normal1"/>
        <w:spacing w:line="276" w:lineRule="auto"/>
        <w:jc w:val="both"/>
        <w:rPr>
          <w:sz w:val="22"/>
          <w:szCs w:val="22"/>
          <w:lang w:val="fr-FR"/>
        </w:rPr>
      </w:pPr>
    </w:p>
    <w:p w14:paraId="63FBAE45" w14:textId="3A8B94BD" w:rsidR="00181050" w:rsidRPr="00955A5A" w:rsidRDefault="003C2A7E" w:rsidP="00E53662">
      <w:pPr>
        <w:pStyle w:val="Normal1"/>
        <w:spacing w:line="280" w:lineRule="auto"/>
        <w:jc w:val="both"/>
        <w:rPr>
          <w:sz w:val="22"/>
          <w:szCs w:val="22"/>
          <w:lang w:val="fr-FR"/>
        </w:rPr>
      </w:pPr>
      <w:r w:rsidRPr="00E53662">
        <w:rPr>
          <w:sz w:val="22"/>
          <w:szCs w:val="22"/>
          <w:lang w:val="fr-FR"/>
        </w:rPr>
        <w:t>Ce rapport décrit les progrès réalisés depuis la 6</w:t>
      </w:r>
      <w:r w:rsidRPr="00E53662">
        <w:rPr>
          <w:sz w:val="22"/>
          <w:szCs w:val="22"/>
          <w:vertAlign w:val="superscript"/>
          <w:lang w:val="fr-FR"/>
        </w:rPr>
        <w:t xml:space="preserve">e </w:t>
      </w:r>
      <w:r w:rsidRPr="00E53662">
        <w:rPr>
          <w:sz w:val="22"/>
          <w:szCs w:val="22"/>
          <w:lang w:val="fr-FR"/>
        </w:rPr>
        <w:t>session de la Réunion des Parties à l’AEWA (MOP6) et évalue l’adéquation et la durabilité à long terme des dispositions actuelles.</w:t>
      </w:r>
      <w:r w:rsidR="00181050" w:rsidRPr="00955A5A">
        <w:rPr>
          <w:sz w:val="22"/>
          <w:szCs w:val="22"/>
          <w:lang w:val="fr-FR"/>
        </w:rPr>
        <w:t xml:space="preserve">   </w:t>
      </w:r>
    </w:p>
    <w:p w14:paraId="49597DFC" w14:textId="77777777" w:rsidR="00181050" w:rsidRPr="00955A5A" w:rsidRDefault="00181050" w:rsidP="00CF7CDE">
      <w:pPr>
        <w:pStyle w:val="Normal1"/>
        <w:spacing w:line="276" w:lineRule="auto"/>
        <w:rPr>
          <w:sz w:val="22"/>
          <w:szCs w:val="22"/>
          <w:lang w:val="fr-FR"/>
        </w:rPr>
      </w:pPr>
    </w:p>
    <w:p w14:paraId="0942FC20" w14:textId="036747F9" w:rsidR="00181050" w:rsidRPr="00955A5A" w:rsidRDefault="003C2A7E" w:rsidP="00E53662">
      <w:pPr>
        <w:pStyle w:val="Heading3"/>
        <w:spacing w:before="0" w:after="0" w:line="280" w:lineRule="auto"/>
        <w:rPr>
          <w:rFonts w:ascii="Times New Roman" w:hAnsi="Times New Roman" w:cs="Times New Roman"/>
          <w:sz w:val="24"/>
          <w:szCs w:val="24"/>
          <w:lang w:val="fr-FR"/>
        </w:rPr>
      </w:pPr>
      <w:r w:rsidRPr="00E53662">
        <w:rPr>
          <w:rFonts w:ascii="Times New Roman" w:hAnsi="Times New Roman" w:cs="Times New Roman"/>
          <w:sz w:val="24"/>
          <w:szCs w:val="24"/>
          <w:lang w:val="fr-FR"/>
        </w:rPr>
        <w:t>Développement organisationnel</w:t>
      </w:r>
    </w:p>
    <w:p w14:paraId="69CF075A" w14:textId="77777777" w:rsidR="00181050" w:rsidRPr="00955A5A" w:rsidRDefault="00181050" w:rsidP="00CF7CDE">
      <w:pPr>
        <w:pStyle w:val="Normal1"/>
        <w:spacing w:line="276" w:lineRule="auto"/>
        <w:rPr>
          <w:sz w:val="22"/>
          <w:szCs w:val="22"/>
          <w:lang w:val="fr-FR"/>
        </w:rPr>
      </w:pPr>
    </w:p>
    <w:p w14:paraId="4659FC95" w14:textId="788984B7" w:rsidR="00181050" w:rsidRPr="00955A5A" w:rsidRDefault="003C2A7E" w:rsidP="00E53662">
      <w:pPr>
        <w:pStyle w:val="Normal1"/>
        <w:spacing w:line="280" w:lineRule="auto"/>
        <w:jc w:val="both"/>
        <w:rPr>
          <w:sz w:val="22"/>
          <w:szCs w:val="22"/>
          <w:lang w:val="fr-FR"/>
        </w:rPr>
      </w:pPr>
      <w:r w:rsidRPr="00E53662">
        <w:rPr>
          <w:sz w:val="22"/>
          <w:szCs w:val="22"/>
          <w:lang w:val="fr-FR"/>
        </w:rPr>
        <w:t xml:space="preserve">Le </w:t>
      </w:r>
      <w:r w:rsidRPr="00E53662">
        <w:rPr>
          <w:i/>
          <w:sz w:val="22"/>
          <w:szCs w:val="22"/>
          <w:lang w:val="fr-FR"/>
        </w:rPr>
        <w:t>Groupe de travail stratégique du Partenariat pour la surveillance des oiseaux d’eau d’Afrique-Eurasie,</w:t>
      </w:r>
      <w:r w:rsidRPr="00E53662">
        <w:rPr>
          <w:sz w:val="22"/>
          <w:szCs w:val="22"/>
          <w:lang w:val="fr-FR"/>
        </w:rPr>
        <w:t xml:space="preserve"> créé en 2011, a continué de se réunir chaque année et a légèrement accru le nombre de ses membres.</w:t>
      </w:r>
      <w:r w:rsidR="00181050" w:rsidRPr="00955A5A">
        <w:rPr>
          <w:sz w:val="22"/>
          <w:szCs w:val="22"/>
          <w:lang w:val="fr-FR"/>
        </w:rPr>
        <w:t xml:space="preserve"> </w:t>
      </w:r>
      <w:r w:rsidRPr="00E53662">
        <w:rPr>
          <w:sz w:val="22"/>
          <w:szCs w:val="22"/>
          <w:lang w:val="fr-FR"/>
        </w:rPr>
        <w:t>Le Groupe de travail stratégique comprend des organisations ayant un intérêt stratégique à long terme dans le développement de la surveillance des oiseaux d’eau à l’échelle régionale, sous-régionale ou de la voie de migration</w:t>
      </w:r>
      <w:r w:rsidRPr="00E53662">
        <w:rPr>
          <w:rStyle w:val="FootnoteReference"/>
          <w:sz w:val="22"/>
          <w:szCs w:val="22"/>
          <w:lang w:val="fr-FR"/>
        </w:rPr>
        <w:footnoteReference w:id="1"/>
      </w:r>
      <w:r w:rsidRPr="00E53662">
        <w:rPr>
          <w:sz w:val="22"/>
          <w:szCs w:val="22"/>
          <w:lang w:val="fr-FR"/>
        </w:rPr>
        <w:t>.</w:t>
      </w:r>
      <w:r w:rsidR="00181050" w:rsidRPr="00955A5A">
        <w:rPr>
          <w:sz w:val="22"/>
          <w:szCs w:val="22"/>
          <w:lang w:val="fr-FR"/>
        </w:rPr>
        <w:t xml:space="preserve"> </w:t>
      </w:r>
    </w:p>
    <w:p w14:paraId="053BC7C2" w14:textId="77777777" w:rsidR="00181050" w:rsidRPr="00955A5A" w:rsidRDefault="00181050" w:rsidP="00CF7CDE">
      <w:pPr>
        <w:pStyle w:val="Normal1"/>
        <w:spacing w:line="276" w:lineRule="auto"/>
        <w:jc w:val="both"/>
        <w:rPr>
          <w:sz w:val="22"/>
          <w:szCs w:val="22"/>
          <w:lang w:val="fr-FR"/>
        </w:rPr>
      </w:pPr>
    </w:p>
    <w:p w14:paraId="616B18F8" w14:textId="20701E22" w:rsidR="002115DC" w:rsidRPr="00955A5A" w:rsidRDefault="003C2A7E" w:rsidP="00E53662">
      <w:pPr>
        <w:pStyle w:val="Normal1"/>
        <w:spacing w:line="280" w:lineRule="auto"/>
        <w:jc w:val="both"/>
        <w:rPr>
          <w:sz w:val="22"/>
          <w:szCs w:val="22"/>
          <w:lang w:val="fr-FR"/>
        </w:rPr>
      </w:pPr>
      <w:r w:rsidRPr="00E53662">
        <w:rPr>
          <w:sz w:val="22"/>
          <w:szCs w:val="22"/>
          <w:lang w:val="fr-FR"/>
        </w:rPr>
        <w:t xml:space="preserve">Il est présidé par Johan </w:t>
      </w:r>
      <w:proofErr w:type="spellStart"/>
      <w:r w:rsidRPr="00E53662">
        <w:rPr>
          <w:sz w:val="22"/>
          <w:szCs w:val="22"/>
          <w:lang w:val="fr-FR"/>
        </w:rPr>
        <w:t>Mooij</w:t>
      </w:r>
      <w:proofErr w:type="spellEnd"/>
      <w:r w:rsidRPr="00E53662">
        <w:rPr>
          <w:sz w:val="22"/>
          <w:szCs w:val="22"/>
          <w:lang w:val="fr-FR"/>
        </w:rPr>
        <w:t xml:space="preserve"> en tant que représentant des membres délégués de Wetlands International et comprend le Secrétariat PNUE/AEWA, BirdLife International, le Fonds britannique pour l’ornithologie (BTO), le Conseil du recensement des oiseaux d’Europe (EBCC), la Fédération des Associations de chasse et de conservation de la faune (FACE), l’Office français de la chasse et de la faune sauvage (ONCFS), le Centre néerlandais pour l’ornithologie de terrain (</w:t>
      </w:r>
      <w:proofErr w:type="spellStart"/>
      <w:r w:rsidRPr="00E53662">
        <w:rPr>
          <w:sz w:val="22"/>
          <w:szCs w:val="22"/>
          <w:lang w:val="fr-FR"/>
        </w:rPr>
        <w:t>Sovon</w:t>
      </w:r>
      <w:proofErr w:type="spellEnd"/>
      <w:r w:rsidRPr="00E53662">
        <w:rPr>
          <w:sz w:val="22"/>
          <w:szCs w:val="22"/>
          <w:lang w:val="fr-FR"/>
        </w:rPr>
        <w:t xml:space="preserve">), l’institut de recherche de Tour du </w:t>
      </w:r>
      <w:proofErr w:type="spellStart"/>
      <w:r w:rsidRPr="00E53662">
        <w:rPr>
          <w:sz w:val="22"/>
          <w:szCs w:val="22"/>
          <w:lang w:val="fr-FR"/>
        </w:rPr>
        <w:t>Valat</w:t>
      </w:r>
      <w:proofErr w:type="spellEnd"/>
      <w:r w:rsidRPr="00E53662">
        <w:rPr>
          <w:sz w:val="22"/>
          <w:szCs w:val="22"/>
          <w:lang w:val="fr-FR"/>
        </w:rPr>
        <w:t xml:space="preserve"> (</w:t>
      </w:r>
      <w:proofErr w:type="spellStart"/>
      <w:r w:rsidRPr="00E53662">
        <w:rPr>
          <w:sz w:val="22"/>
          <w:szCs w:val="22"/>
          <w:lang w:val="fr-FR"/>
        </w:rPr>
        <w:t>TdV</w:t>
      </w:r>
      <w:proofErr w:type="spellEnd"/>
      <w:r w:rsidRPr="00E53662">
        <w:rPr>
          <w:sz w:val="22"/>
          <w:szCs w:val="22"/>
          <w:lang w:val="fr-FR"/>
        </w:rPr>
        <w:t xml:space="preserve">), </w:t>
      </w:r>
      <w:proofErr w:type="spellStart"/>
      <w:r w:rsidRPr="00E53662">
        <w:rPr>
          <w:sz w:val="22"/>
          <w:szCs w:val="22"/>
          <w:lang w:val="fr-FR"/>
        </w:rPr>
        <w:t>EuroNatur</w:t>
      </w:r>
      <w:proofErr w:type="spellEnd"/>
      <w:r w:rsidRPr="00E53662">
        <w:rPr>
          <w:sz w:val="22"/>
          <w:szCs w:val="22"/>
          <w:lang w:val="fr-FR"/>
        </w:rPr>
        <w:t xml:space="preserve">, le Centre de données pour la Plateforme de gestion de l’oie européenne de l’AEWA, basée à l’Université d’Aarhus, le </w:t>
      </w:r>
      <w:proofErr w:type="spellStart"/>
      <w:r w:rsidRPr="00E53662">
        <w:rPr>
          <w:sz w:val="22"/>
          <w:szCs w:val="22"/>
          <w:lang w:val="fr-FR"/>
        </w:rPr>
        <w:t>Wildfowl</w:t>
      </w:r>
      <w:proofErr w:type="spellEnd"/>
      <w:r w:rsidRPr="00E53662">
        <w:rPr>
          <w:sz w:val="22"/>
          <w:szCs w:val="22"/>
          <w:lang w:val="fr-FR"/>
        </w:rPr>
        <w:t xml:space="preserve"> and </w:t>
      </w:r>
      <w:proofErr w:type="spellStart"/>
      <w:r w:rsidRPr="00E53662">
        <w:rPr>
          <w:sz w:val="22"/>
          <w:szCs w:val="22"/>
          <w:lang w:val="fr-FR"/>
        </w:rPr>
        <w:t>Wetlands</w:t>
      </w:r>
      <w:proofErr w:type="spellEnd"/>
      <w:r w:rsidRPr="00E53662">
        <w:rPr>
          <w:sz w:val="22"/>
          <w:szCs w:val="22"/>
          <w:lang w:val="fr-FR"/>
        </w:rPr>
        <w:t xml:space="preserve"> Trust (représentant les groupes de spécialistes des espèces WI/IUCN SSC) et Wetlands International.</w:t>
      </w:r>
      <w:r w:rsidR="00181050" w:rsidRPr="00955A5A">
        <w:rPr>
          <w:sz w:val="22"/>
          <w:szCs w:val="22"/>
          <w:lang w:val="fr-FR"/>
        </w:rPr>
        <w:t xml:space="preserve"> </w:t>
      </w:r>
    </w:p>
    <w:p w14:paraId="64A9C479" w14:textId="77777777" w:rsidR="002115DC" w:rsidRPr="00955A5A" w:rsidRDefault="002115DC" w:rsidP="00CF7CDE">
      <w:pPr>
        <w:pStyle w:val="Normal1"/>
        <w:spacing w:line="276" w:lineRule="auto"/>
        <w:jc w:val="both"/>
        <w:rPr>
          <w:sz w:val="22"/>
          <w:szCs w:val="22"/>
          <w:lang w:val="fr-FR"/>
        </w:rPr>
      </w:pPr>
    </w:p>
    <w:p w14:paraId="5FE342C0" w14:textId="58BBDADD" w:rsidR="00181050" w:rsidRPr="00955A5A" w:rsidRDefault="00680D72" w:rsidP="00E53662">
      <w:pPr>
        <w:pStyle w:val="Normal1"/>
        <w:spacing w:line="280" w:lineRule="auto"/>
        <w:jc w:val="both"/>
        <w:rPr>
          <w:sz w:val="22"/>
          <w:szCs w:val="22"/>
          <w:lang w:val="fr-FR"/>
        </w:rPr>
      </w:pPr>
      <w:r w:rsidRPr="00E53662">
        <w:rPr>
          <w:i/>
          <w:sz w:val="22"/>
          <w:szCs w:val="22"/>
          <w:lang w:val="fr-FR"/>
        </w:rPr>
        <w:lastRenderedPageBreak/>
        <w:t>Les réunions régionales</w:t>
      </w:r>
      <w:r w:rsidR="003C2A7E" w:rsidRPr="00E53662">
        <w:rPr>
          <w:i/>
          <w:sz w:val="22"/>
          <w:szCs w:val="22"/>
          <w:lang w:val="fr-FR"/>
        </w:rPr>
        <w:t xml:space="preserve"> </w:t>
      </w:r>
      <w:r w:rsidRPr="00E53662">
        <w:rPr>
          <w:sz w:val="22"/>
          <w:szCs w:val="22"/>
          <w:lang w:val="fr-FR"/>
        </w:rPr>
        <w:t>des coordinateurs du Recensement international des oiseaux d’eau</w:t>
      </w:r>
      <w:r w:rsidR="003C2A7E" w:rsidRPr="00E53662">
        <w:rPr>
          <w:sz w:val="22"/>
          <w:szCs w:val="22"/>
          <w:lang w:val="fr-FR"/>
        </w:rPr>
        <w:t xml:space="preserve"> (IWC) </w:t>
      </w:r>
      <w:r w:rsidRPr="00E53662">
        <w:rPr>
          <w:sz w:val="22"/>
          <w:szCs w:val="22"/>
          <w:lang w:val="fr-FR"/>
        </w:rPr>
        <w:t>d’</w:t>
      </w:r>
      <w:r w:rsidR="003C2A7E" w:rsidRPr="00E53662">
        <w:rPr>
          <w:sz w:val="22"/>
          <w:szCs w:val="22"/>
          <w:lang w:val="fr-FR"/>
        </w:rPr>
        <w:t>Afri</w:t>
      </w:r>
      <w:r w:rsidRPr="00E53662">
        <w:rPr>
          <w:sz w:val="22"/>
          <w:szCs w:val="22"/>
          <w:lang w:val="fr-FR"/>
        </w:rPr>
        <w:t>que et du Paléarctique occidental</w:t>
      </w:r>
      <w:r w:rsidR="003C2A7E" w:rsidRPr="00E53662">
        <w:rPr>
          <w:sz w:val="22"/>
          <w:szCs w:val="22"/>
          <w:lang w:val="fr-FR"/>
        </w:rPr>
        <w:t xml:space="preserve"> </w:t>
      </w:r>
      <w:r w:rsidRPr="00E53662">
        <w:rPr>
          <w:sz w:val="22"/>
          <w:szCs w:val="22"/>
          <w:lang w:val="fr-FR"/>
        </w:rPr>
        <w:t xml:space="preserve">ont élu </w:t>
      </w:r>
      <w:r w:rsidR="00E55102" w:rsidRPr="00E53662">
        <w:rPr>
          <w:sz w:val="22"/>
          <w:szCs w:val="22"/>
          <w:lang w:val="fr-FR"/>
        </w:rPr>
        <w:t>leurs représentants</w:t>
      </w:r>
      <w:r w:rsidR="003C2A7E" w:rsidRPr="00E53662">
        <w:rPr>
          <w:sz w:val="22"/>
          <w:szCs w:val="22"/>
          <w:lang w:val="fr-FR"/>
        </w:rPr>
        <w:t xml:space="preserve"> </w:t>
      </w:r>
      <w:r w:rsidRPr="00E53662">
        <w:rPr>
          <w:sz w:val="22"/>
          <w:szCs w:val="22"/>
          <w:lang w:val="fr-FR"/>
        </w:rPr>
        <w:t>pour le Groupe de travail stratégique</w:t>
      </w:r>
      <w:r w:rsidR="003C2A7E" w:rsidRPr="00E53662">
        <w:rPr>
          <w:sz w:val="22"/>
          <w:szCs w:val="22"/>
          <w:lang w:val="fr-FR"/>
        </w:rPr>
        <w:t xml:space="preserve"> </w:t>
      </w:r>
      <w:r w:rsidRPr="00E53662">
        <w:rPr>
          <w:sz w:val="22"/>
          <w:szCs w:val="22"/>
          <w:lang w:val="fr-FR"/>
        </w:rPr>
        <w:t>e</w:t>
      </w:r>
      <w:r w:rsidR="003C2A7E" w:rsidRPr="00E53662">
        <w:rPr>
          <w:sz w:val="22"/>
          <w:szCs w:val="22"/>
          <w:lang w:val="fr-FR"/>
        </w:rPr>
        <w:t>n 2016</w:t>
      </w:r>
      <w:r w:rsidRPr="00E53662">
        <w:rPr>
          <w:sz w:val="22"/>
          <w:szCs w:val="22"/>
          <w:lang w:val="fr-FR"/>
        </w:rPr>
        <w:t>, au cours du Congrès ornithologique</w:t>
      </w:r>
      <w:r w:rsidR="003C2A7E" w:rsidRPr="00E53662">
        <w:rPr>
          <w:sz w:val="22"/>
          <w:szCs w:val="22"/>
          <w:lang w:val="fr-FR"/>
        </w:rPr>
        <w:t xml:space="preserve"> </w:t>
      </w:r>
      <w:r w:rsidRPr="00E53662">
        <w:rPr>
          <w:sz w:val="22"/>
          <w:szCs w:val="22"/>
          <w:lang w:val="fr-FR"/>
        </w:rPr>
        <w:t>p</w:t>
      </w:r>
      <w:r w:rsidR="003C2A7E" w:rsidRPr="00E53662">
        <w:rPr>
          <w:sz w:val="22"/>
          <w:szCs w:val="22"/>
          <w:lang w:val="fr-FR"/>
        </w:rPr>
        <w:t>an</w:t>
      </w:r>
      <w:r w:rsidRPr="00E53662">
        <w:rPr>
          <w:sz w:val="22"/>
          <w:szCs w:val="22"/>
          <w:lang w:val="fr-FR"/>
        </w:rPr>
        <w:t>africain qui s’est tenu au Sénégal</w:t>
      </w:r>
      <w:r w:rsidR="003C2A7E" w:rsidRPr="00E53662">
        <w:rPr>
          <w:sz w:val="22"/>
          <w:szCs w:val="22"/>
          <w:lang w:val="fr-FR"/>
        </w:rPr>
        <w:t xml:space="preserve"> </w:t>
      </w:r>
      <w:r w:rsidRPr="00E53662">
        <w:rPr>
          <w:sz w:val="22"/>
          <w:szCs w:val="22"/>
          <w:lang w:val="fr-FR"/>
        </w:rPr>
        <w:t xml:space="preserve">en </w:t>
      </w:r>
      <w:r w:rsidR="003C2A7E" w:rsidRPr="00E53662">
        <w:rPr>
          <w:sz w:val="22"/>
          <w:szCs w:val="22"/>
          <w:lang w:val="fr-FR"/>
        </w:rPr>
        <w:t xml:space="preserve">2016 </w:t>
      </w:r>
      <w:r w:rsidRPr="00E53662">
        <w:rPr>
          <w:sz w:val="22"/>
          <w:szCs w:val="22"/>
          <w:lang w:val="fr-FR"/>
        </w:rPr>
        <w:t xml:space="preserve">et </w:t>
      </w:r>
      <w:r w:rsidR="00E53662" w:rsidRPr="00E53662">
        <w:rPr>
          <w:sz w:val="22"/>
          <w:szCs w:val="22"/>
          <w:lang w:val="fr-FR"/>
        </w:rPr>
        <w:t xml:space="preserve">de </w:t>
      </w:r>
      <w:r w:rsidRPr="00E53662">
        <w:rPr>
          <w:sz w:val="22"/>
          <w:szCs w:val="22"/>
          <w:lang w:val="fr-FR"/>
        </w:rPr>
        <w:t>la Conférence</w:t>
      </w:r>
      <w:r w:rsidR="003C2A7E" w:rsidRPr="00E53662">
        <w:rPr>
          <w:sz w:val="22"/>
          <w:szCs w:val="22"/>
          <w:lang w:val="fr-FR"/>
        </w:rPr>
        <w:t xml:space="preserve"> EBCC </w:t>
      </w:r>
      <w:proofErr w:type="spellStart"/>
      <w:r w:rsidR="003C2A7E" w:rsidRPr="00E53662">
        <w:rPr>
          <w:sz w:val="22"/>
          <w:szCs w:val="22"/>
          <w:lang w:val="fr-FR"/>
        </w:rPr>
        <w:t>BirdNumbers</w:t>
      </w:r>
      <w:proofErr w:type="spellEnd"/>
      <w:r w:rsidR="003C2A7E" w:rsidRPr="00E53662">
        <w:rPr>
          <w:sz w:val="22"/>
          <w:szCs w:val="22"/>
          <w:lang w:val="fr-FR"/>
        </w:rPr>
        <w:t xml:space="preserve"> 2016</w:t>
      </w:r>
      <w:r w:rsidRPr="00E53662">
        <w:rPr>
          <w:sz w:val="22"/>
          <w:szCs w:val="22"/>
          <w:lang w:val="fr-FR"/>
        </w:rPr>
        <w:t>, en Allemagne</w:t>
      </w:r>
      <w:r w:rsidR="003C2A7E" w:rsidRPr="00E53662">
        <w:rPr>
          <w:sz w:val="22"/>
          <w:szCs w:val="22"/>
          <w:lang w:val="fr-FR"/>
        </w:rPr>
        <w:t>.</w:t>
      </w:r>
    </w:p>
    <w:p w14:paraId="2C84B610" w14:textId="77777777" w:rsidR="00181050" w:rsidRPr="00955A5A" w:rsidRDefault="00181050" w:rsidP="00CF7CDE">
      <w:pPr>
        <w:pStyle w:val="Normal1"/>
        <w:spacing w:line="276" w:lineRule="auto"/>
        <w:jc w:val="both"/>
        <w:rPr>
          <w:sz w:val="22"/>
          <w:szCs w:val="22"/>
          <w:lang w:val="fr-FR"/>
        </w:rPr>
      </w:pPr>
    </w:p>
    <w:p w14:paraId="7A495661" w14:textId="28EE4720" w:rsidR="00181050" w:rsidRPr="00955A5A" w:rsidRDefault="00671E78" w:rsidP="00E53662">
      <w:pPr>
        <w:pStyle w:val="Normal1"/>
        <w:spacing w:line="280" w:lineRule="auto"/>
        <w:jc w:val="both"/>
        <w:rPr>
          <w:sz w:val="22"/>
          <w:szCs w:val="22"/>
          <w:lang w:val="fr-FR"/>
        </w:rPr>
      </w:pPr>
      <w:r>
        <w:rPr>
          <w:sz w:val="22"/>
          <w:szCs w:val="22"/>
          <w:lang w:val="fr-FR"/>
        </w:rPr>
        <w:t>E</w:t>
      </w:r>
      <w:r w:rsidRPr="00E53662">
        <w:rPr>
          <w:sz w:val="22"/>
          <w:szCs w:val="22"/>
          <w:lang w:val="fr-FR"/>
        </w:rPr>
        <w:t>n octobre 2016</w:t>
      </w:r>
      <w:r>
        <w:rPr>
          <w:sz w:val="22"/>
          <w:szCs w:val="22"/>
          <w:lang w:val="fr-FR"/>
        </w:rPr>
        <w:t>, l</w:t>
      </w:r>
      <w:r w:rsidR="00680D72" w:rsidRPr="00E53662">
        <w:rPr>
          <w:sz w:val="22"/>
          <w:szCs w:val="22"/>
          <w:lang w:val="fr-FR"/>
        </w:rPr>
        <w:t xml:space="preserve">e </w:t>
      </w:r>
      <w:r w:rsidR="00680D72" w:rsidRPr="00E53662">
        <w:rPr>
          <w:i/>
          <w:sz w:val="22"/>
          <w:szCs w:val="22"/>
          <w:lang w:val="fr-FR"/>
        </w:rPr>
        <w:t>Fonds pour les oiseaux d’eau</w:t>
      </w:r>
      <w:r w:rsidR="00680D72" w:rsidRPr="00E53662">
        <w:rPr>
          <w:sz w:val="22"/>
          <w:szCs w:val="22"/>
          <w:lang w:val="fr-FR"/>
        </w:rPr>
        <w:t xml:space="preserve"> a été c</w:t>
      </w:r>
      <w:r>
        <w:rPr>
          <w:sz w:val="22"/>
          <w:szCs w:val="22"/>
          <w:lang w:val="fr-FR"/>
        </w:rPr>
        <w:t>onstitu</w:t>
      </w:r>
      <w:r w:rsidR="00680D72" w:rsidRPr="00E53662">
        <w:rPr>
          <w:sz w:val="22"/>
          <w:szCs w:val="22"/>
          <w:lang w:val="fr-FR"/>
        </w:rPr>
        <w:t xml:space="preserve">é en tant que compte bancaire distinct hébergé et géré par Wetlands International, en accord avec le Partenariat pour la </w:t>
      </w:r>
      <w:r>
        <w:rPr>
          <w:sz w:val="22"/>
          <w:szCs w:val="22"/>
          <w:lang w:val="fr-FR"/>
        </w:rPr>
        <w:t>surveillance des oiseaux d’eau</w:t>
      </w:r>
      <w:r w:rsidR="00680D72" w:rsidRPr="00E53662">
        <w:rPr>
          <w:sz w:val="22"/>
          <w:szCs w:val="22"/>
          <w:lang w:val="fr-FR"/>
        </w:rPr>
        <w:t>. Un site Web</w:t>
      </w:r>
      <w:r w:rsidR="00680D72" w:rsidRPr="00E53662">
        <w:rPr>
          <w:rStyle w:val="FootnoteReference"/>
          <w:sz w:val="22"/>
          <w:szCs w:val="22"/>
          <w:lang w:val="fr-FR"/>
        </w:rPr>
        <w:footnoteReference w:id="2"/>
      </w:r>
      <w:r w:rsidR="00680D72" w:rsidRPr="00E53662">
        <w:rPr>
          <w:sz w:val="22"/>
          <w:szCs w:val="22"/>
          <w:lang w:val="fr-FR"/>
        </w:rPr>
        <w:t xml:space="preserve"> a été créé en 2017. Un appel urgent a été lancé en janvier 2017 pour collecter des fonds pour la surveillance d’urgence par temps froid en février 2017 et un autre appel a été lancé en mai 2018 pour soutenir le projet russe d’Atlas des oiseaux nicheurs.</w:t>
      </w:r>
      <w:r w:rsidR="00181050" w:rsidRPr="00955A5A">
        <w:rPr>
          <w:sz w:val="22"/>
          <w:szCs w:val="22"/>
          <w:lang w:val="fr-FR"/>
        </w:rPr>
        <w:t xml:space="preserve"> </w:t>
      </w:r>
    </w:p>
    <w:p w14:paraId="5D7E40AD" w14:textId="097AC313" w:rsidR="00181050" w:rsidRPr="00955A5A" w:rsidRDefault="00680D72" w:rsidP="00E53662">
      <w:pPr>
        <w:pStyle w:val="Normal1"/>
        <w:spacing w:line="280" w:lineRule="auto"/>
        <w:jc w:val="both"/>
        <w:rPr>
          <w:sz w:val="22"/>
          <w:szCs w:val="22"/>
          <w:lang w:val="fr-FR"/>
        </w:rPr>
      </w:pPr>
      <w:r w:rsidRPr="00E53662">
        <w:rPr>
          <w:sz w:val="22"/>
          <w:szCs w:val="22"/>
          <w:lang w:val="fr-FR"/>
        </w:rPr>
        <w:t>Un site Web</w:t>
      </w:r>
      <w:r w:rsidRPr="00E53662">
        <w:rPr>
          <w:sz w:val="22"/>
          <w:szCs w:val="22"/>
          <w:vertAlign w:val="superscript"/>
          <w:lang w:val="fr-FR"/>
        </w:rPr>
        <w:footnoteReference w:id="3"/>
      </w:r>
      <w:r w:rsidRPr="00E53662">
        <w:rPr>
          <w:sz w:val="22"/>
          <w:szCs w:val="22"/>
          <w:lang w:val="fr-FR"/>
        </w:rPr>
        <w:t xml:space="preserve"> régulièrement mis à jour, des bulletins trimestriels et une liste de diffusion active facilitent l’échange d’informations entre les coordinateurs nationaux et un groupe plus large de parties prenantes, notamment les points focaux nationaux de l’AEWA et de Ramsar.</w:t>
      </w:r>
    </w:p>
    <w:p w14:paraId="4F840410" w14:textId="77777777" w:rsidR="00181050" w:rsidRPr="00955A5A" w:rsidRDefault="00181050" w:rsidP="00CF7CDE">
      <w:pPr>
        <w:pStyle w:val="Normal1"/>
        <w:spacing w:line="276" w:lineRule="auto"/>
        <w:rPr>
          <w:sz w:val="22"/>
          <w:szCs w:val="22"/>
          <w:lang w:val="fr-FR"/>
        </w:rPr>
      </w:pPr>
    </w:p>
    <w:p w14:paraId="169CC423" w14:textId="51CBD06A" w:rsidR="00181050" w:rsidRPr="00955A5A" w:rsidRDefault="00680D72" w:rsidP="00E53662">
      <w:pPr>
        <w:pStyle w:val="Normal1"/>
        <w:tabs>
          <w:tab w:val="left" w:pos="1545"/>
        </w:tabs>
        <w:spacing w:line="280" w:lineRule="auto"/>
        <w:jc w:val="both"/>
        <w:rPr>
          <w:sz w:val="22"/>
          <w:szCs w:val="22"/>
          <w:lang w:val="fr-FR"/>
        </w:rPr>
      </w:pPr>
      <w:r w:rsidRPr="00E53662">
        <w:rPr>
          <w:sz w:val="22"/>
          <w:szCs w:val="22"/>
          <w:lang w:val="fr-FR"/>
        </w:rPr>
        <w:t>Grands projets qui ont contribué à renforcer les programmes nationaux de surveillance des oiseaux d’eau :</w:t>
      </w:r>
      <w:r w:rsidR="00181050" w:rsidRPr="00955A5A">
        <w:rPr>
          <w:sz w:val="22"/>
          <w:szCs w:val="22"/>
          <w:lang w:val="fr-FR"/>
        </w:rPr>
        <w:t xml:space="preserve"> </w:t>
      </w:r>
    </w:p>
    <w:p w14:paraId="171D42E4" w14:textId="77777777" w:rsidR="00181050" w:rsidRPr="00955A5A" w:rsidRDefault="00181050" w:rsidP="00CF7CDE">
      <w:pPr>
        <w:pStyle w:val="Normal1"/>
        <w:tabs>
          <w:tab w:val="left" w:pos="1545"/>
        </w:tabs>
        <w:spacing w:line="276" w:lineRule="auto"/>
        <w:rPr>
          <w:sz w:val="22"/>
          <w:szCs w:val="22"/>
          <w:lang w:val="fr-FR"/>
        </w:rPr>
      </w:pPr>
    </w:p>
    <w:p w14:paraId="589BE5F1" w14:textId="3E25F00D" w:rsidR="00181050" w:rsidRPr="00955A5A" w:rsidRDefault="00680D72" w:rsidP="00E53662">
      <w:pPr>
        <w:pStyle w:val="Normal1"/>
        <w:numPr>
          <w:ilvl w:val="0"/>
          <w:numId w:val="1"/>
        </w:numPr>
        <w:spacing w:line="280" w:lineRule="auto"/>
        <w:ind w:hanging="360"/>
        <w:jc w:val="both"/>
        <w:rPr>
          <w:sz w:val="22"/>
          <w:szCs w:val="22"/>
          <w:lang w:val="fr-FR"/>
        </w:rPr>
      </w:pPr>
      <w:r w:rsidRPr="00E53662">
        <w:rPr>
          <w:sz w:val="22"/>
          <w:szCs w:val="22"/>
          <w:lang w:val="fr-FR"/>
        </w:rPr>
        <w:t>L’</w:t>
      </w:r>
      <w:r w:rsidRPr="00E53662">
        <w:rPr>
          <w:i/>
          <w:sz w:val="22"/>
          <w:szCs w:val="22"/>
          <w:lang w:val="fr-FR"/>
        </w:rPr>
        <w:t>Initiative pour la voie de migration de la mer des Wadden,</w:t>
      </w:r>
      <w:r w:rsidRPr="00E53662">
        <w:rPr>
          <w:sz w:val="22"/>
          <w:szCs w:val="22"/>
          <w:lang w:val="fr-FR"/>
        </w:rPr>
        <w:t xml:space="preserve"> </w:t>
      </w:r>
      <w:ins w:id="0" w:author="Barbara Schoenberg" w:date="2018-12-07T16:44:00Z">
        <w:r w:rsidR="00F61A38">
          <w:rPr>
            <w:sz w:val="22"/>
            <w:szCs w:val="22"/>
            <w:lang w:val="fr-FR"/>
          </w:rPr>
          <w:t xml:space="preserve">soutenue financièrement par les Pays-Bas et </w:t>
        </w:r>
      </w:ins>
      <w:r w:rsidRPr="00E53662">
        <w:rPr>
          <w:sz w:val="22"/>
          <w:szCs w:val="22"/>
          <w:lang w:val="fr-FR"/>
        </w:rPr>
        <w:t xml:space="preserve">coordonnée par </w:t>
      </w:r>
      <w:proofErr w:type="spellStart"/>
      <w:r w:rsidRPr="00E53662">
        <w:rPr>
          <w:sz w:val="22"/>
          <w:szCs w:val="22"/>
          <w:lang w:val="fr-FR"/>
        </w:rPr>
        <w:t>Sovon</w:t>
      </w:r>
      <w:proofErr w:type="spellEnd"/>
      <w:r w:rsidRPr="00E53662">
        <w:rPr>
          <w:sz w:val="22"/>
          <w:szCs w:val="22"/>
          <w:lang w:val="fr-FR"/>
        </w:rPr>
        <w:t>, a soutenu sept pays côtiers de la Mauritanie à la Sierra Leone ;</w:t>
      </w:r>
    </w:p>
    <w:p w14:paraId="68EDCF80" w14:textId="77777777" w:rsidR="00D80D73" w:rsidRPr="00955A5A" w:rsidRDefault="00D80D73" w:rsidP="00D80D73">
      <w:pPr>
        <w:pStyle w:val="Normal1"/>
        <w:spacing w:line="276" w:lineRule="auto"/>
        <w:ind w:left="720"/>
        <w:jc w:val="both"/>
        <w:rPr>
          <w:sz w:val="6"/>
          <w:szCs w:val="6"/>
          <w:lang w:val="fr-FR"/>
        </w:rPr>
      </w:pPr>
    </w:p>
    <w:p w14:paraId="6FD12278" w14:textId="1AA8E294" w:rsidR="00181050" w:rsidRPr="00955A5A" w:rsidRDefault="00680D72" w:rsidP="00E53662">
      <w:pPr>
        <w:pStyle w:val="Normal1"/>
        <w:numPr>
          <w:ilvl w:val="0"/>
          <w:numId w:val="1"/>
        </w:numPr>
        <w:spacing w:line="280" w:lineRule="auto"/>
        <w:ind w:hanging="360"/>
        <w:jc w:val="both"/>
        <w:rPr>
          <w:sz w:val="22"/>
          <w:szCs w:val="22"/>
          <w:lang w:val="fr-FR"/>
        </w:rPr>
      </w:pPr>
      <w:r w:rsidRPr="00E53662">
        <w:rPr>
          <w:sz w:val="22"/>
          <w:szCs w:val="22"/>
          <w:lang w:val="fr-FR"/>
        </w:rPr>
        <w:t xml:space="preserve">Le </w:t>
      </w:r>
      <w:r w:rsidRPr="00E53662">
        <w:rPr>
          <w:i/>
          <w:sz w:val="22"/>
          <w:szCs w:val="22"/>
          <w:lang w:val="fr-FR"/>
        </w:rPr>
        <w:t>Projet de réseau d’oiseaux d’eau méditerranéens</w:t>
      </w:r>
      <w:r w:rsidRPr="00E53662">
        <w:rPr>
          <w:sz w:val="22"/>
          <w:szCs w:val="22"/>
          <w:lang w:val="fr-FR"/>
        </w:rPr>
        <w:t xml:space="preserve">, coordonné par la Tour du </w:t>
      </w:r>
      <w:proofErr w:type="spellStart"/>
      <w:r w:rsidRPr="00E53662">
        <w:rPr>
          <w:sz w:val="22"/>
          <w:szCs w:val="22"/>
          <w:lang w:val="fr-FR"/>
        </w:rPr>
        <w:t>Valat</w:t>
      </w:r>
      <w:proofErr w:type="spellEnd"/>
      <w:r w:rsidRPr="00E53662">
        <w:rPr>
          <w:sz w:val="22"/>
          <w:szCs w:val="22"/>
          <w:lang w:val="fr-FR"/>
        </w:rPr>
        <w:t xml:space="preserve"> et l’ONCFS, </w:t>
      </w:r>
      <w:r w:rsidR="00AD1582" w:rsidRPr="00E53662">
        <w:rPr>
          <w:sz w:val="22"/>
          <w:szCs w:val="22"/>
          <w:lang w:val="fr-FR"/>
        </w:rPr>
        <w:t xml:space="preserve">a soutenu les cinq pays d’Afrique du Nord </w:t>
      </w:r>
      <w:r w:rsidRPr="00E53662">
        <w:rPr>
          <w:sz w:val="22"/>
          <w:szCs w:val="22"/>
          <w:lang w:val="fr-FR"/>
        </w:rPr>
        <w:t>;</w:t>
      </w:r>
    </w:p>
    <w:p w14:paraId="3955D2C1" w14:textId="77777777" w:rsidR="00D80D73" w:rsidRPr="00955A5A" w:rsidRDefault="00D80D73" w:rsidP="00D80D73">
      <w:pPr>
        <w:pStyle w:val="Normal1"/>
        <w:spacing w:line="276" w:lineRule="auto"/>
        <w:ind w:left="720"/>
        <w:jc w:val="both"/>
        <w:rPr>
          <w:sz w:val="6"/>
          <w:szCs w:val="6"/>
          <w:lang w:val="fr-FR"/>
        </w:rPr>
      </w:pPr>
    </w:p>
    <w:p w14:paraId="45244037" w14:textId="5EA41651" w:rsidR="00181050" w:rsidRPr="00955A5A" w:rsidRDefault="00AD1582" w:rsidP="00E53662">
      <w:pPr>
        <w:pStyle w:val="Normal1"/>
        <w:numPr>
          <w:ilvl w:val="0"/>
          <w:numId w:val="1"/>
        </w:numPr>
        <w:spacing w:line="280" w:lineRule="auto"/>
        <w:ind w:hanging="360"/>
        <w:jc w:val="both"/>
        <w:rPr>
          <w:sz w:val="22"/>
          <w:szCs w:val="22"/>
          <w:lang w:val="fr-FR"/>
        </w:rPr>
      </w:pPr>
      <w:r w:rsidRPr="00E53662">
        <w:rPr>
          <w:sz w:val="22"/>
          <w:szCs w:val="22"/>
          <w:lang w:val="fr-FR"/>
        </w:rPr>
        <w:t>L’</w:t>
      </w:r>
      <w:r w:rsidRPr="00E53662">
        <w:rPr>
          <w:i/>
          <w:sz w:val="22"/>
          <w:szCs w:val="22"/>
          <w:lang w:val="fr-FR"/>
        </w:rPr>
        <w:t>Initiative pour la voie de migration de l’Adriatique</w:t>
      </w:r>
      <w:r w:rsidRPr="00E53662">
        <w:rPr>
          <w:sz w:val="22"/>
          <w:szCs w:val="22"/>
          <w:lang w:val="fr-FR"/>
        </w:rPr>
        <w:t xml:space="preserve">, dirigée par </w:t>
      </w:r>
      <w:proofErr w:type="spellStart"/>
      <w:r w:rsidRPr="00E53662">
        <w:rPr>
          <w:sz w:val="22"/>
          <w:szCs w:val="22"/>
          <w:lang w:val="fr-FR"/>
        </w:rPr>
        <w:t>EuroNatur</w:t>
      </w:r>
      <w:proofErr w:type="spellEnd"/>
      <w:r w:rsidRPr="00E53662">
        <w:rPr>
          <w:sz w:val="22"/>
          <w:szCs w:val="22"/>
          <w:lang w:val="fr-FR"/>
        </w:rPr>
        <w:t>, a soutenu l’Albanie et les pays de l’ex-Yougoslavie ;</w:t>
      </w:r>
    </w:p>
    <w:p w14:paraId="4E2D47EC" w14:textId="77777777" w:rsidR="00D80D73" w:rsidRPr="00955A5A" w:rsidRDefault="00D80D73" w:rsidP="00D80D73">
      <w:pPr>
        <w:pStyle w:val="Normal1"/>
        <w:spacing w:line="276" w:lineRule="auto"/>
        <w:ind w:left="720"/>
        <w:jc w:val="both"/>
        <w:rPr>
          <w:sz w:val="6"/>
          <w:szCs w:val="6"/>
          <w:lang w:val="fr-FR"/>
        </w:rPr>
      </w:pPr>
    </w:p>
    <w:p w14:paraId="1AC06A1B" w14:textId="582B557D" w:rsidR="00181050" w:rsidRPr="00955A5A" w:rsidRDefault="00AD1582" w:rsidP="00671E78">
      <w:pPr>
        <w:pStyle w:val="Normal1"/>
        <w:numPr>
          <w:ilvl w:val="0"/>
          <w:numId w:val="1"/>
        </w:numPr>
        <w:spacing w:line="280" w:lineRule="auto"/>
        <w:ind w:hanging="360"/>
        <w:rPr>
          <w:sz w:val="22"/>
          <w:szCs w:val="22"/>
          <w:lang w:val="fr-FR"/>
        </w:rPr>
      </w:pPr>
      <w:r w:rsidRPr="00E53662">
        <w:rPr>
          <w:i/>
          <w:sz w:val="22"/>
          <w:szCs w:val="22"/>
          <w:lang w:val="fr-FR"/>
        </w:rPr>
        <w:t xml:space="preserve">Les comptages IWC en Afrique de l’Est </w:t>
      </w:r>
      <w:r w:rsidRPr="00E53662">
        <w:rPr>
          <w:sz w:val="22"/>
          <w:szCs w:val="22"/>
          <w:lang w:val="fr-FR"/>
        </w:rPr>
        <w:t>ont reçu le soutien de l’Agence suédoise de protection de l’environnement par le biais du Plan d’action de l’AEWA pour l’Afrique et ont aidé au comptage dans sept pays en 2016 et 2017 ;</w:t>
      </w:r>
      <w:r w:rsidR="00181050" w:rsidRPr="00955A5A">
        <w:rPr>
          <w:sz w:val="22"/>
          <w:szCs w:val="22"/>
          <w:lang w:val="fr-FR"/>
        </w:rPr>
        <w:t xml:space="preserve"> </w:t>
      </w:r>
    </w:p>
    <w:p w14:paraId="161C4A56" w14:textId="77777777" w:rsidR="00D80D73" w:rsidRPr="00955A5A" w:rsidRDefault="00D80D73" w:rsidP="00D80D73">
      <w:pPr>
        <w:pStyle w:val="Normal1"/>
        <w:spacing w:line="276" w:lineRule="auto"/>
        <w:ind w:left="720"/>
        <w:jc w:val="both"/>
        <w:rPr>
          <w:sz w:val="6"/>
          <w:szCs w:val="6"/>
          <w:lang w:val="fr-FR"/>
        </w:rPr>
      </w:pPr>
    </w:p>
    <w:p w14:paraId="62B34567" w14:textId="6E25E966" w:rsidR="00181050" w:rsidRPr="00955A5A" w:rsidRDefault="00AD1582" w:rsidP="00E53662">
      <w:pPr>
        <w:pStyle w:val="Normal1"/>
        <w:numPr>
          <w:ilvl w:val="0"/>
          <w:numId w:val="1"/>
        </w:numPr>
        <w:spacing w:line="280" w:lineRule="auto"/>
        <w:ind w:hanging="360"/>
        <w:jc w:val="both"/>
        <w:rPr>
          <w:sz w:val="22"/>
          <w:szCs w:val="22"/>
          <w:lang w:val="fr-FR"/>
        </w:rPr>
      </w:pPr>
      <w:r w:rsidRPr="00E53662">
        <w:rPr>
          <w:sz w:val="22"/>
          <w:szCs w:val="22"/>
          <w:lang w:val="fr-FR"/>
        </w:rPr>
        <w:t>L’Unité de soutien technique de l’Initiative africaine de l’AEWA (ONCFS/</w:t>
      </w:r>
      <w:proofErr w:type="spellStart"/>
      <w:r w:rsidRPr="00E53662">
        <w:rPr>
          <w:sz w:val="22"/>
          <w:szCs w:val="22"/>
          <w:lang w:val="fr-FR"/>
        </w:rPr>
        <w:t>TdV</w:t>
      </w:r>
      <w:proofErr w:type="spellEnd"/>
      <w:r w:rsidRPr="00E53662">
        <w:rPr>
          <w:sz w:val="22"/>
          <w:szCs w:val="22"/>
          <w:lang w:val="fr-FR"/>
        </w:rPr>
        <w:t>/DPN Sénégal)</w:t>
      </w:r>
      <w:ins w:id="1" w:author="Barbara Schoenberg" w:date="2018-12-07T16:46:00Z">
        <w:r w:rsidR="00C53029">
          <w:rPr>
            <w:sz w:val="22"/>
            <w:szCs w:val="22"/>
            <w:lang w:val="fr-FR"/>
          </w:rPr>
          <w:t xml:space="preserve">, soutenue financièrement par le Ministère </w:t>
        </w:r>
      </w:ins>
      <w:ins w:id="2" w:author="Barbara Schoenberg" w:date="2018-12-07T16:47:00Z">
        <w:r w:rsidR="00C53029">
          <w:rPr>
            <w:sz w:val="22"/>
            <w:szCs w:val="22"/>
            <w:lang w:val="fr-FR"/>
          </w:rPr>
          <w:t>français</w:t>
        </w:r>
      </w:ins>
      <w:ins w:id="3" w:author="Barbara Schoenberg" w:date="2018-12-07T16:46:00Z">
        <w:r w:rsidR="00C53029">
          <w:rPr>
            <w:sz w:val="22"/>
            <w:szCs w:val="22"/>
            <w:lang w:val="fr-FR"/>
          </w:rPr>
          <w:t xml:space="preserve"> en charge de l’Environnement</w:t>
        </w:r>
      </w:ins>
      <w:ins w:id="4" w:author="Barbara Schoenberg" w:date="2018-12-07T16:47:00Z">
        <w:r w:rsidR="00C53029">
          <w:rPr>
            <w:sz w:val="22"/>
            <w:szCs w:val="22"/>
            <w:lang w:val="fr-FR"/>
          </w:rPr>
          <w:t>,</w:t>
        </w:r>
      </w:ins>
      <w:r w:rsidRPr="00E53662">
        <w:rPr>
          <w:sz w:val="22"/>
          <w:szCs w:val="22"/>
          <w:lang w:val="fr-FR"/>
        </w:rPr>
        <w:t xml:space="preserve"> a organisé </w:t>
      </w:r>
      <w:del w:id="5" w:author="Barbara Schoenberg" w:date="2018-12-07T16:48:00Z">
        <w:r w:rsidR="00671E78" w:rsidDel="00C53029">
          <w:rPr>
            <w:sz w:val="22"/>
            <w:szCs w:val="22"/>
            <w:lang w:val="fr-FR"/>
          </w:rPr>
          <w:delText xml:space="preserve">depuis la MOP5 </w:delText>
        </w:r>
      </w:del>
      <w:del w:id="6" w:author="Barbara Schoenberg" w:date="2018-12-07T16:49:00Z">
        <w:r w:rsidRPr="00E53662" w:rsidDel="00C53029">
          <w:rPr>
            <w:sz w:val="22"/>
            <w:szCs w:val="22"/>
            <w:lang w:val="fr-FR"/>
          </w:rPr>
          <w:delText xml:space="preserve">des </w:delText>
        </w:r>
      </w:del>
      <w:ins w:id="7" w:author="Barbara Schoenberg" w:date="2018-12-07T16:49:00Z">
        <w:r w:rsidR="00C53029">
          <w:rPr>
            <w:sz w:val="22"/>
            <w:szCs w:val="22"/>
            <w:lang w:val="fr-FR"/>
          </w:rPr>
          <w:t>plusieurs</w:t>
        </w:r>
        <w:r w:rsidR="00C53029" w:rsidRPr="00E53662">
          <w:rPr>
            <w:sz w:val="22"/>
            <w:szCs w:val="22"/>
            <w:lang w:val="fr-FR"/>
          </w:rPr>
          <w:t xml:space="preserve"> </w:t>
        </w:r>
      </w:ins>
      <w:r w:rsidRPr="00E53662">
        <w:rPr>
          <w:i/>
          <w:sz w:val="22"/>
          <w:szCs w:val="22"/>
          <w:lang w:val="fr-FR"/>
        </w:rPr>
        <w:t xml:space="preserve">ateliers de gestion des données IWC </w:t>
      </w:r>
      <w:r w:rsidRPr="00E53662">
        <w:rPr>
          <w:sz w:val="22"/>
          <w:szCs w:val="22"/>
          <w:lang w:val="fr-FR"/>
        </w:rPr>
        <w:t>pour les pays anglophones et francophones</w:t>
      </w:r>
      <w:r w:rsidR="00671E78">
        <w:rPr>
          <w:sz w:val="22"/>
          <w:szCs w:val="22"/>
          <w:lang w:val="fr-FR"/>
        </w:rPr>
        <w:t xml:space="preserve"> de l’</w:t>
      </w:r>
      <w:r w:rsidRPr="00E53662">
        <w:rPr>
          <w:sz w:val="22"/>
          <w:szCs w:val="22"/>
          <w:lang w:val="fr-FR"/>
        </w:rPr>
        <w:t xml:space="preserve">Afrique sub-saharienne </w:t>
      </w:r>
      <w:ins w:id="8" w:author="Barbara Schoenberg" w:date="2018-12-07T16:49:00Z">
        <w:r w:rsidR="00C53029">
          <w:rPr>
            <w:sz w:val="22"/>
            <w:szCs w:val="22"/>
            <w:lang w:val="fr-FR"/>
          </w:rPr>
          <w:t>depuis la MOP5</w:t>
        </w:r>
      </w:ins>
      <w:ins w:id="9" w:author="Catherine Lehmann" w:date="2018-12-07T20:22:00Z">
        <w:r w:rsidR="002258B2">
          <w:rPr>
            <w:sz w:val="22"/>
            <w:szCs w:val="22"/>
            <w:lang w:val="fr-FR"/>
          </w:rPr>
          <w:t xml:space="preserve"> </w:t>
        </w:r>
      </w:ins>
      <w:bookmarkStart w:id="10" w:name="_GoBack"/>
      <w:bookmarkEnd w:id="10"/>
      <w:r w:rsidRPr="00E53662">
        <w:rPr>
          <w:sz w:val="22"/>
          <w:szCs w:val="22"/>
          <w:lang w:val="fr-FR"/>
        </w:rPr>
        <w:t>;</w:t>
      </w:r>
    </w:p>
    <w:p w14:paraId="671DD415" w14:textId="77777777" w:rsidR="00D80D73" w:rsidRPr="00955A5A" w:rsidRDefault="00D80D73" w:rsidP="00D80D73">
      <w:pPr>
        <w:pStyle w:val="Normal1"/>
        <w:spacing w:line="276" w:lineRule="auto"/>
        <w:ind w:left="720"/>
        <w:jc w:val="both"/>
        <w:rPr>
          <w:sz w:val="6"/>
          <w:szCs w:val="6"/>
          <w:lang w:val="fr-FR"/>
        </w:rPr>
      </w:pPr>
    </w:p>
    <w:p w14:paraId="127A7815" w14:textId="01F0D41C" w:rsidR="00181050" w:rsidRPr="00955A5A" w:rsidRDefault="00AD1582" w:rsidP="00E53662">
      <w:pPr>
        <w:pStyle w:val="Normal1"/>
        <w:numPr>
          <w:ilvl w:val="0"/>
          <w:numId w:val="1"/>
        </w:numPr>
        <w:spacing w:line="280" w:lineRule="auto"/>
        <w:ind w:hanging="360"/>
        <w:jc w:val="both"/>
        <w:rPr>
          <w:sz w:val="22"/>
          <w:szCs w:val="22"/>
          <w:lang w:val="fr-FR"/>
        </w:rPr>
      </w:pPr>
      <w:r w:rsidRPr="00E53662">
        <w:rPr>
          <w:sz w:val="22"/>
          <w:szCs w:val="22"/>
          <w:lang w:val="fr-FR"/>
        </w:rPr>
        <w:t xml:space="preserve">Wetlands International a organisé des </w:t>
      </w:r>
      <w:r w:rsidRPr="00E53662">
        <w:rPr>
          <w:i/>
          <w:sz w:val="22"/>
          <w:szCs w:val="22"/>
          <w:lang w:val="fr-FR"/>
        </w:rPr>
        <w:t xml:space="preserve">comptages à Barr al </w:t>
      </w:r>
      <w:proofErr w:type="spellStart"/>
      <w:r w:rsidRPr="00E53662">
        <w:rPr>
          <w:i/>
          <w:sz w:val="22"/>
          <w:szCs w:val="22"/>
          <w:lang w:val="fr-FR"/>
        </w:rPr>
        <w:t>Hikman</w:t>
      </w:r>
      <w:proofErr w:type="spellEnd"/>
      <w:r w:rsidRPr="00E53662">
        <w:rPr>
          <w:i/>
          <w:sz w:val="22"/>
          <w:szCs w:val="22"/>
          <w:lang w:val="fr-FR"/>
        </w:rPr>
        <w:t>, Oman</w:t>
      </w:r>
      <w:r w:rsidRPr="00E53662">
        <w:rPr>
          <w:sz w:val="22"/>
          <w:szCs w:val="22"/>
          <w:lang w:val="fr-FR"/>
        </w:rPr>
        <w:t>, avec l’aide de Shell, en 2016, 2017 et 2018 ;</w:t>
      </w:r>
    </w:p>
    <w:p w14:paraId="5A28BB9A" w14:textId="77777777" w:rsidR="00D80D73" w:rsidRPr="00955A5A" w:rsidRDefault="00D80D73" w:rsidP="00D80D73">
      <w:pPr>
        <w:pStyle w:val="Normal1"/>
        <w:spacing w:line="276" w:lineRule="auto"/>
        <w:ind w:left="720"/>
        <w:jc w:val="both"/>
        <w:rPr>
          <w:sz w:val="6"/>
          <w:szCs w:val="6"/>
          <w:lang w:val="fr-FR"/>
        </w:rPr>
      </w:pPr>
    </w:p>
    <w:p w14:paraId="7F5D742C" w14:textId="6D3FE48B" w:rsidR="00181050" w:rsidRPr="00955A5A" w:rsidRDefault="00AD1582" w:rsidP="00E53662">
      <w:pPr>
        <w:pStyle w:val="Normal1"/>
        <w:numPr>
          <w:ilvl w:val="0"/>
          <w:numId w:val="1"/>
        </w:numPr>
        <w:spacing w:line="280" w:lineRule="auto"/>
        <w:ind w:hanging="360"/>
        <w:jc w:val="both"/>
        <w:rPr>
          <w:sz w:val="22"/>
          <w:szCs w:val="22"/>
          <w:lang w:val="fr-FR"/>
        </w:rPr>
      </w:pPr>
      <w:r w:rsidRPr="00E53662">
        <w:rPr>
          <w:sz w:val="22"/>
          <w:szCs w:val="22"/>
          <w:lang w:val="fr-FR"/>
        </w:rPr>
        <w:t xml:space="preserve">Un </w:t>
      </w:r>
      <w:r w:rsidRPr="00E53662">
        <w:rPr>
          <w:i/>
          <w:sz w:val="22"/>
          <w:szCs w:val="22"/>
          <w:lang w:val="fr-FR"/>
        </w:rPr>
        <w:t xml:space="preserve">recensement coordonné des oiseaux d’eau marins en mer Baltique </w:t>
      </w:r>
      <w:r w:rsidRPr="00E53662">
        <w:rPr>
          <w:sz w:val="22"/>
          <w:szCs w:val="22"/>
          <w:lang w:val="fr-FR"/>
        </w:rPr>
        <w:t xml:space="preserve">a été entrepris en janvier 2016, organisé par des membres du Groupe de travail sur les oiseaux d’eau marins </w:t>
      </w:r>
      <w:r w:rsidR="00671E78">
        <w:rPr>
          <w:sz w:val="22"/>
          <w:szCs w:val="22"/>
          <w:lang w:val="fr-FR"/>
        </w:rPr>
        <w:t>de l’</w:t>
      </w:r>
      <w:r w:rsidRPr="00E53662">
        <w:rPr>
          <w:sz w:val="22"/>
          <w:szCs w:val="22"/>
          <w:lang w:val="fr-FR"/>
        </w:rPr>
        <w:t>AEWMP et avec le soutien des gouvernements des régions et d’HELCOM ;</w:t>
      </w:r>
    </w:p>
    <w:p w14:paraId="656470FB" w14:textId="77777777" w:rsidR="00D80D73" w:rsidRPr="00955A5A" w:rsidRDefault="00D80D73" w:rsidP="00D80D73">
      <w:pPr>
        <w:pStyle w:val="Normal1"/>
        <w:spacing w:line="276" w:lineRule="auto"/>
        <w:ind w:left="720"/>
        <w:jc w:val="both"/>
        <w:rPr>
          <w:sz w:val="6"/>
          <w:szCs w:val="6"/>
          <w:lang w:val="fr-FR"/>
        </w:rPr>
      </w:pPr>
    </w:p>
    <w:p w14:paraId="3F3EC52E" w14:textId="1DD88453" w:rsidR="00181050" w:rsidRPr="00955A5A" w:rsidRDefault="00AD1582" w:rsidP="00E53662">
      <w:pPr>
        <w:pStyle w:val="Normal1"/>
        <w:numPr>
          <w:ilvl w:val="0"/>
          <w:numId w:val="1"/>
        </w:numPr>
        <w:spacing w:line="280" w:lineRule="auto"/>
        <w:ind w:hanging="360"/>
        <w:jc w:val="both"/>
        <w:rPr>
          <w:color w:val="auto"/>
          <w:sz w:val="22"/>
          <w:szCs w:val="22"/>
          <w:lang w:val="fr-FR"/>
        </w:rPr>
      </w:pPr>
      <w:r w:rsidRPr="00E53662">
        <w:rPr>
          <w:sz w:val="22"/>
          <w:szCs w:val="22"/>
          <w:lang w:val="fr-FR"/>
        </w:rPr>
        <w:t xml:space="preserve">Un projet de trois ans, dirigé par Wetlands International avec le soutien de la Fondation MAVA a démarré en </w:t>
      </w:r>
      <w:r w:rsidRPr="00E53662">
        <w:rPr>
          <w:i/>
          <w:sz w:val="22"/>
          <w:szCs w:val="22"/>
          <w:lang w:val="fr-FR"/>
        </w:rPr>
        <w:t>Mauritanie, au Sénégal, en Gambie et en Guinée-Bissau</w:t>
      </w:r>
      <w:r w:rsidRPr="00E53662">
        <w:rPr>
          <w:sz w:val="22"/>
          <w:szCs w:val="22"/>
          <w:lang w:val="fr-FR"/>
        </w:rPr>
        <w:t xml:space="preserve"> pour renforcer l’IWC</w:t>
      </w:r>
      <w:r w:rsidRPr="00E53662">
        <w:rPr>
          <w:i/>
          <w:sz w:val="22"/>
          <w:szCs w:val="22"/>
          <w:lang w:val="fr-FR"/>
        </w:rPr>
        <w:t xml:space="preserve"> </w:t>
      </w:r>
      <w:r w:rsidRPr="00E53662">
        <w:rPr>
          <w:sz w:val="22"/>
          <w:szCs w:val="22"/>
          <w:lang w:val="fr-FR"/>
        </w:rPr>
        <w:t>dans ces pays ;</w:t>
      </w:r>
    </w:p>
    <w:p w14:paraId="4DC985E4" w14:textId="77777777" w:rsidR="00D80D73" w:rsidRPr="00955A5A" w:rsidRDefault="00D80D73" w:rsidP="00D80D73">
      <w:pPr>
        <w:pStyle w:val="Normal1"/>
        <w:spacing w:line="276" w:lineRule="auto"/>
        <w:ind w:left="720"/>
        <w:jc w:val="both"/>
        <w:rPr>
          <w:color w:val="auto"/>
          <w:sz w:val="6"/>
          <w:szCs w:val="6"/>
          <w:lang w:val="fr-FR"/>
        </w:rPr>
      </w:pPr>
    </w:p>
    <w:p w14:paraId="661F3FAA" w14:textId="779DD719" w:rsidR="00181050" w:rsidRPr="00955A5A" w:rsidRDefault="00AD1582" w:rsidP="00E53662">
      <w:pPr>
        <w:pStyle w:val="Normal1"/>
        <w:numPr>
          <w:ilvl w:val="0"/>
          <w:numId w:val="1"/>
        </w:numPr>
        <w:spacing w:line="280" w:lineRule="auto"/>
        <w:ind w:hanging="360"/>
        <w:jc w:val="both"/>
        <w:rPr>
          <w:sz w:val="22"/>
          <w:szCs w:val="22"/>
          <w:lang w:val="fr-FR"/>
        </w:rPr>
      </w:pPr>
      <w:r w:rsidRPr="00E53662">
        <w:rPr>
          <w:sz w:val="22"/>
          <w:szCs w:val="22"/>
          <w:lang w:val="fr-FR"/>
        </w:rPr>
        <w:t xml:space="preserve">L’Organisation des Nations Unies pour l’alimentation et l’agriculture (FAO), l’ONCFS et le Fonds français pour l’environnement mondial (FFEM), ainsi que d’autres partenaires, ont lancé le « Renforcement des compétences en Afrique subsaharienne sur les oiseaux et leur utilisation rationnelle pour les communautés et leur environnement » (RESSOURCE, également cofinancé par l’UE) pour promouvoir une utilisation durable des oiseaux d’eau et de leurs habitats </w:t>
      </w:r>
      <w:r w:rsidR="00020984" w:rsidRPr="00E53662">
        <w:rPr>
          <w:sz w:val="22"/>
          <w:szCs w:val="22"/>
          <w:lang w:val="fr-FR"/>
        </w:rPr>
        <w:t>dans la vallée du fleuve Sénégal</w:t>
      </w:r>
      <w:r w:rsidRPr="00E53662">
        <w:rPr>
          <w:sz w:val="22"/>
          <w:szCs w:val="22"/>
          <w:lang w:val="fr-FR"/>
        </w:rPr>
        <w:t xml:space="preserve">, </w:t>
      </w:r>
      <w:r w:rsidR="00020984" w:rsidRPr="00E53662">
        <w:rPr>
          <w:sz w:val="22"/>
          <w:szCs w:val="22"/>
          <w:lang w:val="fr-FR"/>
        </w:rPr>
        <w:t>le Delta intérieur du Niger</w:t>
      </w:r>
      <w:r w:rsidRPr="00E53662">
        <w:rPr>
          <w:sz w:val="22"/>
          <w:szCs w:val="22"/>
          <w:lang w:val="fr-FR"/>
        </w:rPr>
        <w:t xml:space="preserve">, </w:t>
      </w:r>
      <w:r w:rsidR="00020984" w:rsidRPr="00E53662">
        <w:rPr>
          <w:sz w:val="22"/>
          <w:szCs w:val="22"/>
          <w:lang w:val="fr-FR"/>
        </w:rPr>
        <w:t>le bassin du lac</w:t>
      </w:r>
      <w:r w:rsidRPr="00E53662">
        <w:rPr>
          <w:sz w:val="22"/>
          <w:szCs w:val="22"/>
          <w:lang w:val="fr-FR"/>
        </w:rPr>
        <w:t xml:space="preserve"> </w:t>
      </w:r>
      <w:r w:rsidR="00020984" w:rsidRPr="00E53662">
        <w:rPr>
          <w:sz w:val="22"/>
          <w:szCs w:val="22"/>
          <w:lang w:val="fr-FR"/>
        </w:rPr>
        <w:t>Tc</w:t>
      </w:r>
      <w:r w:rsidRPr="00E53662">
        <w:rPr>
          <w:sz w:val="22"/>
          <w:szCs w:val="22"/>
          <w:lang w:val="fr-FR"/>
        </w:rPr>
        <w:t xml:space="preserve">had </w:t>
      </w:r>
      <w:r w:rsidR="00020984" w:rsidRPr="00E53662">
        <w:rPr>
          <w:sz w:val="22"/>
          <w:szCs w:val="22"/>
          <w:lang w:val="fr-FR"/>
        </w:rPr>
        <w:t>et certaines parties du bassin du Nil</w:t>
      </w:r>
      <w:r w:rsidRPr="00E53662">
        <w:rPr>
          <w:sz w:val="22"/>
          <w:szCs w:val="22"/>
          <w:lang w:val="fr-FR"/>
        </w:rPr>
        <w:t>.</w:t>
      </w:r>
      <w:r w:rsidR="00181050" w:rsidRPr="00955A5A">
        <w:rPr>
          <w:sz w:val="22"/>
          <w:szCs w:val="22"/>
          <w:lang w:val="fr-FR"/>
        </w:rPr>
        <w:t xml:space="preserve"> </w:t>
      </w:r>
    </w:p>
    <w:p w14:paraId="57DA414F" w14:textId="77777777" w:rsidR="00181050" w:rsidRPr="00955A5A" w:rsidRDefault="00181050" w:rsidP="00CF7CDE">
      <w:pPr>
        <w:pStyle w:val="Normal1"/>
        <w:spacing w:line="276" w:lineRule="auto"/>
        <w:jc w:val="both"/>
        <w:rPr>
          <w:sz w:val="22"/>
          <w:szCs w:val="22"/>
          <w:lang w:val="fr-FR"/>
        </w:rPr>
      </w:pPr>
    </w:p>
    <w:p w14:paraId="6B086AC2" w14:textId="608F4E0A" w:rsidR="00181050" w:rsidRPr="00955A5A" w:rsidRDefault="00020984" w:rsidP="00E53662">
      <w:pPr>
        <w:pStyle w:val="Normal1"/>
        <w:spacing w:line="280" w:lineRule="auto"/>
        <w:jc w:val="both"/>
        <w:rPr>
          <w:sz w:val="22"/>
          <w:szCs w:val="22"/>
          <w:lang w:val="fr-FR"/>
        </w:rPr>
      </w:pPr>
      <w:r w:rsidRPr="00E53662">
        <w:rPr>
          <w:sz w:val="22"/>
          <w:szCs w:val="22"/>
          <w:lang w:val="fr-FR"/>
        </w:rPr>
        <w:t>Grâce à ce soutien, la participation des pays et leur volonté de faire part de leurs observations ont été maintenues au niveau amélioré atteint précédemment (Figures 1 et 2). Toutefois, il n’a pas été possible d’appuyer les activités de comptage et de renforcement des capacités nationales dans les pays à revenu faible et moyen en dehors de ces projets.</w:t>
      </w:r>
      <w:r w:rsidR="00181050" w:rsidRPr="00955A5A">
        <w:rPr>
          <w:sz w:val="22"/>
          <w:szCs w:val="22"/>
          <w:lang w:val="fr-FR"/>
        </w:rPr>
        <w:t xml:space="preserve"> </w:t>
      </w:r>
      <w:r w:rsidRPr="00E53662">
        <w:rPr>
          <w:sz w:val="22"/>
          <w:szCs w:val="22"/>
          <w:lang w:val="fr-FR"/>
        </w:rPr>
        <w:t>La majorité de l’aide était destinée à l’Afrique de l’Ouest et à la Méditerranée, et aucune aide n’a pu être fournie à l’Europe de l’Est, à l’Asie centrale et à l’Afrique de l’Est.</w:t>
      </w:r>
      <w:r w:rsidR="00D22054" w:rsidRPr="00955A5A">
        <w:rPr>
          <w:sz w:val="22"/>
          <w:szCs w:val="22"/>
          <w:lang w:val="fr-FR"/>
        </w:rPr>
        <w:t xml:space="preserve"> </w:t>
      </w:r>
      <w:r w:rsidRPr="00E53662">
        <w:rPr>
          <w:sz w:val="22"/>
          <w:szCs w:val="22"/>
          <w:lang w:val="fr-FR"/>
        </w:rPr>
        <w:t>La coordination des activités nationales de surveillance continue d’être impactée de façon négative dans certains États membres de l’Union européenne tels que l’Espagne, le Portugal et la Grèce, en raison des mesures d’austérité antérieures.</w:t>
      </w:r>
      <w:r w:rsidR="00D22054" w:rsidRPr="00955A5A">
        <w:rPr>
          <w:sz w:val="22"/>
          <w:szCs w:val="22"/>
          <w:lang w:val="fr-FR"/>
        </w:rPr>
        <w:t xml:space="preserve"> </w:t>
      </w:r>
    </w:p>
    <w:p w14:paraId="3CF4865E" w14:textId="77777777" w:rsidR="00181050" w:rsidRPr="00955A5A" w:rsidRDefault="00181050" w:rsidP="00CF7CDE">
      <w:pPr>
        <w:pStyle w:val="Normal1"/>
        <w:spacing w:line="276" w:lineRule="auto"/>
        <w:jc w:val="both"/>
        <w:rPr>
          <w:sz w:val="22"/>
          <w:szCs w:val="22"/>
          <w:lang w:val="fr-FR"/>
        </w:rPr>
      </w:pPr>
    </w:p>
    <w:p w14:paraId="0BD3A196" w14:textId="619243D1" w:rsidR="00181050" w:rsidRPr="00955A5A" w:rsidRDefault="00D362F0" w:rsidP="00E53662">
      <w:pPr>
        <w:pStyle w:val="Normal1"/>
        <w:spacing w:line="280" w:lineRule="auto"/>
        <w:jc w:val="both"/>
        <w:rPr>
          <w:sz w:val="22"/>
          <w:szCs w:val="22"/>
          <w:lang w:val="fr-FR"/>
        </w:rPr>
      </w:pPr>
      <w:r w:rsidRPr="00E53662">
        <w:rPr>
          <w:sz w:val="22"/>
          <w:szCs w:val="22"/>
          <w:lang w:val="fr-FR"/>
        </w:rPr>
        <w:t xml:space="preserve">La coordination à l’échelle de la voie de migration a été soutenue par des contributions volontaires de l’Office fédéral suisse de l’environnement (2016-2017), l’Agence norvégienne de protection de l’environnement (2016-2017) et </w:t>
      </w:r>
      <w:r w:rsidR="008E7A64">
        <w:rPr>
          <w:sz w:val="22"/>
          <w:szCs w:val="22"/>
          <w:lang w:val="fr-FR"/>
        </w:rPr>
        <w:t>la subvention de fonctionnement</w:t>
      </w:r>
      <w:r w:rsidRPr="00E53662">
        <w:rPr>
          <w:sz w:val="22"/>
          <w:szCs w:val="22"/>
          <w:lang w:val="fr-FR"/>
        </w:rPr>
        <w:t xml:space="preserve"> LIFE+ de l’UE pour les ONG (2016-2017). Toutefois, au moment de la rédaction du présent rapport, le financement du poste de coordination n’était assuré que par la subvention de fonctionnement LIFE+ de l’UE pour les ONG pour 2018.</w:t>
      </w:r>
    </w:p>
    <w:p w14:paraId="50EABE60" w14:textId="77777777" w:rsidR="00181050" w:rsidRPr="00955A5A" w:rsidRDefault="00181050" w:rsidP="00CF7CDE">
      <w:pPr>
        <w:pStyle w:val="Normal1"/>
        <w:spacing w:line="276" w:lineRule="auto"/>
        <w:jc w:val="both"/>
        <w:rPr>
          <w:sz w:val="22"/>
          <w:szCs w:val="22"/>
          <w:lang w:val="fr-FR"/>
        </w:rPr>
      </w:pPr>
    </w:p>
    <w:p w14:paraId="58963C45" w14:textId="5EC7F9F5" w:rsidR="00181050" w:rsidRPr="00955A5A" w:rsidRDefault="00D362F0" w:rsidP="00E53662">
      <w:pPr>
        <w:pStyle w:val="Normal1"/>
        <w:spacing w:line="280" w:lineRule="auto"/>
        <w:jc w:val="both"/>
        <w:rPr>
          <w:sz w:val="22"/>
          <w:szCs w:val="22"/>
          <w:lang w:val="fr-FR"/>
        </w:rPr>
      </w:pPr>
      <w:r w:rsidRPr="00E53662">
        <w:rPr>
          <w:sz w:val="22"/>
          <w:szCs w:val="22"/>
          <w:lang w:val="fr-FR"/>
        </w:rPr>
        <w:t>L’acquisition et la conservation continues des données ont été financées par Wetlands International, qui a assuré la production en temps voulu des rapports totaux annuels de comptage et a joué un rôle fondamental dans le maintien de la confiance du réseau de coordinateurs reconstitué en 2011-2014.</w:t>
      </w:r>
      <w:r w:rsidR="00181050" w:rsidRPr="00955A5A">
        <w:rPr>
          <w:sz w:val="22"/>
          <w:szCs w:val="22"/>
          <w:lang w:val="fr-FR"/>
        </w:rPr>
        <w:t xml:space="preserve">  </w:t>
      </w:r>
    </w:p>
    <w:p w14:paraId="16930347" w14:textId="2FC45A58" w:rsidR="00181050" w:rsidRPr="00955A5A" w:rsidRDefault="00D362F0" w:rsidP="00E53662">
      <w:pPr>
        <w:pStyle w:val="Heading3"/>
        <w:spacing w:line="280" w:lineRule="auto"/>
        <w:jc w:val="both"/>
        <w:rPr>
          <w:rFonts w:ascii="Times New Roman" w:hAnsi="Times New Roman" w:cs="Times New Roman"/>
          <w:sz w:val="24"/>
          <w:szCs w:val="24"/>
          <w:lang w:val="fr-FR"/>
        </w:rPr>
      </w:pPr>
      <w:r w:rsidRPr="00E53662">
        <w:rPr>
          <w:rFonts w:ascii="Times New Roman" w:hAnsi="Times New Roman" w:cs="Times New Roman"/>
          <w:sz w:val="24"/>
          <w:szCs w:val="24"/>
          <w:lang w:val="fr-FR"/>
        </w:rPr>
        <w:t>Améliorations techniques</w:t>
      </w:r>
    </w:p>
    <w:p w14:paraId="20F176F6" w14:textId="77777777" w:rsidR="00181050" w:rsidRPr="00955A5A" w:rsidRDefault="00181050" w:rsidP="00CF7CDE">
      <w:pPr>
        <w:pStyle w:val="Normal1"/>
        <w:spacing w:line="276" w:lineRule="auto"/>
        <w:rPr>
          <w:sz w:val="22"/>
          <w:szCs w:val="22"/>
          <w:lang w:val="fr-FR"/>
        </w:rPr>
      </w:pPr>
    </w:p>
    <w:p w14:paraId="6A6D8FBC" w14:textId="0C7CBA51" w:rsidR="00181050" w:rsidRPr="00955A5A" w:rsidRDefault="00D362F0" w:rsidP="00E53662">
      <w:pPr>
        <w:pStyle w:val="Normal1"/>
        <w:spacing w:line="280" w:lineRule="auto"/>
        <w:jc w:val="both"/>
        <w:rPr>
          <w:sz w:val="22"/>
          <w:szCs w:val="22"/>
          <w:lang w:val="fr-FR"/>
        </w:rPr>
      </w:pPr>
      <w:r w:rsidRPr="00E53662">
        <w:rPr>
          <w:sz w:val="22"/>
          <w:szCs w:val="22"/>
          <w:lang w:val="fr-FR"/>
        </w:rPr>
        <w:t xml:space="preserve">Le portail en ligne de l’IWC, développé par </w:t>
      </w:r>
      <w:proofErr w:type="spellStart"/>
      <w:r w:rsidRPr="00E53662">
        <w:rPr>
          <w:sz w:val="22"/>
          <w:szCs w:val="22"/>
          <w:lang w:val="fr-FR"/>
        </w:rPr>
        <w:t>Sovon</w:t>
      </w:r>
      <w:proofErr w:type="spellEnd"/>
      <w:r w:rsidRPr="00E53662">
        <w:rPr>
          <w:sz w:val="22"/>
          <w:szCs w:val="22"/>
          <w:lang w:val="fr-FR"/>
        </w:rPr>
        <w:t xml:space="preserve"> pour </w:t>
      </w:r>
      <w:proofErr w:type="spellStart"/>
      <w:r w:rsidRPr="00E53662">
        <w:rPr>
          <w:sz w:val="22"/>
          <w:szCs w:val="22"/>
          <w:lang w:val="fr-FR"/>
        </w:rPr>
        <w:t>Wetlands</w:t>
      </w:r>
      <w:proofErr w:type="spellEnd"/>
      <w:r w:rsidRPr="00E53662">
        <w:rPr>
          <w:sz w:val="22"/>
          <w:szCs w:val="22"/>
          <w:lang w:val="fr-FR"/>
        </w:rPr>
        <w:t xml:space="preserve"> International avec le soutien de la Fondation MAVA, est maintenant opérationnel et permet aux coordinateurs nationaux de l’IWC d’accéder à leurs données même s’ils ne possèdent pas de base de données nationale.</w:t>
      </w:r>
      <w:r w:rsidR="00181050" w:rsidRPr="00955A5A">
        <w:rPr>
          <w:sz w:val="22"/>
          <w:szCs w:val="22"/>
          <w:lang w:val="fr-FR"/>
        </w:rPr>
        <w:t xml:space="preserve"> </w:t>
      </w:r>
      <w:r w:rsidRPr="00E53662">
        <w:rPr>
          <w:sz w:val="22"/>
          <w:szCs w:val="22"/>
          <w:lang w:val="fr-FR"/>
        </w:rPr>
        <w:t>Le temps nécessaire à la saisie des données a été considérablement réduit chez Wetlands International grâce à l’adoption progressive de l’outil (37 pays ont utilisé</w:t>
      </w:r>
      <w:r w:rsidR="00671E78">
        <w:rPr>
          <w:sz w:val="22"/>
          <w:szCs w:val="22"/>
          <w:lang w:val="fr-FR"/>
        </w:rPr>
        <w:t xml:space="preserve"> cet </w:t>
      </w:r>
      <w:r w:rsidRPr="00E53662">
        <w:rPr>
          <w:sz w:val="22"/>
          <w:szCs w:val="22"/>
          <w:lang w:val="fr-FR"/>
        </w:rPr>
        <w:t>outil jusqu’à présent) et au système plus efficace de gestion des données.</w:t>
      </w:r>
      <w:r w:rsidR="00565923" w:rsidRPr="00955A5A">
        <w:rPr>
          <w:sz w:val="22"/>
          <w:szCs w:val="22"/>
          <w:lang w:val="fr-FR"/>
        </w:rPr>
        <w:t xml:space="preserve"> </w:t>
      </w:r>
      <w:r w:rsidRPr="00E53662">
        <w:rPr>
          <w:sz w:val="22"/>
          <w:szCs w:val="22"/>
          <w:lang w:val="fr-FR"/>
        </w:rPr>
        <w:t>Cela permet de consacrer plus de temps à la conservation des données historiques et à l’amélioration des rapports.</w:t>
      </w:r>
      <w:r w:rsidR="00181050" w:rsidRPr="00955A5A">
        <w:rPr>
          <w:sz w:val="22"/>
          <w:szCs w:val="22"/>
          <w:lang w:val="fr-FR"/>
        </w:rPr>
        <w:t xml:space="preserve"> </w:t>
      </w:r>
    </w:p>
    <w:p w14:paraId="08300D5F" w14:textId="77777777" w:rsidR="00181050" w:rsidRPr="00955A5A" w:rsidRDefault="00181050" w:rsidP="00CF7CDE">
      <w:pPr>
        <w:pStyle w:val="Normal1"/>
        <w:spacing w:line="276" w:lineRule="auto"/>
        <w:jc w:val="both"/>
        <w:rPr>
          <w:sz w:val="22"/>
          <w:szCs w:val="22"/>
          <w:lang w:val="fr-FR"/>
        </w:rPr>
      </w:pPr>
    </w:p>
    <w:p w14:paraId="367DA278" w14:textId="1C4708F6" w:rsidR="00181050" w:rsidRPr="00955A5A" w:rsidRDefault="009D0748" w:rsidP="00E53662">
      <w:pPr>
        <w:pStyle w:val="Normal1"/>
        <w:spacing w:line="280" w:lineRule="auto"/>
        <w:jc w:val="both"/>
        <w:rPr>
          <w:sz w:val="22"/>
          <w:szCs w:val="22"/>
          <w:lang w:val="fr-FR"/>
        </w:rPr>
      </w:pPr>
      <w:r w:rsidRPr="00E53662">
        <w:rPr>
          <w:sz w:val="22"/>
          <w:szCs w:val="22"/>
          <w:lang w:val="fr-FR"/>
        </w:rPr>
        <w:t>En 2017, un nouveau processus d’analyse des tendances a été mis au point à l’aide de la version R du système TRIM</w:t>
      </w:r>
      <w:r w:rsidRPr="00E53662">
        <w:rPr>
          <w:rStyle w:val="FootnoteReference"/>
          <w:sz w:val="22"/>
          <w:szCs w:val="22"/>
          <w:lang w:val="fr-FR"/>
        </w:rPr>
        <w:footnoteReference w:id="4"/>
      </w:r>
      <w:r w:rsidRPr="00E53662">
        <w:rPr>
          <w:sz w:val="22"/>
          <w:szCs w:val="22"/>
          <w:lang w:val="fr-FR"/>
        </w:rPr>
        <w:t xml:space="preserve"> et de l’outil MSI</w:t>
      </w:r>
      <w:r w:rsidRPr="00E53662">
        <w:rPr>
          <w:rStyle w:val="FootnoteReference"/>
          <w:sz w:val="22"/>
          <w:szCs w:val="22"/>
          <w:lang w:val="fr-FR"/>
        </w:rPr>
        <w:footnoteReference w:id="5"/>
      </w:r>
      <w:r w:rsidRPr="00E53662">
        <w:rPr>
          <w:sz w:val="22"/>
          <w:szCs w:val="22"/>
          <w:lang w:val="fr-FR"/>
        </w:rPr>
        <w:t xml:space="preserve"> élaboré par </w:t>
      </w:r>
      <w:proofErr w:type="spellStart"/>
      <w:r w:rsidRPr="00E53662">
        <w:rPr>
          <w:sz w:val="22"/>
          <w:szCs w:val="22"/>
          <w:lang w:val="fr-FR"/>
        </w:rPr>
        <w:t>Statistics</w:t>
      </w:r>
      <w:proofErr w:type="spellEnd"/>
      <w:r w:rsidRPr="00E53662">
        <w:rPr>
          <w:sz w:val="22"/>
          <w:szCs w:val="22"/>
          <w:lang w:val="fr-FR"/>
        </w:rPr>
        <w:t xml:space="preserve"> </w:t>
      </w:r>
      <w:proofErr w:type="spellStart"/>
      <w:r w:rsidRPr="00E53662">
        <w:rPr>
          <w:sz w:val="22"/>
          <w:szCs w:val="22"/>
          <w:lang w:val="fr-FR"/>
        </w:rPr>
        <w:t>Netherlands</w:t>
      </w:r>
      <w:proofErr w:type="spellEnd"/>
      <w:r w:rsidRPr="00E53662">
        <w:rPr>
          <w:sz w:val="22"/>
          <w:szCs w:val="22"/>
          <w:lang w:val="fr-FR"/>
        </w:rPr>
        <w:t xml:space="preserve"> et utilisé par divers systèmes internationaux de surveillance, tels que le Système paneuropéen de surveillance des oiseaux communs (PECBMS) et la Convention d’Helsinki pour la conservation de la mer Baltique (HELCOM).</w:t>
      </w:r>
      <w:r w:rsidR="00181050" w:rsidRPr="00955A5A">
        <w:rPr>
          <w:sz w:val="22"/>
          <w:szCs w:val="22"/>
          <w:lang w:val="fr-FR"/>
        </w:rPr>
        <w:t xml:space="preserve">  </w:t>
      </w:r>
      <w:r w:rsidRPr="00E53662">
        <w:rPr>
          <w:sz w:val="22"/>
          <w:szCs w:val="22"/>
          <w:lang w:val="fr-FR"/>
        </w:rPr>
        <w:t>La nouvelle méthodologie, basée sur la production de premières tendances nationales, produit un retour d’informations pour les programmes nationaux qui ne sont pas en mesure de produire leurs propres analyses de tendances nationales.</w:t>
      </w:r>
      <w:r w:rsidR="00181050" w:rsidRPr="00955A5A">
        <w:rPr>
          <w:sz w:val="22"/>
          <w:szCs w:val="22"/>
          <w:lang w:val="fr-FR"/>
        </w:rPr>
        <w:t xml:space="preserve"> </w:t>
      </w:r>
      <w:r w:rsidRPr="00E53662">
        <w:rPr>
          <w:sz w:val="22"/>
          <w:szCs w:val="22"/>
          <w:lang w:val="fr-FR"/>
        </w:rPr>
        <w:t>Le nombre de populations pour lesquelles des analyses de tendances IWC ont été effectuées a augmenté d’</w:t>
      </w:r>
      <w:r w:rsidR="00671E78">
        <w:rPr>
          <w:sz w:val="22"/>
          <w:szCs w:val="22"/>
          <w:lang w:val="fr-FR"/>
        </w:rPr>
        <w:t>une centaine</w:t>
      </w:r>
      <w:r w:rsidRPr="00E53662">
        <w:rPr>
          <w:sz w:val="22"/>
          <w:szCs w:val="22"/>
          <w:lang w:val="fr-FR"/>
        </w:rPr>
        <w:t xml:space="preserve"> par rapport au CSR6 et d’environ 200 par rapport au CSR4, et a probablement atteint le nombre maximum de populations dont les tendances peuvent être évaluées sur la base de l’IWC, bien que la qualité des tendances soit encore mauvaise pour de nombreuses populations en Asie du Sud-Ouest et en Afrique en raison d’une étendue historique inadéquate et d’une couverture des sites irrégulière.</w:t>
      </w:r>
      <w:r w:rsidR="003463AA" w:rsidRPr="00955A5A">
        <w:rPr>
          <w:sz w:val="22"/>
          <w:szCs w:val="22"/>
          <w:lang w:val="fr-FR"/>
        </w:rPr>
        <w:t xml:space="preserve"> </w:t>
      </w:r>
      <w:r w:rsidRPr="00E53662">
        <w:rPr>
          <w:sz w:val="22"/>
          <w:szCs w:val="22"/>
          <w:lang w:val="fr-FR"/>
        </w:rPr>
        <w:t>Les résultats de l’analyse des tendances de l’IWC 2017 sont maintenant également disponibles sur le portail en ligne de l’IWC</w:t>
      </w:r>
      <w:r w:rsidRPr="00E53662">
        <w:rPr>
          <w:rStyle w:val="FootnoteReference"/>
          <w:sz w:val="22"/>
          <w:szCs w:val="22"/>
          <w:lang w:val="fr-FR"/>
        </w:rPr>
        <w:footnoteReference w:id="6"/>
      </w:r>
      <w:r w:rsidRPr="00E53662">
        <w:rPr>
          <w:sz w:val="22"/>
          <w:szCs w:val="22"/>
          <w:lang w:val="fr-FR"/>
        </w:rPr>
        <w:t>.</w:t>
      </w:r>
      <w:r w:rsidR="00181050" w:rsidRPr="00955A5A">
        <w:rPr>
          <w:sz w:val="22"/>
          <w:szCs w:val="22"/>
          <w:lang w:val="fr-FR"/>
        </w:rPr>
        <w:t xml:space="preserve"> </w:t>
      </w:r>
    </w:p>
    <w:p w14:paraId="0CCEAED6" w14:textId="77777777" w:rsidR="00181050" w:rsidRPr="00955A5A" w:rsidRDefault="00181050" w:rsidP="00CF7CDE">
      <w:pPr>
        <w:pStyle w:val="Normal1"/>
        <w:spacing w:line="276" w:lineRule="auto"/>
        <w:jc w:val="both"/>
        <w:rPr>
          <w:sz w:val="22"/>
          <w:szCs w:val="22"/>
          <w:lang w:val="fr-FR"/>
        </w:rPr>
      </w:pPr>
    </w:p>
    <w:p w14:paraId="70160807" w14:textId="0DED32AF" w:rsidR="00181050" w:rsidRPr="00955A5A" w:rsidRDefault="009B4C0E" w:rsidP="00E53662">
      <w:pPr>
        <w:pStyle w:val="Normal1"/>
        <w:spacing w:line="280" w:lineRule="auto"/>
        <w:jc w:val="both"/>
        <w:rPr>
          <w:sz w:val="22"/>
          <w:szCs w:val="22"/>
          <w:lang w:val="fr-FR"/>
        </w:rPr>
      </w:pPr>
      <w:r w:rsidRPr="00E53662">
        <w:rPr>
          <w:sz w:val="22"/>
          <w:szCs w:val="22"/>
          <w:lang w:val="fr-FR"/>
        </w:rPr>
        <w:t>Le soutien des Pays-Bas et la contribution de la Suisse à la coordination au niveau de la voie de migration</w:t>
      </w:r>
      <w:r w:rsidR="009D0748" w:rsidRPr="00E53662">
        <w:rPr>
          <w:sz w:val="22"/>
          <w:szCs w:val="22"/>
          <w:lang w:val="fr-FR"/>
        </w:rPr>
        <w:t xml:space="preserve"> </w:t>
      </w:r>
      <w:r w:rsidRPr="00E53662">
        <w:rPr>
          <w:sz w:val="22"/>
          <w:szCs w:val="22"/>
          <w:lang w:val="fr-FR"/>
        </w:rPr>
        <w:t>ont permis la</w:t>
      </w:r>
      <w:r w:rsidR="009D0748" w:rsidRPr="00E53662">
        <w:rPr>
          <w:sz w:val="22"/>
          <w:szCs w:val="22"/>
          <w:lang w:val="fr-FR"/>
        </w:rPr>
        <w:t xml:space="preserve"> production </w:t>
      </w:r>
      <w:r w:rsidRPr="00E53662">
        <w:rPr>
          <w:sz w:val="22"/>
          <w:szCs w:val="22"/>
          <w:lang w:val="fr-FR"/>
        </w:rPr>
        <w:t>de Lignes directrices révisées de l’</w:t>
      </w:r>
      <w:r w:rsidR="009D0748" w:rsidRPr="00E53662">
        <w:rPr>
          <w:sz w:val="22"/>
          <w:szCs w:val="22"/>
          <w:lang w:val="fr-FR"/>
        </w:rPr>
        <w:t xml:space="preserve">AEWA </w:t>
      </w:r>
      <w:r w:rsidRPr="00E53662">
        <w:rPr>
          <w:sz w:val="22"/>
          <w:szCs w:val="22"/>
          <w:lang w:val="fr-FR"/>
        </w:rPr>
        <w:t>pour la surveillance des oiseaux d’eau</w:t>
      </w:r>
      <w:r w:rsidR="009D0748" w:rsidRPr="00E53662">
        <w:rPr>
          <w:sz w:val="22"/>
          <w:szCs w:val="22"/>
          <w:lang w:val="fr-FR"/>
        </w:rPr>
        <w:t xml:space="preserve"> </w:t>
      </w:r>
      <w:r w:rsidR="009D0748" w:rsidRPr="00E53662">
        <w:rPr>
          <w:sz w:val="22"/>
          <w:szCs w:val="22"/>
          <w:lang w:val="fr-FR"/>
        </w:rPr>
        <w:lastRenderedPageBreak/>
        <w:t xml:space="preserve">(document AEWA/MOP 7.35) </w:t>
      </w:r>
      <w:r w:rsidRPr="00E53662">
        <w:rPr>
          <w:sz w:val="22"/>
          <w:szCs w:val="22"/>
          <w:lang w:val="fr-FR"/>
        </w:rPr>
        <w:t xml:space="preserve">qui </w:t>
      </w:r>
      <w:r w:rsidR="00671E78">
        <w:rPr>
          <w:sz w:val="22"/>
          <w:szCs w:val="22"/>
          <w:lang w:val="fr-FR"/>
        </w:rPr>
        <w:t>avaient initialement été demandées</w:t>
      </w:r>
      <w:r w:rsidRPr="00E53662">
        <w:rPr>
          <w:sz w:val="22"/>
          <w:szCs w:val="22"/>
          <w:lang w:val="fr-FR"/>
        </w:rPr>
        <w:t xml:space="preserve"> par les Parties contractantes lors de la</w:t>
      </w:r>
      <w:r w:rsidR="009D0748" w:rsidRPr="00E53662">
        <w:rPr>
          <w:sz w:val="22"/>
          <w:szCs w:val="22"/>
          <w:lang w:val="fr-FR"/>
        </w:rPr>
        <w:t xml:space="preserve"> MOP5.</w:t>
      </w:r>
      <w:r w:rsidR="00181050" w:rsidRPr="00955A5A">
        <w:rPr>
          <w:sz w:val="22"/>
          <w:szCs w:val="22"/>
          <w:lang w:val="fr-FR"/>
        </w:rPr>
        <w:t xml:space="preserve"> </w:t>
      </w:r>
    </w:p>
    <w:p w14:paraId="183EEEE7" w14:textId="627290A2" w:rsidR="00181050" w:rsidRPr="00955A5A" w:rsidRDefault="009B4C0E" w:rsidP="00E53662">
      <w:pPr>
        <w:pStyle w:val="Heading3"/>
        <w:spacing w:line="280" w:lineRule="auto"/>
        <w:jc w:val="both"/>
        <w:rPr>
          <w:rFonts w:ascii="Times New Roman" w:hAnsi="Times New Roman" w:cs="Times New Roman"/>
          <w:sz w:val="24"/>
          <w:szCs w:val="24"/>
          <w:lang w:val="fr-FR"/>
        </w:rPr>
      </w:pPr>
      <w:r w:rsidRPr="00E53662">
        <w:rPr>
          <w:rFonts w:ascii="Times New Roman" w:hAnsi="Times New Roman" w:cs="Times New Roman"/>
          <w:sz w:val="24"/>
          <w:szCs w:val="24"/>
          <w:lang w:val="fr-FR"/>
        </w:rPr>
        <w:t>Impact</w:t>
      </w:r>
    </w:p>
    <w:p w14:paraId="415FDF39" w14:textId="77777777" w:rsidR="00181050" w:rsidRPr="00955A5A" w:rsidRDefault="00181050" w:rsidP="00CF7CDE">
      <w:pPr>
        <w:pStyle w:val="Normal1"/>
        <w:spacing w:line="276" w:lineRule="auto"/>
        <w:rPr>
          <w:sz w:val="22"/>
          <w:szCs w:val="22"/>
          <w:lang w:val="fr-FR"/>
        </w:rPr>
      </w:pPr>
    </w:p>
    <w:p w14:paraId="1603563E" w14:textId="5E6107DD" w:rsidR="00181050" w:rsidRPr="00955A5A" w:rsidRDefault="009B4C0E" w:rsidP="00E53662">
      <w:pPr>
        <w:pStyle w:val="Normal1"/>
        <w:spacing w:line="280" w:lineRule="auto"/>
        <w:jc w:val="both"/>
        <w:rPr>
          <w:sz w:val="22"/>
          <w:szCs w:val="22"/>
          <w:lang w:val="fr-FR"/>
        </w:rPr>
      </w:pPr>
      <w:r w:rsidRPr="00E53662">
        <w:rPr>
          <w:sz w:val="22"/>
          <w:szCs w:val="22"/>
          <w:lang w:val="fr-FR"/>
        </w:rPr>
        <w:t xml:space="preserve">Grâce à la réorganisation de la coordination du programme, à l’adoption de l’approche du partenariat et aux améliorations techniques, il a été possible de maintenir le décalage entre la dernière année de la période de tendances utilisée pour </w:t>
      </w:r>
      <w:r w:rsidR="00671E78">
        <w:rPr>
          <w:sz w:val="22"/>
          <w:szCs w:val="22"/>
          <w:lang w:val="fr-FR"/>
        </w:rPr>
        <w:t xml:space="preserve">l’évaluation et </w:t>
      </w:r>
      <w:r w:rsidRPr="00E53662">
        <w:rPr>
          <w:sz w:val="22"/>
          <w:szCs w:val="22"/>
          <w:lang w:val="fr-FR"/>
        </w:rPr>
        <w:t>l’analyse de</w:t>
      </w:r>
      <w:r w:rsidR="00671E78">
        <w:rPr>
          <w:sz w:val="22"/>
          <w:szCs w:val="22"/>
          <w:lang w:val="fr-FR"/>
        </w:rPr>
        <w:t xml:space="preserve"> ce</w:t>
      </w:r>
      <w:r w:rsidRPr="00E53662">
        <w:rPr>
          <w:sz w:val="22"/>
          <w:szCs w:val="22"/>
          <w:lang w:val="fr-FR"/>
        </w:rPr>
        <w:t xml:space="preserve">s </w:t>
      </w:r>
      <w:r w:rsidR="00671E78">
        <w:rPr>
          <w:sz w:val="22"/>
          <w:szCs w:val="22"/>
          <w:lang w:val="fr-FR"/>
        </w:rPr>
        <w:t xml:space="preserve">dernières dans </w:t>
      </w:r>
      <w:r w:rsidRPr="00E53662">
        <w:rPr>
          <w:sz w:val="22"/>
          <w:szCs w:val="22"/>
          <w:lang w:val="fr-FR"/>
        </w:rPr>
        <w:t>le Rapport sur l’état de conservation de l’AEWA à « seulement » trois ans, au lieu de cinq pour le CSR5. Le principal obstacle à une nouvelle amélioration réside dans la capacité des grands programmes d’Europe et d’Afrique du Sud à recueillir et à traiter les données fournies par leurs observateurs, les plus petits programmes pouvant désormais produire leurs rapports dans la même année que les comptages.</w:t>
      </w:r>
      <w:r w:rsidR="00181050" w:rsidRPr="00955A5A">
        <w:rPr>
          <w:sz w:val="22"/>
          <w:szCs w:val="22"/>
          <w:lang w:val="fr-FR"/>
        </w:rPr>
        <w:t xml:space="preserve"> </w:t>
      </w:r>
    </w:p>
    <w:p w14:paraId="19103568" w14:textId="77777777" w:rsidR="00181050" w:rsidRPr="00955A5A" w:rsidRDefault="00181050" w:rsidP="00CF7CDE">
      <w:pPr>
        <w:pStyle w:val="Normal1"/>
        <w:spacing w:line="276" w:lineRule="auto"/>
        <w:jc w:val="both"/>
        <w:rPr>
          <w:sz w:val="22"/>
          <w:szCs w:val="22"/>
          <w:lang w:val="fr-FR"/>
        </w:rPr>
      </w:pPr>
    </w:p>
    <w:p w14:paraId="1DDDA90E" w14:textId="3CD478BC" w:rsidR="00181050" w:rsidRPr="00955A5A" w:rsidRDefault="009B4C0E" w:rsidP="00E53662">
      <w:pPr>
        <w:pStyle w:val="Normal1"/>
        <w:spacing w:line="280" w:lineRule="auto"/>
        <w:jc w:val="both"/>
        <w:rPr>
          <w:sz w:val="22"/>
          <w:szCs w:val="22"/>
          <w:lang w:val="fr-FR"/>
        </w:rPr>
      </w:pPr>
      <w:r w:rsidRPr="00E53662">
        <w:rPr>
          <w:sz w:val="22"/>
          <w:szCs w:val="22"/>
          <w:lang w:val="fr-FR"/>
        </w:rPr>
        <w:t>Des totaux annuels des comptages IWC ont été produits chaque année depuis 2011 et sont disponibles sur le portail en ligne de l’IWC</w:t>
      </w:r>
      <w:r w:rsidRPr="00E53662">
        <w:rPr>
          <w:rStyle w:val="FootnoteReference"/>
          <w:sz w:val="22"/>
          <w:szCs w:val="22"/>
          <w:lang w:val="fr-FR"/>
        </w:rPr>
        <w:footnoteReference w:id="7"/>
      </w:r>
      <w:r w:rsidRPr="00E53662">
        <w:rPr>
          <w:sz w:val="22"/>
          <w:szCs w:val="22"/>
          <w:lang w:val="fr-FR"/>
        </w:rPr>
        <w:t>.</w:t>
      </w:r>
      <w:r w:rsidR="00181050" w:rsidRPr="00955A5A">
        <w:rPr>
          <w:sz w:val="22"/>
          <w:szCs w:val="22"/>
          <w:lang w:val="fr-FR"/>
        </w:rPr>
        <w:t xml:space="preserve"> </w:t>
      </w:r>
    </w:p>
    <w:p w14:paraId="5BAB427E" w14:textId="77777777" w:rsidR="00181050" w:rsidRPr="00955A5A" w:rsidRDefault="00181050" w:rsidP="00CF7CDE">
      <w:pPr>
        <w:pStyle w:val="Normal1"/>
        <w:spacing w:line="276" w:lineRule="auto"/>
        <w:jc w:val="both"/>
        <w:rPr>
          <w:sz w:val="22"/>
          <w:szCs w:val="22"/>
          <w:lang w:val="fr-FR"/>
        </w:rPr>
      </w:pPr>
    </w:p>
    <w:p w14:paraId="5422D5C1" w14:textId="1F4F6F12" w:rsidR="00181050" w:rsidRPr="00955A5A" w:rsidRDefault="00E33BCF" w:rsidP="00E53662">
      <w:pPr>
        <w:pStyle w:val="Normal1"/>
        <w:spacing w:line="280" w:lineRule="auto"/>
        <w:jc w:val="both"/>
        <w:rPr>
          <w:sz w:val="22"/>
          <w:szCs w:val="22"/>
          <w:lang w:val="fr-FR"/>
        </w:rPr>
      </w:pPr>
      <w:r w:rsidRPr="00E53662">
        <w:rPr>
          <w:sz w:val="22"/>
          <w:szCs w:val="22"/>
          <w:lang w:val="fr-FR"/>
        </w:rPr>
        <w:t>Des évaluations des tailles et des tendances des populations sont produites pour les Rapports sur l’état de conservation de l’AEWA.</w:t>
      </w:r>
      <w:r w:rsidR="00B71163" w:rsidRPr="00955A5A">
        <w:rPr>
          <w:sz w:val="22"/>
          <w:szCs w:val="22"/>
          <w:lang w:val="fr-FR"/>
        </w:rPr>
        <w:t xml:space="preserve"> </w:t>
      </w:r>
      <w:r w:rsidRPr="00E53662">
        <w:rPr>
          <w:sz w:val="22"/>
          <w:szCs w:val="22"/>
          <w:lang w:val="fr-FR"/>
        </w:rPr>
        <w:t xml:space="preserve">En 2018, les seuils de 1 % ont également été mis à jour s’ils avaient changé de plus de 10 % depuis la dernière mise à jour complète en 2012. Les Estimations des populations </w:t>
      </w:r>
      <w:r w:rsidR="008E7A64">
        <w:rPr>
          <w:sz w:val="22"/>
          <w:szCs w:val="22"/>
          <w:lang w:val="fr-FR"/>
        </w:rPr>
        <w:t xml:space="preserve">d’oiseaux d’eau sont à présent </w:t>
      </w:r>
      <w:r w:rsidRPr="00E53662">
        <w:rPr>
          <w:sz w:val="22"/>
          <w:szCs w:val="22"/>
          <w:lang w:val="fr-FR"/>
        </w:rPr>
        <w:t>publiées dans une base de données en ligne</w:t>
      </w:r>
      <w:r w:rsidRPr="00E53662">
        <w:rPr>
          <w:rStyle w:val="FootnoteReference"/>
          <w:sz w:val="22"/>
          <w:szCs w:val="22"/>
          <w:lang w:val="fr-FR"/>
        </w:rPr>
        <w:footnoteReference w:id="8"/>
      </w:r>
      <w:r w:rsidRPr="00E53662">
        <w:rPr>
          <w:sz w:val="22"/>
          <w:szCs w:val="22"/>
          <w:lang w:val="fr-FR"/>
        </w:rPr>
        <w:t xml:space="preserve"> consultable.</w:t>
      </w:r>
      <w:r w:rsidR="00181050" w:rsidRPr="00955A5A">
        <w:rPr>
          <w:sz w:val="22"/>
          <w:szCs w:val="22"/>
          <w:lang w:val="fr-FR"/>
        </w:rPr>
        <w:t xml:space="preserve"> </w:t>
      </w:r>
      <w:r w:rsidRPr="00E53662">
        <w:rPr>
          <w:sz w:val="22"/>
          <w:szCs w:val="22"/>
          <w:lang w:val="fr-FR"/>
        </w:rPr>
        <w:t>La base de données en ligne permet également de consulter des réseaux d’experts.</w:t>
      </w:r>
      <w:r w:rsidR="00181050" w:rsidRPr="00955A5A">
        <w:rPr>
          <w:sz w:val="22"/>
          <w:szCs w:val="22"/>
          <w:lang w:val="fr-FR"/>
        </w:rPr>
        <w:t xml:space="preserve"> </w:t>
      </w:r>
      <w:r w:rsidRPr="00E53662">
        <w:rPr>
          <w:sz w:val="22"/>
          <w:szCs w:val="22"/>
          <w:lang w:val="fr-FR"/>
        </w:rPr>
        <w:t>Ces derniers développements ont contribué à atteindre l’indicateur de la cible 3.1 du Plan stratégique 2009-2018 de l’AEWA.</w:t>
      </w:r>
    </w:p>
    <w:p w14:paraId="576F423A" w14:textId="77777777" w:rsidR="00181050" w:rsidRPr="00955A5A" w:rsidRDefault="00181050" w:rsidP="00CF7CDE">
      <w:pPr>
        <w:pStyle w:val="Normal1"/>
        <w:spacing w:line="276" w:lineRule="auto"/>
        <w:jc w:val="both"/>
        <w:rPr>
          <w:sz w:val="22"/>
          <w:szCs w:val="22"/>
          <w:lang w:val="fr-FR"/>
        </w:rPr>
      </w:pPr>
    </w:p>
    <w:p w14:paraId="624C813C" w14:textId="2C97DDB5" w:rsidR="00181050" w:rsidRPr="00955A5A" w:rsidRDefault="00E33BCF" w:rsidP="00E53662">
      <w:pPr>
        <w:pStyle w:val="Normal1"/>
        <w:spacing w:line="280" w:lineRule="auto"/>
        <w:jc w:val="both"/>
        <w:rPr>
          <w:sz w:val="22"/>
          <w:szCs w:val="22"/>
          <w:lang w:val="fr-FR"/>
        </w:rPr>
      </w:pPr>
      <w:r w:rsidRPr="00E53662">
        <w:rPr>
          <w:sz w:val="22"/>
          <w:szCs w:val="22"/>
          <w:lang w:val="fr-FR"/>
        </w:rPr>
        <w:t>Depuis 2015, neuf nouvelles demandes de données ont été traitées et 13 articles ou rapports scientifiques ont été produits (voir la liste complète en annexe).</w:t>
      </w:r>
      <w:r w:rsidR="00181050" w:rsidRPr="00955A5A">
        <w:rPr>
          <w:sz w:val="22"/>
          <w:szCs w:val="22"/>
          <w:lang w:val="fr-FR"/>
        </w:rPr>
        <w:t xml:space="preserve"> </w:t>
      </w:r>
      <w:r w:rsidRPr="00E53662">
        <w:rPr>
          <w:sz w:val="22"/>
          <w:szCs w:val="22"/>
          <w:lang w:val="fr-FR"/>
        </w:rPr>
        <w:t xml:space="preserve">Ces rapports traitaient de questions telles que l’évolution des populations de certaines espèces d’oiseaux d’eau d’intérêt pour la chasse dans le nord-ouest de la Méditerranée, l’évaluation de l’état du Fuligule milouin, l’étude des causes du déclin du Canard siffleur, </w:t>
      </w:r>
      <w:r w:rsidR="00F41F41" w:rsidRPr="00E53662">
        <w:rPr>
          <w:sz w:val="22"/>
          <w:szCs w:val="22"/>
          <w:lang w:val="fr-FR"/>
        </w:rPr>
        <w:t>l’impact de la charge en azote sur les populations d’oiseaux d’eau</w:t>
      </w:r>
      <w:r w:rsidRPr="00E53662">
        <w:rPr>
          <w:sz w:val="22"/>
          <w:szCs w:val="22"/>
          <w:lang w:val="fr-FR"/>
        </w:rPr>
        <w:t>.</w:t>
      </w:r>
      <w:r w:rsidR="00181050" w:rsidRPr="00955A5A">
        <w:rPr>
          <w:sz w:val="22"/>
          <w:szCs w:val="22"/>
          <w:lang w:val="fr-FR"/>
        </w:rPr>
        <w:t xml:space="preserve"> </w:t>
      </w:r>
      <w:r w:rsidR="00F41F41" w:rsidRPr="00E53662">
        <w:rPr>
          <w:sz w:val="22"/>
          <w:szCs w:val="22"/>
          <w:lang w:val="fr-FR"/>
        </w:rPr>
        <w:t>L’article qui a eu le plus fort impact a été publié en janvier 2018 dans le magazine Nature</w:t>
      </w:r>
      <w:r w:rsidR="00F41F41" w:rsidRPr="00E53662">
        <w:rPr>
          <w:rStyle w:val="FootnoteReference"/>
          <w:sz w:val="22"/>
          <w:szCs w:val="22"/>
          <w:lang w:val="fr-FR"/>
        </w:rPr>
        <w:footnoteReference w:id="9"/>
      </w:r>
      <w:r w:rsidR="00F41F41" w:rsidRPr="00E53662">
        <w:rPr>
          <w:sz w:val="22"/>
          <w:szCs w:val="22"/>
          <w:lang w:val="fr-FR"/>
        </w:rPr>
        <w:t>. Il soulignait qu’une bonne gouvernance est le principal facteur déterminant l’état des populations d’oiseaux d’eau.</w:t>
      </w:r>
      <w:r w:rsidR="00181050" w:rsidRPr="00955A5A">
        <w:rPr>
          <w:sz w:val="22"/>
          <w:szCs w:val="22"/>
          <w:lang w:val="fr-FR"/>
        </w:rPr>
        <w:t xml:space="preserve"> </w:t>
      </w:r>
    </w:p>
    <w:p w14:paraId="2C06D6A8" w14:textId="77777777" w:rsidR="00181050" w:rsidRPr="00955A5A" w:rsidRDefault="00181050" w:rsidP="00CF7CDE">
      <w:pPr>
        <w:pStyle w:val="Normal1"/>
        <w:spacing w:line="276" w:lineRule="auto"/>
        <w:jc w:val="both"/>
        <w:rPr>
          <w:sz w:val="22"/>
          <w:szCs w:val="22"/>
          <w:lang w:val="fr-FR"/>
        </w:rPr>
      </w:pPr>
    </w:p>
    <w:p w14:paraId="1D65A82D" w14:textId="6C2CD114" w:rsidR="00181050" w:rsidRPr="00955A5A" w:rsidRDefault="00F41F41" w:rsidP="00E53662">
      <w:pPr>
        <w:pStyle w:val="Normal1"/>
        <w:spacing w:line="280" w:lineRule="auto"/>
        <w:jc w:val="both"/>
        <w:rPr>
          <w:sz w:val="22"/>
          <w:szCs w:val="22"/>
          <w:lang w:val="fr-FR"/>
        </w:rPr>
      </w:pPr>
      <w:r w:rsidRPr="00E53662">
        <w:rPr>
          <w:sz w:val="22"/>
          <w:szCs w:val="22"/>
          <w:lang w:val="fr-FR"/>
        </w:rPr>
        <w:t xml:space="preserve">Le nombre de populations dont l’état pourrait être analysé sur la base de données de surveillance a augmenté de 116 % par rapport à 2008 (l’indicateur de la cible 3.1 du Plan stratégique 2009-2017 de l’AEWA représentait une augmentation de 50 %) et maintenant, 40 % des populations de l’AEWA sont évaluées sur la base de données de surveillance régulières, bien que cela soit le résultat non seulement des améliorations apportées dans l’IWC, mais aussi de la mobilisation des données pour les rapports réalisés conformément à l’Art. 12 de la Directive oiseaux de l’UE et </w:t>
      </w:r>
      <w:r w:rsidR="006A79F9" w:rsidRPr="00E53662">
        <w:rPr>
          <w:sz w:val="22"/>
          <w:szCs w:val="22"/>
          <w:lang w:val="fr-FR"/>
        </w:rPr>
        <w:t>les projets de la Liste rouge européenne des oiseaux, qui ont également joué un rôle important dans les améliorations</w:t>
      </w:r>
      <w:r w:rsidRPr="00E53662">
        <w:rPr>
          <w:sz w:val="22"/>
          <w:szCs w:val="22"/>
          <w:lang w:val="fr-FR"/>
        </w:rPr>
        <w:t>.</w:t>
      </w:r>
      <w:r w:rsidR="00181050" w:rsidRPr="00955A5A">
        <w:rPr>
          <w:sz w:val="22"/>
          <w:szCs w:val="22"/>
          <w:lang w:val="fr-FR"/>
        </w:rPr>
        <w:t xml:space="preserve"> </w:t>
      </w:r>
    </w:p>
    <w:p w14:paraId="5FF18237" w14:textId="77777777" w:rsidR="00181050" w:rsidRPr="00955A5A" w:rsidRDefault="00181050" w:rsidP="00CF7CDE">
      <w:pPr>
        <w:pStyle w:val="Normal1"/>
        <w:spacing w:line="276" w:lineRule="auto"/>
        <w:jc w:val="both"/>
        <w:rPr>
          <w:sz w:val="22"/>
          <w:szCs w:val="22"/>
          <w:lang w:val="fr-FR"/>
        </w:rPr>
      </w:pPr>
    </w:p>
    <w:p w14:paraId="4F1D56D7" w14:textId="414EAB7C" w:rsidR="00181050" w:rsidRPr="00955A5A" w:rsidRDefault="006A79F9" w:rsidP="00E53662">
      <w:pPr>
        <w:pStyle w:val="Normal1"/>
        <w:spacing w:line="280" w:lineRule="auto"/>
        <w:jc w:val="both"/>
        <w:rPr>
          <w:sz w:val="22"/>
          <w:szCs w:val="22"/>
          <w:lang w:val="fr-FR"/>
        </w:rPr>
      </w:pPr>
      <w:r w:rsidRPr="00E53662">
        <w:rPr>
          <w:sz w:val="22"/>
          <w:szCs w:val="22"/>
          <w:lang w:val="fr-FR"/>
        </w:rPr>
        <w:t>Les analyses des tendances de l’IWC produites pour le Rapport sur l’état de conservation et le Rapport lui-même montrent clairement que l’amélioration des estimations de la taille et des tendances des populations dépendent de :</w:t>
      </w:r>
      <w:r w:rsidR="00181050" w:rsidRPr="00955A5A">
        <w:rPr>
          <w:sz w:val="22"/>
          <w:szCs w:val="22"/>
          <w:lang w:val="fr-FR"/>
        </w:rPr>
        <w:t xml:space="preserve"> </w:t>
      </w:r>
    </w:p>
    <w:p w14:paraId="11C3A7B5" w14:textId="77777777" w:rsidR="00CF7CDE" w:rsidRPr="00955A5A" w:rsidRDefault="00CF7CDE" w:rsidP="00CF7CDE">
      <w:pPr>
        <w:pStyle w:val="Normal1"/>
        <w:spacing w:line="276" w:lineRule="auto"/>
        <w:jc w:val="both"/>
        <w:rPr>
          <w:sz w:val="22"/>
          <w:szCs w:val="22"/>
          <w:lang w:val="fr-FR"/>
        </w:rPr>
      </w:pPr>
    </w:p>
    <w:p w14:paraId="33994E4C" w14:textId="0D3C4E4F" w:rsidR="00181050" w:rsidRPr="00955A5A" w:rsidRDefault="006A79F9" w:rsidP="00E53662">
      <w:pPr>
        <w:pStyle w:val="Normal1"/>
        <w:numPr>
          <w:ilvl w:val="0"/>
          <w:numId w:val="4"/>
        </w:numPr>
        <w:spacing w:line="280" w:lineRule="auto"/>
        <w:ind w:left="567" w:hanging="567"/>
        <w:jc w:val="both"/>
        <w:rPr>
          <w:sz w:val="22"/>
          <w:szCs w:val="22"/>
          <w:lang w:val="fr-FR"/>
        </w:rPr>
      </w:pPr>
      <w:r w:rsidRPr="00E53662">
        <w:rPr>
          <w:sz w:val="22"/>
          <w:szCs w:val="22"/>
          <w:lang w:val="fr-FR"/>
        </w:rPr>
        <w:lastRenderedPageBreak/>
        <w:t>L’amélioration de la régularité des comptages d’oiseaux d’eau en Afrique (notamment dans le Sahel et en Afrique de l’Est) ainsi qu’en Asie centrale et du Sud-Ouest ;</w:t>
      </w:r>
    </w:p>
    <w:p w14:paraId="1B5D8B6F" w14:textId="32B3EF29" w:rsidR="00181050" w:rsidRPr="00955A5A" w:rsidRDefault="006A79F9" w:rsidP="00E53662">
      <w:pPr>
        <w:pStyle w:val="Normal1"/>
        <w:numPr>
          <w:ilvl w:val="0"/>
          <w:numId w:val="4"/>
        </w:numPr>
        <w:spacing w:line="280" w:lineRule="auto"/>
        <w:ind w:left="567" w:hanging="567"/>
        <w:jc w:val="both"/>
        <w:rPr>
          <w:sz w:val="22"/>
          <w:szCs w:val="22"/>
          <w:lang w:val="fr-FR"/>
        </w:rPr>
      </w:pPr>
      <w:r w:rsidRPr="00E53662">
        <w:rPr>
          <w:sz w:val="22"/>
          <w:szCs w:val="22"/>
          <w:lang w:val="fr-FR"/>
        </w:rPr>
        <w:t>La promotion des programmes de surveillance et des processus d’évaluation adéquats des oiseaux nicheurs en Afrique et dans la partie asiatique de la zone de l’Accord.</w:t>
      </w:r>
      <w:r w:rsidR="00181050" w:rsidRPr="00955A5A">
        <w:rPr>
          <w:sz w:val="22"/>
          <w:szCs w:val="22"/>
          <w:lang w:val="fr-FR"/>
        </w:rPr>
        <w:t xml:space="preserve"> </w:t>
      </w:r>
    </w:p>
    <w:p w14:paraId="6EBAE249" w14:textId="77777777" w:rsidR="00181050" w:rsidRPr="00955A5A" w:rsidRDefault="00181050" w:rsidP="00CF7CDE">
      <w:pPr>
        <w:pStyle w:val="Normal1"/>
        <w:spacing w:line="276" w:lineRule="auto"/>
        <w:jc w:val="both"/>
        <w:rPr>
          <w:sz w:val="22"/>
          <w:szCs w:val="22"/>
          <w:lang w:val="fr-FR"/>
        </w:rPr>
      </w:pPr>
    </w:p>
    <w:p w14:paraId="1287F6DE" w14:textId="3B2F22F3" w:rsidR="00181050" w:rsidRPr="00955A5A" w:rsidRDefault="006A79F9" w:rsidP="00E53662">
      <w:pPr>
        <w:pStyle w:val="Heading3"/>
        <w:spacing w:before="0" w:after="0" w:line="280" w:lineRule="auto"/>
        <w:jc w:val="both"/>
        <w:rPr>
          <w:rFonts w:ascii="Times New Roman" w:hAnsi="Times New Roman" w:cs="Times New Roman"/>
          <w:sz w:val="24"/>
          <w:szCs w:val="24"/>
          <w:lang w:val="fr-FR"/>
        </w:rPr>
      </w:pPr>
      <w:r w:rsidRPr="00E53662">
        <w:rPr>
          <w:rFonts w:ascii="Times New Roman" w:hAnsi="Times New Roman" w:cs="Times New Roman"/>
          <w:sz w:val="24"/>
          <w:szCs w:val="24"/>
          <w:lang w:val="fr-FR"/>
        </w:rPr>
        <w:t>Le financement et sa durabilité</w:t>
      </w:r>
    </w:p>
    <w:p w14:paraId="05166F4E" w14:textId="77777777" w:rsidR="00181050" w:rsidRPr="00955A5A" w:rsidRDefault="00181050" w:rsidP="00CF7CDE">
      <w:pPr>
        <w:pStyle w:val="Normal1"/>
        <w:keepNext/>
        <w:spacing w:line="276" w:lineRule="auto"/>
        <w:rPr>
          <w:sz w:val="22"/>
          <w:szCs w:val="22"/>
          <w:lang w:val="fr-FR"/>
        </w:rPr>
      </w:pPr>
    </w:p>
    <w:p w14:paraId="48B8AFD8" w14:textId="700DA0D7" w:rsidR="00181050" w:rsidRPr="00955A5A" w:rsidRDefault="006A79F9" w:rsidP="00E53662">
      <w:pPr>
        <w:pStyle w:val="Normal1"/>
        <w:spacing w:line="280" w:lineRule="auto"/>
        <w:jc w:val="both"/>
        <w:rPr>
          <w:sz w:val="22"/>
          <w:szCs w:val="22"/>
          <w:lang w:val="fr-FR"/>
        </w:rPr>
      </w:pPr>
      <w:r w:rsidRPr="00E53662">
        <w:rPr>
          <w:sz w:val="22"/>
          <w:szCs w:val="22"/>
          <w:lang w:val="fr-FR"/>
        </w:rPr>
        <w:t>À l’exception des comptages spéciaux et du soutien au comptage dans les pays à faible revenu, les objectifs financiers fixés dans le document AEWA/MOP 5.42 ont été largement atteints (tableau 1). Au total, plus de 1,1 million d’euros ont été recueillis pour diverses composantes en 2017, ce qui est positif.</w:t>
      </w:r>
      <w:r w:rsidR="00181050" w:rsidRPr="00955A5A">
        <w:rPr>
          <w:sz w:val="22"/>
          <w:szCs w:val="22"/>
          <w:lang w:val="fr-FR"/>
        </w:rPr>
        <w:t xml:space="preserve"> </w:t>
      </w:r>
    </w:p>
    <w:p w14:paraId="703EC742" w14:textId="77777777" w:rsidR="00181050" w:rsidRPr="00955A5A" w:rsidRDefault="00181050" w:rsidP="00CF7CDE">
      <w:pPr>
        <w:pStyle w:val="Normal1"/>
        <w:spacing w:line="276" w:lineRule="auto"/>
        <w:jc w:val="both"/>
        <w:rPr>
          <w:sz w:val="22"/>
          <w:szCs w:val="22"/>
          <w:lang w:val="fr-FR"/>
        </w:rPr>
      </w:pPr>
    </w:p>
    <w:p w14:paraId="336F2E5B" w14:textId="50FEB0F3" w:rsidR="00181050" w:rsidRPr="00955A5A" w:rsidRDefault="006A79F9" w:rsidP="00E53662">
      <w:pPr>
        <w:pStyle w:val="Normal1"/>
        <w:spacing w:line="280" w:lineRule="auto"/>
        <w:jc w:val="both"/>
        <w:rPr>
          <w:sz w:val="22"/>
          <w:szCs w:val="22"/>
          <w:lang w:val="fr-FR"/>
        </w:rPr>
      </w:pPr>
      <w:r w:rsidRPr="00E53662">
        <w:rPr>
          <w:sz w:val="22"/>
          <w:szCs w:val="22"/>
          <w:lang w:val="fr-FR"/>
        </w:rPr>
        <w:t xml:space="preserve">Cependant, hormis le financement provenant de Wetlands International pour la gestion des données, </w:t>
      </w:r>
      <w:r w:rsidR="00322B3B" w:rsidRPr="00E53662">
        <w:rPr>
          <w:sz w:val="22"/>
          <w:szCs w:val="22"/>
          <w:lang w:val="fr-FR"/>
        </w:rPr>
        <w:t>tous les financements sont attribués sur la base de projets et à court ou, au maximum, moyen terme sans aucune garantie de durabilité à long terme</w:t>
      </w:r>
      <w:r w:rsidRPr="00E53662">
        <w:rPr>
          <w:sz w:val="22"/>
          <w:szCs w:val="22"/>
          <w:lang w:val="fr-FR"/>
        </w:rPr>
        <w:t>.</w:t>
      </w:r>
      <w:r w:rsidR="00181050" w:rsidRPr="00955A5A">
        <w:rPr>
          <w:sz w:val="22"/>
          <w:szCs w:val="22"/>
          <w:lang w:val="fr-FR"/>
        </w:rPr>
        <w:t xml:space="preserve"> </w:t>
      </w:r>
      <w:r w:rsidR="00322B3B" w:rsidRPr="00E53662">
        <w:rPr>
          <w:sz w:val="22"/>
          <w:szCs w:val="22"/>
          <w:lang w:val="fr-FR"/>
        </w:rPr>
        <w:t>Heureusement, le soutien à la coordination au niveau de la voie de migration a été plutôt stable et prévisible au cours de la dernière période triennale grâce aux contributions annuelles de la Commission européenne, de la Suisse et de la Norvège.</w:t>
      </w:r>
      <w:r w:rsidR="00181050" w:rsidRPr="00955A5A">
        <w:rPr>
          <w:sz w:val="22"/>
          <w:szCs w:val="22"/>
          <w:lang w:val="fr-FR"/>
        </w:rPr>
        <w:t xml:space="preserve"> </w:t>
      </w:r>
    </w:p>
    <w:p w14:paraId="4B522ACE" w14:textId="77777777" w:rsidR="003463AA" w:rsidRPr="00955A5A" w:rsidRDefault="003463AA" w:rsidP="00CF7CDE">
      <w:pPr>
        <w:pStyle w:val="Normal1"/>
        <w:spacing w:line="276" w:lineRule="auto"/>
        <w:jc w:val="both"/>
        <w:rPr>
          <w:sz w:val="22"/>
          <w:szCs w:val="22"/>
          <w:lang w:val="fr-FR"/>
        </w:rPr>
      </w:pPr>
    </w:p>
    <w:p w14:paraId="2A410132" w14:textId="301DB521" w:rsidR="003463AA" w:rsidRPr="00955A5A" w:rsidRDefault="00322B3B" w:rsidP="00E53662">
      <w:pPr>
        <w:pStyle w:val="Normal1"/>
        <w:spacing w:line="280" w:lineRule="auto"/>
        <w:jc w:val="both"/>
        <w:rPr>
          <w:sz w:val="22"/>
          <w:szCs w:val="22"/>
          <w:lang w:val="fr-FR"/>
        </w:rPr>
      </w:pPr>
      <w:r w:rsidRPr="00E53662">
        <w:rPr>
          <w:sz w:val="22"/>
          <w:szCs w:val="22"/>
          <w:lang w:val="fr-FR"/>
        </w:rPr>
        <w:t>La majorité du financement a été attribuée à des projets de renforcement des capacités le long des voies de migration de l’Atlantique-Est et de la mer Noire-Méditerranée.</w:t>
      </w:r>
      <w:r w:rsidR="003463AA" w:rsidRPr="00955A5A">
        <w:rPr>
          <w:sz w:val="22"/>
          <w:szCs w:val="22"/>
          <w:lang w:val="fr-FR"/>
        </w:rPr>
        <w:t xml:space="preserve"> </w:t>
      </w:r>
      <w:r w:rsidRPr="00E53662">
        <w:rPr>
          <w:sz w:val="22"/>
          <w:szCs w:val="22"/>
          <w:lang w:val="fr-FR"/>
        </w:rPr>
        <w:t>Les comptages IWC ont également augmenté en Afrique de l’Est grâce au financement reçu de la Suède.</w:t>
      </w:r>
      <w:r w:rsidR="003463AA" w:rsidRPr="00955A5A">
        <w:rPr>
          <w:sz w:val="22"/>
          <w:szCs w:val="22"/>
          <w:lang w:val="fr-FR"/>
        </w:rPr>
        <w:t xml:space="preserve"> </w:t>
      </w:r>
      <w:r w:rsidRPr="00E53662">
        <w:rPr>
          <w:sz w:val="22"/>
          <w:szCs w:val="22"/>
          <w:lang w:val="fr-FR"/>
        </w:rPr>
        <w:t>Ce projet a contribué à relancer les comptages d’oiseaux d’eau en Tanzanie, au Burundi et au Rwanda.</w:t>
      </w:r>
      <w:r w:rsidR="003463AA" w:rsidRPr="00955A5A">
        <w:rPr>
          <w:sz w:val="22"/>
          <w:szCs w:val="22"/>
          <w:lang w:val="fr-FR"/>
        </w:rPr>
        <w:t xml:space="preserve"> </w:t>
      </w:r>
      <w:r w:rsidRPr="00E53662">
        <w:rPr>
          <w:sz w:val="22"/>
          <w:szCs w:val="22"/>
          <w:lang w:val="fr-FR"/>
        </w:rPr>
        <w:t>Toutefois, aucun financement national n’a pu être mobilisé dans ces pays pour 2018 après la fin du projet.</w:t>
      </w:r>
      <w:r w:rsidR="003463AA" w:rsidRPr="00955A5A">
        <w:rPr>
          <w:sz w:val="22"/>
          <w:szCs w:val="22"/>
          <w:lang w:val="fr-FR"/>
        </w:rPr>
        <w:t xml:space="preserve">  </w:t>
      </w:r>
    </w:p>
    <w:p w14:paraId="1AD7A545" w14:textId="77777777" w:rsidR="00181050" w:rsidRPr="00955A5A" w:rsidRDefault="00181050" w:rsidP="00CF7CDE">
      <w:pPr>
        <w:pStyle w:val="Normal1"/>
        <w:spacing w:line="276" w:lineRule="auto"/>
        <w:jc w:val="both"/>
        <w:rPr>
          <w:sz w:val="22"/>
          <w:szCs w:val="22"/>
          <w:lang w:val="fr-FR"/>
        </w:rPr>
      </w:pPr>
    </w:p>
    <w:p w14:paraId="5DEC1431" w14:textId="4B779DB9" w:rsidR="00181050" w:rsidRPr="00955A5A" w:rsidRDefault="00322B3B" w:rsidP="00E53662">
      <w:pPr>
        <w:pStyle w:val="Normal1"/>
        <w:spacing w:line="280" w:lineRule="auto"/>
        <w:jc w:val="both"/>
        <w:rPr>
          <w:sz w:val="22"/>
          <w:szCs w:val="22"/>
          <w:lang w:val="fr-FR"/>
        </w:rPr>
      </w:pPr>
      <w:r w:rsidRPr="00E53662">
        <w:rPr>
          <w:sz w:val="22"/>
          <w:szCs w:val="22"/>
          <w:lang w:val="fr-FR"/>
        </w:rPr>
        <w:t>Le financement à long terme par le biais de projets de renforcement des capacités n’est pas non plus assuré.</w:t>
      </w:r>
      <w:r w:rsidR="003463AA" w:rsidRPr="00955A5A">
        <w:rPr>
          <w:sz w:val="22"/>
          <w:szCs w:val="22"/>
          <w:lang w:val="fr-FR"/>
        </w:rPr>
        <w:t xml:space="preserve"> </w:t>
      </w:r>
      <w:r w:rsidRPr="00E53662">
        <w:rPr>
          <w:sz w:val="22"/>
          <w:szCs w:val="22"/>
          <w:lang w:val="fr-FR"/>
        </w:rPr>
        <w:t>Des donateurs clés tels que la Fondation MAVA ou le Programme pour une mer des Wadden riche devraient fermer leurs portes</w:t>
      </w:r>
      <w:r w:rsidR="00671E78">
        <w:rPr>
          <w:sz w:val="22"/>
          <w:szCs w:val="22"/>
          <w:lang w:val="fr-FR"/>
        </w:rPr>
        <w:t xml:space="preserve"> dans un proche avenir</w:t>
      </w:r>
      <w:r w:rsidRPr="00E53662">
        <w:rPr>
          <w:sz w:val="22"/>
          <w:szCs w:val="22"/>
          <w:lang w:val="fr-FR"/>
        </w:rPr>
        <w:t>.</w:t>
      </w:r>
      <w:r w:rsidR="00181050" w:rsidRPr="00955A5A">
        <w:rPr>
          <w:sz w:val="22"/>
          <w:szCs w:val="22"/>
          <w:lang w:val="fr-FR"/>
        </w:rPr>
        <w:t xml:space="preserve"> </w:t>
      </w:r>
      <w:r w:rsidRPr="00E53662">
        <w:rPr>
          <w:sz w:val="22"/>
          <w:szCs w:val="22"/>
          <w:lang w:val="fr-FR"/>
        </w:rPr>
        <w:t>Ces projets ont tous contribué à renforcer les capacités, mais celles-ci peuvent rapidement s’éroder lorsque le financement n’est plus disponible</w:t>
      </w:r>
      <w:r w:rsidR="00E53662" w:rsidRPr="00E53662">
        <w:rPr>
          <w:sz w:val="22"/>
          <w:szCs w:val="22"/>
          <w:lang w:val="fr-FR"/>
        </w:rPr>
        <w:t>,</w:t>
      </w:r>
      <w:r w:rsidR="00063E75" w:rsidRPr="00E53662">
        <w:rPr>
          <w:sz w:val="22"/>
          <w:szCs w:val="22"/>
          <w:lang w:val="fr-FR"/>
        </w:rPr>
        <w:t xml:space="preserve"> et rien n’indique que ce soutien puisse être entièrement remplacé par une aide nationale</w:t>
      </w:r>
      <w:r w:rsidRPr="00E53662">
        <w:rPr>
          <w:sz w:val="22"/>
          <w:szCs w:val="22"/>
          <w:lang w:val="fr-FR"/>
        </w:rPr>
        <w:t>.</w:t>
      </w:r>
      <w:r w:rsidR="00181050" w:rsidRPr="00955A5A">
        <w:rPr>
          <w:sz w:val="22"/>
          <w:szCs w:val="22"/>
          <w:lang w:val="fr-FR"/>
        </w:rPr>
        <w:t xml:space="preserve"> </w:t>
      </w:r>
      <w:r w:rsidR="00063E75" w:rsidRPr="00E53662">
        <w:rPr>
          <w:sz w:val="22"/>
          <w:szCs w:val="22"/>
          <w:lang w:val="fr-FR"/>
        </w:rPr>
        <w:t>Il en résulte une couverture irrégulière et insuffisante des sites clés, ce qui conduit à des estimations très fluctuantes et incertaines de la taille et des tendances des populations au niveau de la voie de migration.</w:t>
      </w:r>
      <w:r w:rsidR="00181050" w:rsidRPr="00955A5A">
        <w:rPr>
          <w:sz w:val="22"/>
          <w:szCs w:val="22"/>
          <w:lang w:val="fr-FR"/>
        </w:rPr>
        <w:t xml:space="preserve"> </w:t>
      </w:r>
    </w:p>
    <w:p w14:paraId="44CF8A9F" w14:textId="77777777" w:rsidR="00565923" w:rsidRPr="00955A5A" w:rsidRDefault="00565923" w:rsidP="00CF7CDE">
      <w:pPr>
        <w:pStyle w:val="Normal1"/>
        <w:spacing w:line="276" w:lineRule="auto"/>
        <w:jc w:val="both"/>
        <w:rPr>
          <w:sz w:val="22"/>
          <w:szCs w:val="22"/>
          <w:lang w:val="fr-FR"/>
        </w:rPr>
      </w:pPr>
    </w:p>
    <w:p w14:paraId="6905C209" w14:textId="3EA66B03" w:rsidR="00565923" w:rsidRPr="00955A5A" w:rsidRDefault="00063E75" w:rsidP="00E53662">
      <w:pPr>
        <w:pStyle w:val="Normal1"/>
        <w:spacing w:line="280" w:lineRule="auto"/>
        <w:jc w:val="both"/>
        <w:rPr>
          <w:sz w:val="22"/>
          <w:szCs w:val="22"/>
          <w:lang w:val="fr-FR"/>
        </w:rPr>
      </w:pPr>
      <w:r w:rsidRPr="00E53662">
        <w:rPr>
          <w:sz w:val="22"/>
          <w:szCs w:val="22"/>
          <w:lang w:val="fr-FR"/>
        </w:rPr>
        <w:t>L’expérience en matière de renforcement des capacités et les enquêtes incomplètes menées ces dernières années auprès des Parties contractantes et les organisations de coordination de l’IWC indiquent que les estimations financières figurant dans le document AEWA/MOP 5.42 sous-estiment considérablement les coûts de l’IWC, sans parler des besoins financiers des programmes de surveillance supplémentaires dans les pays à revenu faible et moyen.</w:t>
      </w:r>
      <w:r w:rsidR="00E80FDB" w:rsidRPr="00955A5A">
        <w:rPr>
          <w:sz w:val="22"/>
          <w:szCs w:val="22"/>
          <w:lang w:val="fr-FR"/>
        </w:rPr>
        <w:t xml:space="preserve"> </w:t>
      </w:r>
    </w:p>
    <w:p w14:paraId="1CF1D007" w14:textId="77777777" w:rsidR="00181050" w:rsidRPr="00955A5A" w:rsidRDefault="00181050" w:rsidP="00CF7CDE">
      <w:pPr>
        <w:pStyle w:val="Normal1"/>
        <w:spacing w:line="276" w:lineRule="auto"/>
        <w:jc w:val="both"/>
        <w:rPr>
          <w:sz w:val="22"/>
          <w:szCs w:val="22"/>
          <w:lang w:val="fr-FR"/>
        </w:rPr>
      </w:pPr>
    </w:p>
    <w:p w14:paraId="03C66095" w14:textId="49DC7ECF" w:rsidR="00181050" w:rsidRPr="00955A5A" w:rsidRDefault="00063E75" w:rsidP="00E53662">
      <w:pPr>
        <w:pStyle w:val="Normal1"/>
        <w:spacing w:line="280" w:lineRule="auto"/>
        <w:jc w:val="both"/>
        <w:rPr>
          <w:sz w:val="22"/>
          <w:szCs w:val="22"/>
          <w:lang w:val="fr-FR"/>
        </w:rPr>
      </w:pPr>
      <w:r w:rsidRPr="00E53662">
        <w:rPr>
          <w:sz w:val="22"/>
          <w:szCs w:val="22"/>
          <w:lang w:val="fr-FR"/>
        </w:rPr>
        <w:t xml:space="preserve">Le Fonds pour les oiseaux d’eau </w:t>
      </w:r>
      <w:r w:rsidR="00596138" w:rsidRPr="00E53662">
        <w:rPr>
          <w:sz w:val="22"/>
          <w:szCs w:val="22"/>
          <w:lang w:val="fr-FR"/>
        </w:rPr>
        <w:t xml:space="preserve">avait levé plus de </w:t>
      </w:r>
      <w:r w:rsidRPr="00E53662">
        <w:rPr>
          <w:sz w:val="22"/>
          <w:szCs w:val="22"/>
          <w:lang w:val="fr-FR"/>
        </w:rPr>
        <w:t>140</w:t>
      </w:r>
      <w:r w:rsidR="00596138" w:rsidRPr="00E53662">
        <w:rPr>
          <w:sz w:val="22"/>
          <w:szCs w:val="22"/>
          <w:lang w:val="fr-FR"/>
        </w:rPr>
        <w:t xml:space="preserve"> </w:t>
      </w:r>
      <w:r w:rsidRPr="00E53662">
        <w:rPr>
          <w:sz w:val="22"/>
          <w:szCs w:val="22"/>
          <w:lang w:val="fr-FR"/>
        </w:rPr>
        <w:t xml:space="preserve">000 EUR </w:t>
      </w:r>
      <w:r w:rsidR="00596138" w:rsidRPr="00E53662">
        <w:rPr>
          <w:sz w:val="22"/>
          <w:szCs w:val="22"/>
          <w:lang w:val="fr-FR"/>
        </w:rPr>
        <w:t>en juillet</w:t>
      </w:r>
      <w:r w:rsidRPr="00E53662">
        <w:rPr>
          <w:sz w:val="22"/>
          <w:szCs w:val="22"/>
          <w:lang w:val="fr-FR"/>
        </w:rPr>
        <w:t xml:space="preserve"> 2018.</w:t>
      </w:r>
      <w:r w:rsidR="00181050" w:rsidRPr="00955A5A">
        <w:rPr>
          <w:sz w:val="22"/>
          <w:szCs w:val="22"/>
          <w:lang w:val="fr-FR"/>
        </w:rPr>
        <w:t xml:space="preserve"> </w:t>
      </w:r>
      <w:r w:rsidR="006D274E" w:rsidRPr="00955A5A">
        <w:rPr>
          <w:sz w:val="22"/>
          <w:szCs w:val="22"/>
          <w:lang w:val="fr-FR"/>
        </w:rPr>
        <w:t xml:space="preserve"> </w:t>
      </w:r>
    </w:p>
    <w:p w14:paraId="01FA0B76" w14:textId="697D5C03" w:rsidR="00AA5674" w:rsidRDefault="00AA5674" w:rsidP="00CF7CDE">
      <w:pPr>
        <w:pStyle w:val="Normal1"/>
        <w:spacing w:line="276" w:lineRule="auto"/>
        <w:jc w:val="both"/>
        <w:rPr>
          <w:sz w:val="22"/>
          <w:szCs w:val="22"/>
          <w:lang w:val="fr-FR"/>
        </w:rPr>
      </w:pPr>
    </w:p>
    <w:p w14:paraId="093FD39B" w14:textId="772F5081" w:rsidR="00955A5A" w:rsidRDefault="00955A5A" w:rsidP="00CF7CDE">
      <w:pPr>
        <w:pStyle w:val="Normal1"/>
        <w:spacing w:line="276" w:lineRule="auto"/>
        <w:jc w:val="both"/>
        <w:rPr>
          <w:sz w:val="22"/>
          <w:szCs w:val="22"/>
          <w:lang w:val="fr-FR"/>
        </w:rPr>
      </w:pPr>
    </w:p>
    <w:p w14:paraId="6D306A3C" w14:textId="756865EC" w:rsidR="00955A5A" w:rsidRDefault="00955A5A" w:rsidP="00CF7CDE">
      <w:pPr>
        <w:pStyle w:val="Normal1"/>
        <w:spacing w:line="276" w:lineRule="auto"/>
        <w:jc w:val="both"/>
        <w:rPr>
          <w:sz w:val="22"/>
          <w:szCs w:val="22"/>
          <w:lang w:val="fr-FR"/>
        </w:rPr>
      </w:pPr>
    </w:p>
    <w:p w14:paraId="411AFEC1" w14:textId="43ABFADE" w:rsidR="00955A5A" w:rsidRDefault="00955A5A" w:rsidP="00CF7CDE">
      <w:pPr>
        <w:pStyle w:val="Normal1"/>
        <w:spacing w:line="276" w:lineRule="auto"/>
        <w:jc w:val="both"/>
        <w:rPr>
          <w:sz w:val="22"/>
          <w:szCs w:val="22"/>
          <w:lang w:val="fr-FR"/>
        </w:rPr>
      </w:pPr>
    </w:p>
    <w:p w14:paraId="37C3FECD" w14:textId="7512C461" w:rsidR="00955A5A" w:rsidRDefault="00955A5A" w:rsidP="00CF7CDE">
      <w:pPr>
        <w:pStyle w:val="Normal1"/>
        <w:spacing w:line="276" w:lineRule="auto"/>
        <w:jc w:val="both"/>
        <w:rPr>
          <w:sz w:val="22"/>
          <w:szCs w:val="22"/>
          <w:lang w:val="fr-FR"/>
        </w:rPr>
      </w:pPr>
    </w:p>
    <w:p w14:paraId="6C04A922" w14:textId="09D96CC6" w:rsidR="00955A5A" w:rsidRDefault="00955A5A" w:rsidP="00CF7CDE">
      <w:pPr>
        <w:pStyle w:val="Normal1"/>
        <w:spacing w:line="276" w:lineRule="auto"/>
        <w:jc w:val="both"/>
        <w:rPr>
          <w:sz w:val="22"/>
          <w:szCs w:val="22"/>
          <w:lang w:val="fr-FR"/>
        </w:rPr>
      </w:pPr>
    </w:p>
    <w:p w14:paraId="752E9F4C" w14:textId="18A22FBB" w:rsidR="00955A5A" w:rsidRDefault="00955A5A" w:rsidP="00CF7CDE">
      <w:pPr>
        <w:pStyle w:val="Normal1"/>
        <w:spacing w:line="276" w:lineRule="auto"/>
        <w:jc w:val="both"/>
        <w:rPr>
          <w:sz w:val="22"/>
          <w:szCs w:val="22"/>
          <w:lang w:val="fr-FR"/>
        </w:rPr>
      </w:pPr>
    </w:p>
    <w:p w14:paraId="210DDBFF" w14:textId="77777777" w:rsidR="00955A5A" w:rsidRPr="00955A5A" w:rsidRDefault="00955A5A" w:rsidP="00CF7CDE">
      <w:pPr>
        <w:pStyle w:val="Normal1"/>
        <w:spacing w:line="276" w:lineRule="auto"/>
        <w:jc w:val="both"/>
        <w:rPr>
          <w:sz w:val="22"/>
          <w:szCs w:val="22"/>
          <w:lang w:val="fr-FR"/>
        </w:rPr>
      </w:pPr>
    </w:p>
    <w:p w14:paraId="6C73E4E8" w14:textId="47D84FD0" w:rsidR="00181050" w:rsidRDefault="00596138" w:rsidP="00E53662">
      <w:pPr>
        <w:pStyle w:val="Heading3"/>
        <w:spacing w:line="280" w:lineRule="auto"/>
        <w:jc w:val="both"/>
        <w:rPr>
          <w:rFonts w:ascii="Times New Roman" w:hAnsi="Times New Roman" w:cs="Times New Roman"/>
          <w:sz w:val="24"/>
          <w:szCs w:val="24"/>
        </w:rPr>
      </w:pPr>
      <w:r w:rsidRPr="00E53662">
        <w:rPr>
          <w:rFonts w:ascii="Times New Roman" w:hAnsi="Times New Roman" w:cs="Times New Roman"/>
          <w:sz w:val="24"/>
          <w:szCs w:val="24"/>
          <w:lang w:val="fr-FR"/>
        </w:rPr>
        <w:lastRenderedPageBreak/>
        <w:t>Recommandations</w:t>
      </w:r>
    </w:p>
    <w:p w14:paraId="2F01B0B4" w14:textId="77777777" w:rsidR="00AA5674" w:rsidRPr="00AA5674" w:rsidRDefault="00AA5674" w:rsidP="00AA5674">
      <w:pPr>
        <w:pStyle w:val="Normal1"/>
      </w:pPr>
    </w:p>
    <w:p w14:paraId="3BDFD3B0" w14:textId="14C8CA73" w:rsidR="00AA5674"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ind w:left="567" w:hanging="567"/>
        <w:jc w:val="both"/>
        <w:rPr>
          <w:sz w:val="22"/>
          <w:szCs w:val="22"/>
        </w:rPr>
      </w:pPr>
    </w:p>
    <w:p w14:paraId="56CE168C" w14:textId="5AB8B98C" w:rsidR="00AA5674" w:rsidRPr="00955A5A" w:rsidRDefault="00596138" w:rsidP="00E53662">
      <w:pPr>
        <w:pStyle w:val="Normal1"/>
        <w:numPr>
          <w:ilvl w:val="0"/>
          <w:numId w:val="8"/>
        </w:num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ind w:left="567" w:hanging="567"/>
        <w:jc w:val="both"/>
        <w:rPr>
          <w:sz w:val="22"/>
          <w:szCs w:val="22"/>
          <w:lang w:val="fr-FR"/>
        </w:rPr>
      </w:pPr>
      <w:r w:rsidRPr="00E55102">
        <w:rPr>
          <w:sz w:val="22"/>
          <w:szCs w:val="22"/>
          <w:lang w:val="fr-FR"/>
        </w:rPr>
        <w:t>Toutes les Parties contractantes devraient intensifier la mise en œuvre de la Résolution 6.3, y compris les contributions</w:t>
      </w:r>
      <w:r w:rsidR="00AA5674" w:rsidRPr="00955A5A">
        <w:rPr>
          <w:sz w:val="22"/>
          <w:szCs w:val="22"/>
          <w:lang w:val="fr-FR"/>
        </w:rPr>
        <w:tab/>
      </w:r>
      <w:r w:rsidR="007571F7" w:rsidRPr="00955A5A">
        <w:rPr>
          <w:sz w:val="22"/>
          <w:szCs w:val="22"/>
          <w:lang w:val="fr-FR"/>
        </w:rPr>
        <w:t xml:space="preserve"> </w:t>
      </w:r>
      <w:r w:rsidR="008E7A64">
        <w:rPr>
          <w:sz w:val="22"/>
          <w:szCs w:val="22"/>
          <w:lang w:val="fr-FR"/>
        </w:rPr>
        <w:t>au Fonds pour les oiseaux d’eau ;</w:t>
      </w:r>
    </w:p>
    <w:p w14:paraId="10F87033" w14:textId="77777777" w:rsidR="00AA5674" w:rsidRPr="00955A5A"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jc w:val="both"/>
        <w:rPr>
          <w:sz w:val="22"/>
          <w:szCs w:val="22"/>
          <w:lang w:val="fr-FR"/>
        </w:rPr>
      </w:pPr>
    </w:p>
    <w:p w14:paraId="791FB61F" w14:textId="32FDF82F" w:rsidR="0083701A" w:rsidRPr="00955A5A" w:rsidRDefault="00596138" w:rsidP="00E53662">
      <w:pPr>
        <w:pStyle w:val="Normal1"/>
        <w:numPr>
          <w:ilvl w:val="0"/>
          <w:numId w:val="8"/>
        </w:num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ind w:left="567" w:hanging="567"/>
        <w:jc w:val="both"/>
        <w:rPr>
          <w:sz w:val="22"/>
          <w:szCs w:val="22"/>
          <w:lang w:val="fr-FR"/>
        </w:rPr>
      </w:pPr>
      <w:r w:rsidRPr="00E55102">
        <w:rPr>
          <w:sz w:val="22"/>
          <w:szCs w:val="22"/>
          <w:lang w:val="fr-FR"/>
        </w:rPr>
        <w:t>Le soutien aux pays à revenu faible et moyen devrait être axé uniquement sur la couverture de l’investissement</w:t>
      </w:r>
      <w:r w:rsidR="007571F7" w:rsidRPr="00955A5A">
        <w:rPr>
          <w:sz w:val="22"/>
          <w:szCs w:val="22"/>
          <w:lang w:val="fr-FR"/>
        </w:rPr>
        <w:t xml:space="preserve"> </w:t>
      </w:r>
      <w:r w:rsidR="00AA5674" w:rsidRPr="00955A5A">
        <w:rPr>
          <w:sz w:val="22"/>
          <w:szCs w:val="22"/>
          <w:lang w:val="fr-FR"/>
        </w:rPr>
        <w:tab/>
      </w:r>
      <w:r w:rsidRPr="00E55102">
        <w:rPr>
          <w:sz w:val="22"/>
          <w:szCs w:val="22"/>
          <w:lang w:val="fr-FR"/>
        </w:rPr>
        <w:t>et les coûts du renforcement des capacités à la condition que les frais de fonctionnement annuels so</w:t>
      </w:r>
      <w:r w:rsidR="00671E78">
        <w:rPr>
          <w:sz w:val="22"/>
          <w:szCs w:val="22"/>
          <w:lang w:val="fr-FR"/>
        </w:rPr>
        <w:t>ie</w:t>
      </w:r>
      <w:r w:rsidRPr="00E55102">
        <w:rPr>
          <w:sz w:val="22"/>
          <w:szCs w:val="22"/>
          <w:lang w:val="fr-FR"/>
        </w:rPr>
        <w:t>nt supportés par</w:t>
      </w:r>
      <w:r w:rsidR="00CD0014" w:rsidRPr="00955A5A">
        <w:rPr>
          <w:sz w:val="22"/>
          <w:szCs w:val="22"/>
          <w:lang w:val="fr-FR"/>
        </w:rPr>
        <w:t xml:space="preserve"> </w:t>
      </w:r>
      <w:r w:rsidRPr="00E55102">
        <w:rPr>
          <w:sz w:val="22"/>
          <w:szCs w:val="22"/>
          <w:lang w:val="fr-FR"/>
        </w:rPr>
        <w:t>des ressources nationales pour garantir la durabilité des programmes de surveillance ;</w:t>
      </w:r>
    </w:p>
    <w:p w14:paraId="43F34387" w14:textId="77777777" w:rsidR="00AA5674" w:rsidRPr="00955A5A"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jc w:val="both"/>
        <w:rPr>
          <w:sz w:val="22"/>
          <w:szCs w:val="22"/>
          <w:lang w:val="fr-FR"/>
        </w:rPr>
      </w:pPr>
    </w:p>
    <w:p w14:paraId="5A5F1A7A" w14:textId="5B70BC59" w:rsidR="0083701A" w:rsidRPr="00955A5A" w:rsidRDefault="00596138" w:rsidP="00E53662">
      <w:pPr>
        <w:pStyle w:val="Normal1"/>
        <w:numPr>
          <w:ilvl w:val="0"/>
          <w:numId w:val="8"/>
        </w:num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ind w:left="567" w:hanging="567"/>
        <w:jc w:val="both"/>
        <w:rPr>
          <w:sz w:val="22"/>
          <w:szCs w:val="22"/>
          <w:lang w:val="fr-FR"/>
        </w:rPr>
      </w:pPr>
      <w:r w:rsidRPr="00E55102">
        <w:rPr>
          <w:sz w:val="22"/>
          <w:szCs w:val="22"/>
          <w:lang w:val="fr-FR"/>
        </w:rPr>
        <w:t>Davantage d’attention doit être accordée aux populations nicheuses, notamment dans les parties africaine et</w:t>
      </w:r>
      <w:r w:rsidR="00CD0014" w:rsidRPr="00955A5A">
        <w:rPr>
          <w:sz w:val="22"/>
          <w:szCs w:val="22"/>
          <w:lang w:val="fr-FR"/>
        </w:rPr>
        <w:t xml:space="preserve"> </w:t>
      </w:r>
      <w:r w:rsidRPr="00E55102">
        <w:rPr>
          <w:sz w:val="22"/>
          <w:szCs w:val="22"/>
          <w:lang w:val="fr-FR"/>
        </w:rPr>
        <w:t>asiatique de la zone de l’Accord ;</w:t>
      </w:r>
    </w:p>
    <w:p w14:paraId="4DFDB625" w14:textId="77777777" w:rsidR="00AA5674" w:rsidRPr="00955A5A"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jc w:val="both"/>
        <w:rPr>
          <w:sz w:val="22"/>
          <w:szCs w:val="22"/>
          <w:lang w:val="fr-FR"/>
        </w:rPr>
      </w:pPr>
    </w:p>
    <w:p w14:paraId="03F24BBE" w14:textId="21CE469A" w:rsidR="00EC51B6" w:rsidRPr="00955A5A" w:rsidRDefault="00596138" w:rsidP="00E53662">
      <w:pPr>
        <w:pStyle w:val="Normal1"/>
        <w:numPr>
          <w:ilvl w:val="0"/>
          <w:numId w:val="8"/>
        </w:num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ind w:left="567" w:hanging="567"/>
        <w:jc w:val="both"/>
        <w:rPr>
          <w:sz w:val="22"/>
          <w:szCs w:val="22"/>
          <w:lang w:val="fr-FR"/>
        </w:rPr>
      </w:pPr>
      <w:r w:rsidRPr="00E55102">
        <w:rPr>
          <w:sz w:val="22"/>
          <w:szCs w:val="22"/>
          <w:lang w:val="fr-FR"/>
        </w:rPr>
        <w:t>À la lumière de l’avant-projet de Plan stratégique 2019-2027 de l’AEWA, les programmes de surveillance devraient être conçus et mis en œuvre de façon à être plus pertinents pour la gestion adaptative des populations et de leurs sites clés.</w:t>
      </w:r>
      <w:r w:rsidR="00EC51B6" w:rsidRPr="00955A5A">
        <w:rPr>
          <w:sz w:val="22"/>
          <w:szCs w:val="22"/>
          <w:lang w:val="fr-FR"/>
        </w:rPr>
        <w:t xml:space="preserve"> </w:t>
      </w:r>
    </w:p>
    <w:p w14:paraId="33FD5F44" w14:textId="77777777" w:rsidR="00AA5674" w:rsidRPr="00955A5A"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tabs>
          <w:tab w:val="left" w:pos="567"/>
        </w:tabs>
        <w:spacing w:line="360" w:lineRule="auto"/>
        <w:jc w:val="both"/>
        <w:rPr>
          <w:sz w:val="22"/>
          <w:szCs w:val="22"/>
          <w:lang w:val="fr-FR"/>
        </w:rPr>
      </w:pPr>
    </w:p>
    <w:p w14:paraId="01506B47" w14:textId="77777777" w:rsidR="00181050" w:rsidRPr="00955A5A" w:rsidRDefault="00181050" w:rsidP="00AA5674">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pacing w:line="276" w:lineRule="auto"/>
        <w:rPr>
          <w:sz w:val="22"/>
          <w:szCs w:val="22"/>
          <w:lang w:val="fr-FR"/>
        </w:rPr>
      </w:pPr>
      <w:r w:rsidRPr="00955A5A">
        <w:rPr>
          <w:sz w:val="22"/>
          <w:szCs w:val="22"/>
          <w:lang w:val="fr-FR"/>
        </w:rPr>
        <w:br w:type="page"/>
      </w:r>
    </w:p>
    <w:p w14:paraId="270336B4" w14:textId="4CE749A7" w:rsidR="00181050" w:rsidRPr="00955A5A" w:rsidRDefault="00596138" w:rsidP="00E53662">
      <w:pPr>
        <w:pStyle w:val="Normal1"/>
        <w:spacing w:line="280" w:lineRule="auto"/>
        <w:rPr>
          <w:i/>
          <w:sz w:val="22"/>
          <w:szCs w:val="22"/>
          <w:lang w:val="fr-FR"/>
        </w:rPr>
      </w:pPr>
      <w:r w:rsidRPr="00E53662">
        <w:rPr>
          <w:i/>
          <w:sz w:val="22"/>
          <w:szCs w:val="22"/>
          <w:lang w:val="fr-FR"/>
        </w:rPr>
        <w:lastRenderedPageBreak/>
        <w:t>Figure 1. Disponibilité des données en mars 2018</w:t>
      </w:r>
    </w:p>
    <w:p w14:paraId="2C131A3C" w14:textId="77777777" w:rsidR="00181050" w:rsidRPr="00CF7CDE" w:rsidRDefault="005D042E" w:rsidP="00CF7CDE">
      <w:pPr>
        <w:pStyle w:val="Normal1"/>
        <w:spacing w:line="276" w:lineRule="auto"/>
        <w:rPr>
          <w:sz w:val="22"/>
          <w:szCs w:val="22"/>
        </w:rPr>
      </w:pPr>
      <w:r w:rsidRPr="00CF7CDE">
        <w:rPr>
          <w:noProof/>
          <w:sz w:val="22"/>
          <w:szCs w:val="22"/>
          <w:lang w:val="nl-NL" w:eastAsia="nl-NL"/>
        </w:rPr>
        <w:drawing>
          <wp:inline distT="0" distB="0" distL="0" distR="0" wp14:anchorId="785A3A84" wp14:editId="3883D3B6">
            <wp:extent cx="6067425" cy="8582025"/>
            <wp:effectExtent l="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7425" cy="8582025"/>
                    </a:xfrm>
                    <a:prstGeom prst="rect">
                      <a:avLst/>
                    </a:prstGeom>
                    <a:noFill/>
                    <a:ln>
                      <a:noFill/>
                    </a:ln>
                  </pic:spPr>
                </pic:pic>
              </a:graphicData>
            </a:graphic>
          </wp:inline>
        </w:drawing>
      </w:r>
    </w:p>
    <w:p w14:paraId="49A5F59B" w14:textId="0FA03F4D" w:rsidR="00181050" w:rsidRDefault="00181050" w:rsidP="00CF7CDE">
      <w:pPr>
        <w:pStyle w:val="Normal1"/>
        <w:spacing w:line="276" w:lineRule="auto"/>
        <w:rPr>
          <w:sz w:val="22"/>
          <w:szCs w:val="22"/>
        </w:rPr>
      </w:pPr>
    </w:p>
    <w:p w14:paraId="11A9265F" w14:textId="77777777" w:rsidR="00D00C7F" w:rsidRPr="00CF7CDE" w:rsidRDefault="00D00C7F" w:rsidP="00CF7CDE">
      <w:pPr>
        <w:pStyle w:val="Normal1"/>
        <w:spacing w:line="276" w:lineRule="auto"/>
        <w:rPr>
          <w:sz w:val="22"/>
          <w:szCs w:val="22"/>
        </w:rPr>
      </w:pPr>
    </w:p>
    <w:p w14:paraId="7ECC09E8" w14:textId="30C83C17" w:rsidR="00181050" w:rsidRPr="00955A5A" w:rsidRDefault="00596138" w:rsidP="00E53662">
      <w:pPr>
        <w:pStyle w:val="Normal1"/>
        <w:spacing w:line="280" w:lineRule="auto"/>
        <w:rPr>
          <w:i/>
          <w:sz w:val="22"/>
          <w:szCs w:val="22"/>
          <w:lang w:val="fr-FR"/>
        </w:rPr>
      </w:pPr>
      <w:r w:rsidRPr="00E53662">
        <w:rPr>
          <w:i/>
          <w:sz w:val="22"/>
          <w:szCs w:val="22"/>
          <w:lang w:val="fr-FR"/>
        </w:rPr>
        <w:t>Figure 2. Dernière soumission des données en mars 2018-03-05</w:t>
      </w:r>
    </w:p>
    <w:p w14:paraId="77C62A1B" w14:textId="09D503D6" w:rsidR="00181050" w:rsidRPr="00CF7CDE" w:rsidRDefault="005D042E" w:rsidP="00BF79EE">
      <w:pPr>
        <w:pStyle w:val="Normal1"/>
        <w:spacing w:line="276" w:lineRule="auto"/>
        <w:rPr>
          <w:sz w:val="22"/>
          <w:szCs w:val="22"/>
        </w:rPr>
      </w:pPr>
      <w:r w:rsidRPr="00CF7CDE">
        <w:rPr>
          <w:noProof/>
          <w:sz w:val="22"/>
          <w:szCs w:val="22"/>
          <w:lang w:val="nl-NL" w:eastAsia="nl-NL"/>
        </w:rPr>
        <w:drawing>
          <wp:inline distT="0" distB="0" distL="0" distR="0" wp14:anchorId="345DCD67" wp14:editId="0D9DAB8F">
            <wp:extent cx="6067425" cy="8582025"/>
            <wp:effectExtent l="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7425" cy="8582025"/>
                    </a:xfrm>
                    <a:prstGeom prst="rect">
                      <a:avLst/>
                    </a:prstGeom>
                    <a:noFill/>
                    <a:ln>
                      <a:noFill/>
                    </a:ln>
                  </pic:spPr>
                </pic:pic>
              </a:graphicData>
            </a:graphic>
          </wp:inline>
        </w:drawing>
      </w:r>
    </w:p>
    <w:p w14:paraId="084A5702" w14:textId="77777777" w:rsidR="00181050" w:rsidRPr="00CF7CDE" w:rsidRDefault="00181050" w:rsidP="00CF7CDE">
      <w:pPr>
        <w:spacing w:line="276" w:lineRule="auto"/>
        <w:rPr>
          <w:sz w:val="22"/>
          <w:szCs w:val="22"/>
        </w:rPr>
        <w:sectPr w:rsidR="00181050" w:rsidRPr="00CF7CDE" w:rsidSect="00533394">
          <w:headerReference w:type="default" r:id="rId10"/>
          <w:footerReference w:type="default" r:id="rId11"/>
          <w:headerReference w:type="first" r:id="rId12"/>
          <w:pgSz w:w="11907" w:h="16840" w:code="9"/>
          <w:pgMar w:top="1134" w:right="1134" w:bottom="1134" w:left="1134" w:header="851" w:footer="510" w:gutter="0"/>
          <w:pgNumType w:start="2"/>
          <w:cols w:space="720"/>
          <w:titlePg/>
          <w:docGrid w:linePitch="326"/>
        </w:sectPr>
      </w:pPr>
    </w:p>
    <w:p w14:paraId="26F88B52" w14:textId="3DD429FA" w:rsidR="00181050" w:rsidRPr="00955A5A" w:rsidRDefault="00596138" w:rsidP="00E53662">
      <w:pPr>
        <w:pStyle w:val="Heading3"/>
        <w:spacing w:line="280" w:lineRule="auto"/>
        <w:rPr>
          <w:rFonts w:ascii="Times New Roman" w:hAnsi="Times New Roman" w:cs="Times New Roman"/>
          <w:b w:val="0"/>
          <w:sz w:val="22"/>
          <w:szCs w:val="22"/>
          <w:lang w:val="fr-FR"/>
        </w:rPr>
      </w:pPr>
      <w:r w:rsidRPr="00E53662">
        <w:rPr>
          <w:rFonts w:ascii="Times New Roman" w:hAnsi="Times New Roman" w:cs="Times New Roman"/>
          <w:b w:val="0"/>
          <w:sz w:val="22"/>
          <w:szCs w:val="22"/>
          <w:lang w:val="fr-FR"/>
        </w:rPr>
        <w:lastRenderedPageBreak/>
        <w:t>Tableau 1. Liste financière basée sur les estimations issues du document AEWA/MOP 5.42</w:t>
      </w:r>
    </w:p>
    <w:p w14:paraId="280586FB" w14:textId="77777777" w:rsidR="00181050" w:rsidRPr="00955A5A" w:rsidRDefault="00181050" w:rsidP="00CF7CDE">
      <w:pPr>
        <w:pStyle w:val="Normal1"/>
        <w:spacing w:line="276" w:lineRule="auto"/>
        <w:jc w:val="right"/>
        <w:rPr>
          <w:sz w:val="22"/>
          <w:szCs w:val="22"/>
          <w:lang w:val="fr-FR"/>
        </w:rPr>
      </w:pPr>
    </w:p>
    <w:tbl>
      <w:tblPr>
        <w:tblW w:w="498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135"/>
        <w:gridCol w:w="1666"/>
        <w:gridCol w:w="1824"/>
        <w:gridCol w:w="6276"/>
      </w:tblGrid>
      <w:tr w:rsidR="00181050" w:rsidRPr="00CF7CDE" w14:paraId="78ADDCC4" w14:textId="77777777" w:rsidTr="00BF79EE">
        <w:trPr>
          <w:tblHeader/>
        </w:trPr>
        <w:tc>
          <w:tcPr>
            <w:tcW w:w="1723" w:type="pct"/>
            <w:shd w:val="clear" w:color="auto" w:fill="F2F2F2"/>
            <w:vAlign w:val="center"/>
          </w:tcPr>
          <w:p w14:paraId="77181BE1" w14:textId="3B260F0C" w:rsidR="00181050" w:rsidRPr="00CF7CDE" w:rsidRDefault="00596138" w:rsidP="00E55102">
            <w:pPr>
              <w:pStyle w:val="Normal1"/>
              <w:spacing w:line="280" w:lineRule="auto"/>
              <w:jc w:val="center"/>
              <w:rPr>
                <w:sz w:val="22"/>
                <w:szCs w:val="22"/>
              </w:rPr>
            </w:pPr>
            <w:r w:rsidRPr="00E53662">
              <w:rPr>
                <w:b/>
                <w:sz w:val="22"/>
                <w:szCs w:val="22"/>
                <w:lang w:val="fr-FR"/>
              </w:rPr>
              <w:t>Composant</w:t>
            </w:r>
          </w:p>
        </w:tc>
        <w:tc>
          <w:tcPr>
            <w:tcW w:w="559" w:type="pct"/>
            <w:shd w:val="clear" w:color="auto" w:fill="F2F2F2"/>
            <w:vAlign w:val="center"/>
          </w:tcPr>
          <w:p w14:paraId="72F278A0" w14:textId="563C13FE" w:rsidR="00181050" w:rsidRPr="00955A5A" w:rsidRDefault="00596138" w:rsidP="00E53662">
            <w:pPr>
              <w:pStyle w:val="Normal1"/>
              <w:spacing w:line="280" w:lineRule="auto"/>
              <w:jc w:val="center"/>
              <w:rPr>
                <w:b/>
                <w:sz w:val="22"/>
                <w:szCs w:val="22"/>
                <w:lang w:val="fr-FR"/>
              </w:rPr>
            </w:pPr>
            <w:r w:rsidRPr="00E53662">
              <w:rPr>
                <w:b/>
                <w:sz w:val="22"/>
                <w:szCs w:val="22"/>
                <w:lang w:val="fr-FR"/>
              </w:rPr>
              <w:t>Total estimé</w:t>
            </w:r>
          </w:p>
          <w:p w14:paraId="5B0A95EC" w14:textId="492D43CF" w:rsidR="00181050" w:rsidRPr="00955A5A" w:rsidRDefault="00596138" w:rsidP="00E53662">
            <w:pPr>
              <w:pStyle w:val="Normal1"/>
              <w:spacing w:line="280" w:lineRule="auto"/>
              <w:jc w:val="center"/>
              <w:rPr>
                <w:sz w:val="22"/>
                <w:szCs w:val="22"/>
                <w:lang w:val="fr-FR"/>
              </w:rPr>
            </w:pPr>
            <w:r w:rsidRPr="00E53662">
              <w:rPr>
                <w:sz w:val="22"/>
                <w:szCs w:val="22"/>
                <w:lang w:val="fr-FR"/>
              </w:rPr>
              <w:t>(</w:t>
            </w:r>
            <w:proofErr w:type="gramStart"/>
            <w:r w:rsidRPr="00E53662">
              <w:rPr>
                <w:sz w:val="22"/>
                <w:szCs w:val="22"/>
                <w:lang w:val="fr-FR"/>
              </w:rPr>
              <w:t>tous</w:t>
            </w:r>
            <w:proofErr w:type="gramEnd"/>
            <w:r w:rsidRPr="00E53662">
              <w:rPr>
                <w:sz w:val="22"/>
                <w:szCs w:val="22"/>
                <w:lang w:val="fr-FR"/>
              </w:rPr>
              <w:t xml:space="preserve"> les coûts</w:t>
            </w:r>
          </w:p>
          <w:p w14:paraId="40266C0E" w14:textId="5860F795" w:rsidR="00181050" w:rsidRPr="00955A5A" w:rsidRDefault="00181050" w:rsidP="00E55102">
            <w:pPr>
              <w:pStyle w:val="Normal1"/>
              <w:spacing w:line="280" w:lineRule="auto"/>
              <w:jc w:val="center"/>
              <w:rPr>
                <w:sz w:val="22"/>
                <w:szCs w:val="22"/>
                <w:lang w:val="fr-FR"/>
              </w:rPr>
            </w:pPr>
            <w:r w:rsidRPr="00955A5A">
              <w:rPr>
                <w:sz w:val="22"/>
                <w:szCs w:val="22"/>
                <w:lang w:val="fr-FR"/>
              </w:rPr>
              <w:t xml:space="preserve"> </w:t>
            </w:r>
            <w:proofErr w:type="gramStart"/>
            <w:r w:rsidR="00596138" w:rsidRPr="00E53662">
              <w:rPr>
                <w:sz w:val="22"/>
                <w:szCs w:val="22"/>
                <w:lang w:val="fr-FR"/>
              </w:rPr>
              <w:t>x</w:t>
            </w:r>
            <w:proofErr w:type="gramEnd"/>
            <w:r w:rsidR="00596138" w:rsidRPr="00E53662">
              <w:rPr>
                <w:sz w:val="22"/>
                <w:szCs w:val="22"/>
                <w:lang w:val="fr-FR"/>
              </w:rPr>
              <w:t>1 000 EUR)</w:t>
            </w:r>
          </w:p>
        </w:tc>
        <w:tc>
          <w:tcPr>
            <w:tcW w:w="612" w:type="pct"/>
            <w:shd w:val="clear" w:color="auto" w:fill="F2F2F2"/>
            <w:vAlign w:val="center"/>
          </w:tcPr>
          <w:p w14:paraId="1D0C2F74" w14:textId="725B0CD1" w:rsidR="00181050" w:rsidRPr="00955A5A" w:rsidRDefault="00596138" w:rsidP="00596138">
            <w:pPr>
              <w:pStyle w:val="Normal1"/>
              <w:spacing w:line="280" w:lineRule="auto"/>
              <w:jc w:val="center"/>
              <w:rPr>
                <w:b/>
                <w:sz w:val="22"/>
                <w:szCs w:val="22"/>
                <w:lang w:val="fr-FR"/>
              </w:rPr>
            </w:pPr>
            <w:r w:rsidRPr="00596138">
              <w:rPr>
                <w:b/>
                <w:sz w:val="22"/>
                <w:szCs w:val="22"/>
                <w:lang w:val="fr-FR"/>
              </w:rPr>
              <w:t>Réalisé en 2017</w:t>
            </w:r>
          </w:p>
          <w:p w14:paraId="77852ADC" w14:textId="00DB9A54" w:rsidR="00181050" w:rsidRPr="00955A5A" w:rsidRDefault="00596138" w:rsidP="00596138">
            <w:pPr>
              <w:pStyle w:val="Normal1"/>
              <w:spacing w:line="280" w:lineRule="auto"/>
              <w:jc w:val="center"/>
              <w:rPr>
                <w:sz w:val="22"/>
                <w:szCs w:val="22"/>
                <w:lang w:val="fr-FR"/>
              </w:rPr>
            </w:pPr>
            <w:r w:rsidRPr="00596138">
              <w:rPr>
                <w:sz w:val="22"/>
                <w:szCs w:val="22"/>
                <w:lang w:val="fr-FR"/>
              </w:rPr>
              <w:t>(</w:t>
            </w:r>
            <w:proofErr w:type="gramStart"/>
            <w:r w:rsidRPr="00596138">
              <w:rPr>
                <w:sz w:val="22"/>
                <w:szCs w:val="22"/>
                <w:lang w:val="fr-FR"/>
              </w:rPr>
              <w:t>tous</w:t>
            </w:r>
            <w:proofErr w:type="gramEnd"/>
            <w:r w:rsidRPr="00596138">
              <w:rPr>
                <w:sz w:val="22"/>
                <w:szCs w:val="22"/>
                <w:lang w:val="fr-FR"/>
              </w:rPr>
              <w:t xml:space="preserve"> les coûts</w:t>
            </w:r>
          </w:p>
          <w:p w14:paraId="4ACA4331" w14:textId="68B7E10A" w:rsidR="00181050" w:rsidRPr="00955A5A" w:rsidRDefault="00181050" w:rsidP="00E55102">
            <w:pPr>
              <w:pStyle w:val="Normal1"/>
              <w:spacing w:line="280" w:lineRule="auto"/>
              <w:jc w:val="center"/>
              <w:rPr>
                <w:sz w:val="22"/>
                <w:szCs w:val="22"/>
                <w:lang w:val="fr-FR"/>
              </w:rPr>
            </w:pPr>
            <w:r w:rsidRPr="00955A5A">
              <w:rPr>
                <w:sz w:val="22"/>
                <w:szCs w:val="22"/>
                <w:lang w:val="fr-FR"/>
              </w:rPr>
              <w:t xml:space="preserve"> </w:t>
            </w:r>
            <w:proofErr w:type="gramStart"/>
            <w:r w:rsidR="00596138" w:rsidRPr="00596138">
              <w:rPr>
                <w:sz w:val="22"/>
                <w:szCs w:val="22"/>
                <w:lang w:val="fr-FR"/>
              </w:rPr>
              <w:t>x</w:t>
            </w:r>
            <w:proofErr w:type="gramEnd"/>
            <w:r w:rsidR="00596138" w:rsidRPr="00596138">
              <w:rPr>
                <w:sz w:val="22"/>
                <w:szCs w:val="22"/>
                <w:lang w:val="fr-FR"/>
              </w:rPr>
              <w:t>1 000 EUR)</w:t>
            </w:r>
          </w:p>
        </w:tc>
        <w:tc>
          <w:tcPr>
            <w:tcW w:w="2106" w:type="pct"/>
            <w:shd w:val="clear" w:color="auto" w:fill="F2F2F2"/>
            <w:vAlign w:val="center"/>
          </w:tcPr>
          <w:p w14:paraId="4C807FA6" w14:textId="69769CAF" w:rsidR="00181050" w:rsidRPr="00CF7CDE" w:rsidRDefault="00596138" w:rsidP="00E55102">
            <w:pPr>
              <w:pStyle w:val="Normal1"/>
              <w:spacing w:line="280" w:lineRule="auto"/>
              <w:jc w:val="center"/>
              <w:rPr>
                <w:sz w:val="22"/>
                <w:szCs w:val="22"/>
              </w:rPr>
            </w:pPr>
            <w:r w:rsidRPr="00596138">
              <w:rPr>
                <w:b/>
                <w:sz w:val="22"/>
                <w:szCs w:val="22"/>
                <w:lang w:val="fr-FR"/>
              </w:rPr>
              <w:t>Commentaires</w:t>
            </w:r>
          </w:p>
        </w:tc>
      </w:tr>
      <w:tr w:rsidR="00181050" w:rsidRPr="00CF7CDE" w14:paraId="122BF4EF" w14:textId="77777777" w:rsidTr="00BF79EE">
        <w:tc>
          <w:tcPr>
            <w:tcW w:w="1723" w:type="pct"/>
          </w:tcPr>
          <w:p w14:paraId="40FB46C3" w14:textId="0DDC5897" w:rsidR="00181050" w:rsidRPr="00CF7CDE" w:rsidRDefault="00596138" w:rsidP="00E55102">
            <w:pPr>
              <w:pStyle w:val="Normal1"/>
              <w:spacing w:line="280" w:lineRule="auto"/>
              <w:rPr>
                <w:sz w:val="22"/>
                <w:szCs w:val="22"/>
              </w:rPr>
            </w:pPr>
            <w:r w:rsidRPr="00596138">
              <w:rPr>
                <w:b/>
                <w:sz w:val="22"/>
                <w:szCs w:val="22"/>
                <w:lang w:val="fr-FR"/>
              </w:rPr>
              <w:t>Activités revenant annuellement</w:t>
            </w:r>
          </w:p>
        </w:tc>
        <w:tc>
          <w:tcPr>
            <w:tcW w:w="559" w:type="pct"/>
          </w:tcPr>
          <w:p w14:paraId="02D66E8D" w14:textId="77777777" w:rsidR="00181050" w:rsidRPr="00CF7CDE" w:rsidRDefault="00181050" w:rsidP="00805C62">
            <w:pPr>
              <w:pStyle w:val="Normal1"/>
              <w:spacing w:line="276" w:lineRule="auto"/>
              <w:jc w:val="right"/>
              <w:rPr>
                <w:sz w:val="22"/>
                <w:szCs w:val="22"/>
              </w:rPr>
            </w:pPr>
          </w:p>
        </w:tc>
        <w:tc>
          <w:tcPr>
            <w:tcW w:w="612" w:type="pct"/>
          </w:tcPr>
          <w:p w14:paraId="775BC42D" w14:textId="77777777" w:rsidR="00181050" w:rsidRPr="00CF7CDE" w:rsidRDefault="00181050" w:rsidP="00805C62">
            <w:pPr>
              <w:pStyle w:val="Normal1"/>
              <w:spacing w:line="276" w:lineRule="auto"/>
              <w:jc w:val="right"/>
              <w:rPr>
                <w:sz w:val="22"/>
                <w:szCs w:val="22"/>
              </w:rPr>
            </w:pPr>
          </w:p>
        </w:tc>
        <w:tc>
          <w:tcPr>
            <w:tcW w:w="2106" w:type="pct"/>
          </w:tcPr>
          <w:p w14:paraId="1681F1F5" w14:textId="77777777" w:rsidR="00181050" w:rsidRPr="00CF7CDE" w:rsidRDefault="00181050" w:rsidP="00805C62">
            <w:pPr>
              <w:pStyle w:val="Normal1"/>
              <w:spacing w:line="276" w:lineRule="auto"/>
              <w:rPr>
                <w:sz w:val="22"/>
                <w:szCs w:val="22"/>
              </w:rPr>
            </w:pPr>
          </w:p>
        </w:tc>
      </w:tr>
      <w:tr w:rsidR="00181050" w:rsidRPr="00537C95" w14:paraId="4CD942CC" w14:textId="77777777" w:rsidTr="00BF79EE">
        <w:tc>
          <w:tcPr>
            <w:tcW w:w="1723" w:type="pct"/>
          </w:tcPr>
          <w:p w14:paraId="3B603FC1" w14:textId="6C5A6ACF" w:rsidR="00181050" w:rsidRPr="00955A5A" w:rsidRDefault="00596138" w:rsidP="00E55102">
            <w:pPr>
              <w:pStyle w:val="Normal1"/>
              <w:spacing w:line="280" w:lineRule="auto"/>
              <w:ind w:left="540"/>
              <w:rPr>
                <w:sz w:val="22"/>
                <w:szCs w:val="22"/>
                <w:lang w:val="fr-FR"/>
              </w:rPr>
            </w:pPr>
            <w:r w:rsidRPr="00596138">
              <w:rPr>
                <w:sz w:val="22"/>
                <w:szCs w:val="22"/>
                <w:lang w:val="fr-FR"/>
              </w:rPr>
              <w:t>Coordination globale et gestion des données</w:t>
            </w:r>
          </w:p>
        </w:tc>
        <w:tc>
          <w:tcPr>
            <w:tcW w:w="559" w:type="pct"/>
          </w:tcPr>
          <w:p w14:paraId="767A9B2A" w14:textId="77777777" w:rsidR="00181050" w:rsidRPr="00CF7CDE" w:rsidRDefault="00181050" w:rsidP="00805C62">
            <w:pPr>
              <w:pStyle w:val="Normal1"/>
              <w:spacing w:line="276" w:lineRule="auto"/>
              <w:jc w:val="right"/>
              <w:rPr>
                <w:sz w:val="22"/>
                <w:szCs w:val="22"/>
              </w:rPr>
            </w:pPr>
            <w:r w:rsidRPr="00CF7CDE">
              <w:rPr>
                <w:sz w:val="22"/>
                <w:szCs w:val="22"/>
              </w:rPr>
              <w:t>100</w:t>
            </w:r>
          </w:p>
        </w:tc>
        <w:tc>
          <w:tcPr>
            <w:tcW w:w="612" w:type="pct"/>
          </w:tcPr>
          <w:p w14:paraId="589F821B" w14:textId="77777777" w:rsidR="00181050" w:rsidRPr="00CF7CDE" w:rsidRDefault="00181050" w:rsidP="00805C62">
            <w:pPr>
              <w:pStyle w:val="Normal1"/>
              <w:spacing w:line="276" w:lineRule="auto"/>
              <w:jc w:val="right"/>
              <w:rPr>
                <w:sz w:val="22"/>
                <w:szCs w:val="22"/>
              </w:rPr>
            </w:pPr>
            <w:r w:rsidRPr="00CF7CDE">
              <w:rPr>
                <w:sz w:val="22"/>
                <w:szCs w:val="22"/>
              </w:rPr>
              <w:t>100</w:t>
            </w:r>
          </w:p>
        </w:tc>
        <w:tc>
          <w:tcPr>
            <w:tcW w:w="2106" w:type="pct"/>
          </w:tcPr>
          <w:p w14:paraId="00643899" w14:textId="678280ED" w:rsidR="00181050" w:rsidRPr="00955A5A" w:rsidRDefault="007C6AC9" w:rsidP="007C6AC9">
            <w:pPr>
              <w:pStyle w:val="Normal1"/>
              <w:tabs>
                <w:tab w:val="left" w:pos="5325"/>
              </w:tabs>
              <w:spacing w:line="280" w:lineRule="auto"/>
              <w:rPr>
                <w:sz w:val="22"/>
                <w:szCs w:val="22"/>
                <w:lang w:val="fr-FR"/>
              </w:rPr>
            </w:pPr>
            <w:r w:rsidRPr="007C6AC9">
              <w:rPr>
                <w:sz w:val="22"/>
                <w:szCs w:val="22"/>
                <w:lang w:val="fr-FR"/>
              </w:rPr>
              <w:t>Association des membres de Wetlands International</w:t>
            </w:r>
            <w:r w:rsidR="00AA5674" w:rsidRPr="00955A5A">
              <w:rPr>
                <w:sz w:val="22"/>
                <w:szCs w:val="22"/>
                <w:lang w:val="fr-FR"/>
              </w:rPr>
              <w:tab/>
            </w:r>
          </w:p>
          <w:p w14:paraId="7A4F3CB7" w14:textId="3FB43BBB" w:rsidR="00AA5674" w:rsidRPr="00955A5A" w:rsidRDefault="00AA5674" w:rsidP="00AA5674">
            <w:pPr>
              <w:pStyle w:val="Normal1"/>
              <w:tabs>
                <w:tab w:val="left" w:pos="5325"/>
              </w:tabs>
              <w:spacing w:line="276" w:lineRule="auto"/>
              <w:rPr>
                <w:sz w:val="22"/>
                <w:szCs w:val="22"/>
                <w:lang w:val="fr-FR"/>
              </w:rPr>
            </w:pPr>
          </w:p>
        </w:tc>
      </w:tr>
      <w:tr w:rsidR="00181050" w:rsidRPr="00537C95" w14:paraId="3936EA20" w14:textId="77777777" w:rsidTr="00BF79EE">
        <w:tc>
          <w:tcPr>
            <w:tcW w:w="1723" w:type="pct"/>
          </w:tcPr>
          <w:p w14:paraId="45E471F0" w14:textId="4D43EFC6" w:rsidR="00181050" w:rsidRPr="00CF7CDE" w:rsidRDefault="007C6AC9" w:rsidP="00E55102">
            <w:pPr>
              <w:pStyle w:val="Normal1"/>
              <w:spacing w:line="280" w:lineRule="auto"/>
              <w:ind w:left="540"/>
              <w:rPr>
                <w:sz w:val="22"/>
                <w:szCs w:val="22"/>
              </w:rPr>
            </w:pPr>
            <w:r w:rsidRPr="007C6AC9">
              <w:rPr>
                <w:sz w:val="22"/>
                <w:szCs w:val="22"/>
                <w:lang w:val="fr-FR"/>
              </w:rPr>
              <w:t>Coordination régionale de base</w:t>
            </w:r>
          </w:p>
        </w:tc>
        <w:tc>
          <w:tcPr>
            <w:tcW w:w="559" w:type="pct"/>
          </w:tcPr>
          <w:p w14:paraId="67F3D841" w14:textId="77777777" w:rsidR="00181050" w:rsidRPr="00CF7CDE" w:rsidRDefault="00181050" w:rsidP="00805C62">
            <w:pPr>
              <w:pStyle w:val="Normal1"/>
              <w:spacing w:line="276" w:lineRule="auto"/>
              <w:jc w:val="right"/>
              <w:rPr>
                <w:sz w:val="22"/>
                <w:szCs w:val="22"/>
              </w:rPr>
            </w:pPr>
            <w:r w:rsidRPr="00CF7CDE">
              <w:rPr>
                <w:sz w:val="22"/>
                <w:szCs w:val="22"/>
              </w:rPr>
              <w:t>65</w:t>
            </w:r>
          </w:p>
        </w:tc>
        <w:tc>
          <w:tcPr>
            <w:tcW w:w="612" w:type="pct"/>
          </w:tcPr>
          <w:p w14:paraId="10BC2E2D" w14:textId="77777777" w:rsidR="00181050" w:rsidRPr="00CF7CDE" w:rsidRDefault="00181050" w:rsidP="00805C62">
            <w:pPr>
              <w:pStyle w:val="Normal1"/>
              <w:spacing w:line="276" w:lineRule="auto"/>
              <w:jc w:val="right"/>
              <w:rPr>
                <w:sz w:val="22"/>
                <w:szCs w:val="22"/>
              </w:rPr>
            </w:pPr>
            <w:r w:rsidRPr="00CF7CDE">
              <w:rPr>
                <w:sz w:val="22"/>
                <w:szCs w:val="22"/>
              </w:rPr>
              <w:t>68</w:t>
            </w:r>
          </w:p>
        </w:tc>
        <w:tc>
          <w:tcPr>
            <w:tcW w:w="2106" w:type="pct"/>
          </w:tcPr>
          <w:p w14:paraId="550E24B3" w14:textId="57B06BD3" w:rsidR="00181050" w:rsidRPr="00955A5A" w:rsidRDefault="00591FCD" w:rsidP="007C6AC9">
            <w:pPr>
              <w:pStyle w:val="Normal1"/>
              <w:spacing w:line="280" w:lineRule="auto"/>
              <w:rPr>
                <w:sz w:val="22"/>
                <w:szCs w:val="22"/>
                <w:lang w:val="fr-FR"/>
              </w:rPr>
            </w:pPr>
            <w:r>
              <w:rPr>
                <w:sz w:val="22"/>
                <w:szCs w:val="22"/>
                <w:lang w:val="fr-FR"/>
              </w:rPr>
              <w:t>Avec le soutien</w:t>
            </w:r>
            <w:r w:rsidR="007C6AC9" w:rsidRPr="007C6AC9">
              <w:rPr>
                <w:sz w:val="22"/>
                <w:szCs w:val="22"/>
                <w:lang w:val="fr-FR"/>
              </w:rPr>
              <w:t xml:space="preserve"> </w:t>
            </w:r>
            <w:r>
              <w:rPr>
                <w:sz w:val="22"/>
                <w:szCs w:val="22"/>
                <w:lang w:val="fr-FR"/>
              </w:rPr>
              <w:t>de</w:t>
            </w:r>
            <w:r w:rsidR="007C6AC9" w:rsidRPr="007C6AC9">
              <w:rPr>
                <w:sz w:val="22"/>
                <w:szCs w:val="22"/>
                <w:lang w:val="fr-FR"/>
              </w:rPr>
              <w:t xml:space="preserve"> la subvention de fonctionnement LIFE+</w:t>
            </w:r>
            <w:r w:rsidR="00955A5A">
              <w:rPr>
                <w:sz w:val="22"/>
                <w:szCs w:val="22"/>
                <w:lang w:val="fr-FR"/>
              </w:rPr>
              <w:t xml:space="preserve"> </w:t>
            </w:r>
            <w:r w:rsidR="007C6AC9" w:rsidRPr="007C6AC9">
              <w:rPr>
                <w:sz w:val="22"/>
                <w:szCs w:val="22"/>
                <w:lang w:val="fr-FR"/>
              </w:rPr>
              <w:t>de l’UE pour les ONG, contributions volontaires de la Suisse et de la Norvège.</w:t>
            </w:r>
            <w:r w:rsidR="00181050" w:rsidRPr="00955A5A">
              <w:rPr>
                <w:sz w:val="22"/>
                <w:szCs w:val="22"/>
                <w:lang w:val="fr-FR"/>
              </w:rPr>
              <w:t xml:space="preserve"> </w:t>
            </w:r>
          </w:p>
          <w:p w14:paraId="1E4431CB" w14:textId="1FDBF9E2" w:rsidR="00AA5674" w:rsidRPr="00955A5A" w:rsidRDefault="00AA5674" w:rsidP="00805C62">
            <w:pPr>
              <w:pStyle w:val="Normal1"/>
              <w:spacing w:line="276" w:lineRule="auto"/>
              <w:rPr>
                <w:sz w:val="22"/>
                <w:szCs w:val="22"/>
                <w:lang w:val="fr-FR"/>
              </w:rPr>
            </w:pPr>
          </w:p>
        </w:tc>
      </w:tr>
      <w:tr w:rsidR="00181050" w:rsidRPr="00537C95" w14:paraId="473D3065" w14:textId="77777777" w:rsidTr="007C6AC9">
        <w:trPr>
          <w:trHeight w:val="1632"/>
        </w:trPr>
        <w:tc>
          <w:tcPr>
            <w:tcW w:w="1723" w:type="pct"/>
          </w:tcPr>
          <w:p w14:paraId="0AC09C01" w14:textId="73419DCC" w:rsidR="00181050" w:rsidRPr="00955A5A" w:rsidRDefault="007C6AC9" w:rsidP="00E55102">
            <w:pPr>
              <w:pStyle w:val="Normal1"/>
              <w:spacing w:line="280" w:lineRule="auto"/>
              <w:ind w:left="540"/>
              <w:rPr>
                <w:sz w:val="22"/>
                <w:szCs w:val="22"/>
                <w:lang w:val="fr-FR"/>
              </w:rPr>
            </w:pPr>
            <w:r w:rsidRPr="007C6AC9">
              <w:rPr>
                <w:sz w:val="22"/>
                <w:szCs w:val="22"/>
                <w:lang w:val="fr-FR"/>
              </w:rPr>
              <w:t>Réunion des coordinateurs de l’IWC (une réunion par région tous les trois ans, de façon idéale trois régions :</w:t>
            </w:r>
            <w:r w:rsidR="00181050" w:rsidRPr="00955A5A">
              <w:rPr>
                <w:sz w:val="22"/>
                <w:szCs w:val="22"/>
                <w:lang w:val="fr-FR"/>
              </w:rPr>
              <w:t xml:space="preserve"> </w:t>
            </w:r>
            <w:r w:rsidRPr="007C6AC9">
              <w:rPr>
                <w:sz w:val="22"/>
                <w:szCs w:val="22"/>
                <w:lang w:val="fr-FR"/>
              </w:rPr>
              <w:t>Afrique, Europe, Asie centrale et du Sud-Ouest)</w:t>
            </w:r>
          </w:p>
        </w:tc>
        <w:tc>
          <w:tcPr>
            <w:tcW w:w="559" w:type="pct"/>
          </w:tcPr>
          <w:p w14:paraId="1A2D85B1" w14:textId="77777777" w:rsidR="00181050" w:rsidRPr="00CF7CDE" w:rsidRDefault="00181050" w:rsidP="00805C62">
            <w:pPr>
              <w:pStyle w:val="Normal1"/>
              <w:spacing w:line="276" w:lineRule="auto"/>
              <w:jc w:val="right"/>
              <w:rPr>
                <w:sz w:val="22"/>
                <w:szCs w:val="22"/>
              </w:rPr>
            </w:pPr>
            <w:r w:rsidRPr="00CF7CDE">
              <w:rPr>
                <w:sz w:val="22"/>
                <w:szCs w:val="22"/>
              </w:rPr>
              <w:t>30</w:t>
            </w:r>
          </w:p>
        </w:tc>
        <w:tc>
          <w:tcPr>
            <w:tcW w:w="612" w:type="pct"/>
          </w:tcPr>
          <w:p w14:paraId="5F6E9B09" w14:textId="019659CD" w:rsidR="00181050" w:rsidRPr="00CF7CDE" w:rsidRDefault="007C6AC9" w:rsidP="00E55102">
            <w:pPr>
              <w:pStyle w:val="Normal1"/>
              <w:spacing w:line="280" w:lineRule="auto"/>
              <w:jc w:val="right"/>
              <w:rPr>
                <w:sz w:val="22"/>
                <w:szCs w:val="22"/>
              </w:rPr>
            </w:pPr>
            <w:proofErr w:type="gramStart"/>
            <w:r w:rsidRPr="007C6AC9">
              <w:rPr>
                <w:sz w:val="22"/>
                <w:szCs w:val="22"/>
                <w:lang w:val="fr-FR"/>
              </w:rPr>
              <w:t>n</w:t>
            </w:r>
            <w:proofErr w:type="gramEnd"/>
            <w:r w:rsidRPr="007C6AC9">
              <w:rPr>
                <w:sz w:val="22"/>
                <w:szCs w:val="22"/>
                <w:lang w:val="fr-FR"/>
              </w:rPr>
              <w:t>/a</w:t>
            </w:r>
          </w:p>
        </w:tc>
        <w:tc>
          <w:tcPr>
            <w:tcW w:w="2106" w:type="pct"/>
          </w:tcPr>
          <w:p w14:paraId="71D92A4A" w14:textId="32F47A9B" w:rsidR="00181050" w:rsidRPr="00955A5A" w:rsidRDefault="007C6AC9" w:rsidP="007C6AC9">
            <w:pPr>
              <w:pStyle w:val="Normal1"/>
              <w:spacing w:line="280" w:lineRule="auto"/>
              <w:rPr>
                <w:sz w:val="22"/>
                <w:szCs w:val="22"/>
                <w:lang w:val="fr-FR"/>
              </w:rPr>
            </w:pPr>
            <w:r w:rsidRPr="007C6AC9">
              <w:rPr>
                <w:sz w:val="22"/>
                <w:szCs w:val="22"/>
                <w:lang w:val="fr-FR"/>
              </w:rPr>
              <w:t>Non applicable en 2017. Cependant, le Congrès ornithologique panafricain et la Conféren</w:t>
            </w:r>
            <w:r w:rsidR="00E55102">
              <w:rPr>
                <w:sz w:val="22"/>
                <w:szCs w:val="22"/>
                <w:lang w:val="fr-FR"/>
              </w:rPr>
              <w:t>c</w:t>
            </w:r>
            <w:r w:rsidRPr="007C6AC9">
              <w:rPr>
                <w:sz w:val="22"/>
                <w:szCs w:val="22"/>
                <w:lang w:val="fr-FR"/>
              </w:rPr>
              <w:t xml:space="preserve">e </w:t>
            </w:r>
            <w:proofErr w:type="spellStart"/>
            <w:r w:rsidRPr="007C6AC9">
              <w:rPr>
                <w:sz w:val="22"/>
                <w:szCs w:val="22"/>
                <w:lang w:val="fr-FR"/>
              </w:rPr>
              <w:t>BirdNumbers</w:t>
            </w:r>
            <w:proofErr w:type="spellEnd"/>
            <w:r w:rsidRPr="007C6AC9">
              <w:rPr>
                <w:sz w:val="22"/>
                <w:szCs w:val="22"/>
                <w:lang w:val="fr-FR"/>
              </w:rPr>
              <w:t xml:space="preserve"> 2016 ont eu lieu en 2016. La participation au Congrès a été possible en combinant des réunions et en utilisant la subvention de fonctionnement LIFE+ de l’UE pour les ONG pour soutenir les participants, et la participation à la Conférence a été possible </w:t>
            </w:r>
            <w:proofErr w:type="spellStart"/>
            <w:r w:rsidRPr="007C6AC9">
              <w:rPr>
                <w:sz w:val="22"/>
                <w:szCs w:val="22"/>
                <w:lang w:val="fr-FR"/>
              </w:rPr>
              <w:t>grâce</w:t>
            </w:r>
            <w:r w:rsidR="00671E78">
              <w:rPr>
                <w:sz w:val="22"/>
                <w:szCs w:val="22"/>
                <w:lang w:val="fr-FR"/>
              </w:rPr>
              <w:t>aux</w:t>
            </w:r>
            <w:proofErr w:type="spellEnd"/>
            <w:r w:rsidR="00671E78">
              <w:rPr>
                <w:sz w:val="22"/>
                <w:szCs w:val="22"/>
                <w:lang w:val="fr-FR"/>
              </w:rPr>
              <w:t xml:space="preserve"> indemnités de frais de voyage</w:t>
            </w:r>
            <w:r w:rsidRPr="007C6AC9">
              <w:rPr>
                <w:sz w:val="22"/>
                <w:szCs w:val="22"/>
                <w:lang w:val="fr-FR"/>
              </w:rPr>
              <w:t xml:space="preserve"> fournies par les organisateurs.</w:t>
            </w:r>
            <w:r w:rsidR="00181050" w:rsidRPr="00955A5A">
              <w:rPr>
                <w:sz w:val="22"/>
                <w:szCs w:val="22"/>
                <w:lang w:val="fr-FR"/>
              </w:rPr>
              <w:t xml:space="preserve"> </w:t>
            </w:r>
          </w:p>
          <w:p w14:paraId="313E89E7" w14:textId="1AA2C7D6" w:rsidR="00AA5674" w:rsidRPr="00955A5A" w:rsidRDefault="00AA5674" w:rsidP="00805C62">
            <w:pPr>
              <w:pStyle w:val="Normal1"/>
              <w:spacing w:line="276" w:lineRule="auto"/>
              <w:rPr>
                <w:sz w:val="22"/>
                <w:szCs w:val="22"/>
                <w:lang w:val="fr-FR"/>
              </w:rPr>
            </w:pPr>
          </w:p>
        </w:tc>
      </w:tr>
      <w:tr w:rsidR="00181050" w:rsidRPr="00537C95" w14:paraId="299B9302" w14:textId="77777777" w:rsidTr="00BF79EE">
        <w:tc>
          <w:tcPr>
            <w:tcW w:w="1723" w:type="pct"/>
          </w:tcPr>
          <w:p w14:paraId="1176657E" w14:textId="0B869396" w:rsidR="00181050" w:rsidRPr="00955A5A" w:rsidRDefault="007C6AC9" w:rsidP="00E55102">
            <w:pPr>
              <w:pStyle w:val="Normal1"/>
              <w:spacing w:line="280" w:lineRule="auto"/>
              <w:ind w:left="540"/>
              <w:rPr>
                <w:sz w:val="22"/>
                <w:szCs w:val="22"/>
                <w:lang w:val="fr-FR"/>
              </w:rPr>
            </w:pPr>
            <w:r w:rsidRPr="007C6AC9">
              <w:rPr>
                <w:sz w:val="22"/>
                <w:szCs w:val="22"/>
                <w:lang w:val="fr-FR"/>
              </w:rPr>
              <w:t>Renforcement des capacités dans les pays où les sites clés ne sont pas couverts de façon suffisante</w:t>
            </w:r>
          </w:p>
        </w:tc>
        <w:tc>
          <w:tcPr>
            <w:tcW w:w="559" w:type="pct"/>
          </w:tcPr>
          <w:p w14:paraId="06203B3D" w14:textId="44B7F5AE" w:rsidR="00181050" w:rsidRPr="00CF7CDE" w:rsidRDefault="007C6AC9" w:rsidP="00E55102">
            <w:pPr>
              <w:pStyle w:val="Normal1"/>
              <w:spacing w:line="280" w:lineRule="auto"/>
              <w:jc w:val="right"/>
              <w:rPr>
                <w:sz w:val="22"/>
                <w:szCs w:val="22"/>
              </w:rPr>
            </w:pPr>
            <w:r w:rsidRPr="007C6AC9">
              <w:rPr>
                <w:sz w:val="22"/>
                <w:szCs w:val="22"/>
                <w:lang w:val="fr-FR"/>
              </w:rPr>
              <w:t>min.</w:t>
            </w:r>
            <w:r w:rsidR="00181050" w:rsidRPr="00CF7CDE">
              <w:rPr>
                <w:sz w:val="22"/>
                <w:szCs w:val="22"/>
              </w:rPr>
              <w:t xml:space="preserve">   40</w:t>
            </w:r>
          </w:p>
        </w:tc>
        <w:tc>
          <w:tcPr>
            <w:tcW w:w="612" w:type="pct"/>
          </w:tcPr>
          <w:p w14:paraId="1D8D49EF" w14:textId="4C725442" w:rsidR="00181050" w:rsidRPr="00CF7CDE" w:rsidRDefault="00591FCD" w:rsidP="00E55102">
            <w:pPr>
              <w:pStyle w:val="Normal1"/>
              <w:spacing w:line="280" w:lineRule="auto"/>
              <w:jc w:val="right"/>
              <w:rPr>
                <w:sz w:val="22"/>
                <w:szCs w:val="22"/>
              </w:rPr>
            </w:pPr>
            <w:r>
              <w:rPr>
                <w:sz w:val="22"/>
                <w:szCs w:val="22"/>
                <w:lang w:val="fr-FR"/>
              </w:rPr>
              <w:t>env</w:t>
            </w:r>
            <w:r w:rsidR="007C6AC9" w:rsidRPr="007C6AC9">
              <w:rPr>
                <w:sz w:val="22"/>
                <w:szCs w:val="22"/>
                <w:lang w:val="fr-FR"/>
              </w:rPr>
              <w:t>.</w:t>
            </w:r>
            <w:r w:rsidR="00181050" w:rsidRPr="00CF7CDE">
              <w:rPr>
                <w:sz w:val="22"/>
                <w:szCs w:val="22"/>
              </w:rPr>
              <w:t xml:space="preserve"> </w:t>
            </w:r>
            <w:r w:rsidR="007B6B56">
              <w:rPr>
                <w:sz w:val="22"/>
                <w:szCs w:val="22"/>
              </w:rPr>
              <w:t>922</w:t>
            </w:r>
          </w:p>
        </w:tc>
        <w:tc>
          <w:tcPr>
            <w:tcW w:w="2106" w:type="pct"/>
          </w:tcPr>
          <w:p w14:paraId="505A2732" w14:textId="68739DD3" w:rsidR="00181050" w:rsidRPr="00955A5A" w:rsidRDefault="007C6AC9" w:rsidP="007C6AC9">
            <w:pPr>
              <w:pStyle w:val="Normal1"/>
              <w:spacing w:line="280" w:lineRule="auto"/>
              <w:rPr>
                <w:sz w:val="22"/>
                <w:szCs w:val="22"/>
                <w:lang w:val="fr-FR"/>
              </w:rPr>
            </w:pPr>
            <w:r w:rsidRPr="007C6AC9">
              <w:rPr>
                <w:sz w:val="22"/>
                <w:szCs w:val="22"/>
                <w:lang w:val="fr-FR"/>
              </w:rPr>
              <w:t>Initiative de la voie de migration de la mer des Wadden :</w:t>
            </w:r>
            <w:r w:rsidR="00860637" w:rsidRPr="00955A5A">
              <w:rPr>
                <w:sz w:val="22"/>
                <w:szCs w:val="22"/>
                <w:lang w:val="fr-FR"/>
              </w:rPr>
              <w:t xml:space="preserve"> </w:t>
            </w:r>
            <w:r w:rsidRPr="007C6AC9">
              <w:rPr>
                <w:sz w:val="22"/>
                <w:szCs w:val="22"/>
                <w:lang w:val="fr-FR"/>
              </w:rPr>
              <w:t xml:space="preserve">190 000 €, </w:t>
            </w:r>
            <w:r w:rsidR="00591FCD">
              <w:rPr>
                <w:sz w:val="22"/>
                <w:szCs w:val="22"/>
                <w:lang w:val="fr-FR"/>
              </w:rPr>
              <w:t>avec le soutien du</w:t>
            </w:r>
            <w:r w:rsidRPr="007C6AC9">
              <w:rPr>
                <w:sz w:val="22"/>
                <w:szCs w:val="22"/>
                <w:lang w:val="fr-FR"/>
              </w:rPr>
              <w:t xml:space="preserve"> Programme pour une mer des Wadden riche, </w:t>
            </w:r>
            <w:r w:rsidR="00591FCD">
              <w:rPr>
                <w:sz w:val="22"/>
                <w:szCs w:val="22"/>
                <w:lang w:val="fr-FR"/>
              </w:rPr>
              <w:t xml:space="preserve">de </w:t>
            </w:r>
            <w:r w:rsidRPr="007C6AC9">
              <w:rPr>
                <w:sz w:val="22"/>
                <w:szCs w:val="22"/>
                <w:lang w:val="fr-FR"/>
              </w:rPr>
              <w:t xml:space="preserve">la Fondation MAVA par le biais de Wetlands International et </w:t>
            </w:r>
            <w:r w:rsidR="00591FCD">
              <w:rPr>
                <w:sz w:val="22"/>
                <w:szCs w:val="22"/>
                <w:lang w:val="fr-FR"/>
              </w:rPr>
              <w:t xml:space="preserve">de </w:t>
            </w:r>
            <w:r w:rsidRPr="007C6AC9">
              <w:rPr>
                <w:sz w:val="22"/>
                <w:szCs w:val="22"/>
                <w:lang w:val="fr-FR"/>
              </w:rPr>
              <w:t xml:space="preserve">BirdLife International, </w:t>
            </w:r>
            <w:r w:rsidR="00591FCD">
              <w:rPr>
                <w:sz w:val="22"/>
                <w:szCs w:val="22"/>
                <w:lang w:val="fr-FR"/>
              </w:rPr>
              <w:t xml:space="preserve">de </w:t>
            </w:r>
            <w:r w:rsidRPr="007C6AC9">
              <w:rPr>
                <w:sz w:val="22"/>
                <w:szCs w:val="22"/>
                <w:lang w:val="fr-FR"/>
              </w:rPr>
              <w:t xml:space="preserve">WWF </w:t>
            </w:r>
            <w:proofErr w:type="spellStart"/>
            <w:r w:rsidRPr="007C6AC9">
              <w:rPr>
                <w:sz w:val="22"/>
                <w:szCs w:val="22"/>
                <w:lang w:val="fr-FR"/>
              </w:rPr>
              <w:t>Netherlands</w:t>
            </w:r>
            <w:proofErr w:type="spellEnd"/>
            <w:r w:rsidRPr="007C6AC9">
              <w:rPr>
                <w:sz w:val="22"/>
                <w:szCs w:val="22"/>
                <w:lang w:val="fr-FR"/>
              </w:rPr>
              <w:t xml:space="preserve">, </w:t>
            </w:r>
            <w:r w:rsidR="00591FCD">
              <w:rPr>
                <w:sz w:val="22"/>
                <w:szCs w:val="22"/>
                <w:lang w:val="fr-FR"/>
              </w:rPr>
              <w:t>d</w:t>
            </w:r>
            <w:r w:rsidRPr="007C6AC9">
              <w:rPr>
                <w:sz w:val="22"/>
                <w:szCs w:val="22"/>
                <w:lang w:val="fr-FR"/>
              </w:rPr>
              <w:t xml:space="preserve">es Parcs nationaux de la mer des Wadden allemande de Basse Saxe et de Schleswig-Holstein, </w:t>
            </w:r>
            <w:r w:rsidR="00591FCD">
              <w:rPr>
                <w:sz w:val="22"/>
                <w:szCs w:val="22"/>
                <w:lang w:val="fr-FR"/>
              </w:rPr>
              <w:t xml:space="preserve">de </w:t>
            </w:r>
            <w:proofErr w:type="spellStart"/>
            <w:r w:rsidRPr="007C6AC9">
              <w:rPr>
                <w:sz w:val="22"/>
                <w:szCs w:val="22"/>
                <w:lang w:val="fr-FR"/>
              </w:rPr>
              <w:t>Vogelbescherming</w:t>
            </w:r>
            <w:proofErr w:type="spellEnd"/>
            <w:r w:rsidRPr="007C6AC9">
              <w:rPr>
                <w:sz w:val="22"/>
                <w:szCs w:val="22"/>
                <w:lang w:val="fr-FR"/>
              </w:rPr>
              <w:t xml:space="preserve"> </w:t>
            </w:r>
            <w:proofErr w:type="spellStart"/>
            <w:r w:rsidRPr="007C6AC9">
              <w:rPr>
                <w:sz w:val="22"/>
                <w:szCs w:val="22"/>
                <w:lang w:val="fr-FR"/>
              </w:rPr>
              <w:t>Netherlands</w:t>
            </w:r>
            <w:proofErr w:type="spellEnd"/>
            <w:r w:rsidRPr="007C6AC9">
              <w:rPr>
                <w:sz w:val="22"/>
                <w:szCs w:val="22"/>
                <w:lang w:val="fr-FR"/>
              </w:rPr>
              <w:t xml:space="preserve">, </w:t>
            </w:r>
            <w:r w:rsidR="00591FCD">
              <w:rPr>
                <w:sz w:val="22"/>
                <w:szCs w:val="22"/>
                <w:lang w:val="fr-FR"/>
              </w:rPr>
              <w:t>et du</w:t>
            </w:r>
            <w:r w:rsidRPr="007C6AC9">
              <w:rPr>
                <w:sz w:val="22"/>
                <w:szCs w:val="22"/>
                <w:lang w:val="fr-FR"/>
              </w:rPr>
              <w:t xml:space="preserve"> programme R-U </w:t>
            </w:r>
            <w:proofErr w:type="spellStart"/>
            <w:r w:rsidRPr="007C6AC9">
              <w:rPr>
                <w:sz w:val="22"/>
                <w:szCs w:val="22"/>
                <w:lang w:val="fr-FR"/>
              </w:rPr>
              <w:t>WeBS</w:t>
            </w:r>
            <w:proofErr w:type="spellEnd"/>
            <w:r w:rsidRPr="007C6AC9">
              <w:rPr>
                <w:sz w:val="22"/>
                <w:szCs w:val="22"/>
                <w:lang w:val="fr-FR"/>
              </w:rPr>
              <w:t xml:space="preserve"> ;</w:t>
            </w:r>
          </w:p>
          <w:p w14:paraId="2D9E8D0C" w14:textId="331A6150" w:rsidR="00BA2174" w:rsidRPr="00955A5A" w:rsidRDefault="007C6AC9" w:rsidP="007C6AC9">
            <w:pPr>
              <w:pStyle w:val="CommentText"/>
              <w:spacing w:line="280" w:lineRule="auto"/>
              <w:rPr>
                <w:sz w:val="22"/>
                <w:szCs w:val="22"/>
                <w:lang w:val="fr-FR"/>
              </w:rPr>
            </w:pPr>
            <w:r w:rsidRPr="007C6AC9">
              <w:rPr>
                <w:sz w:val="22"/>
                <w:szCs w:val="22"/>
                <w:lang w:val="fr-FR"/>
              </w:rPr>
              <w:t>Réseau des oiseaux d’eau méditerranéens :</w:t>
            </w:r>
            <w:r w:rsidR="009E738C" w:rsidRPr="00955A5A">
              <w:rPr>
                <w:sz w:val="22"/>
                <w:szCs w:val="22"/>
                <w:lang w:val="fr-FR"/>
              </w:rPr>
              <w:t xml:space="preserve"> </w:t>
            </w:r>
            <w:r w:rsidRPr="007C6AC9">
              <w:rPr>
                <w:sz w:val="22"/>
                <w:szCs w:val="22"/>
                <w:lang w:val="fr-FR"/>
              </w:rPr>
              <w:t>130</w:t>
            </w:r>
            <w:r w:rsidR="00591FCD">
              <w:rPr>
                <w:sz w:val="22"/>
                <w:szCs w:val="22"/>
                <w:lang w:val="fr-FR"/>
              </w:rPr>
              <w:t> </w:t>
            </w:r>
            <w:r w:rsidRPr="007C6AC9">
              <w:rPr>
                <w:sz w:val="22"/>
                <w:szCs w:val="22"/>
                <w:lang w:val="fr-FR"/>
              </w:rPr>
              <w:t xml:space="preserve">750 €, </w:t>
            </w:r>
            <w:r w:rsidR="00591FCD">
              <w:rPr>
                <w:sz w:val="22"/>
                <w:szCs w:val="22"/>
                <w:lang w:val="fr-FR"/>
              </w:rPr>
              <w:t>avec le soutien</w:t>
            </w:r>
            <w:r w:rsidRPr="007C6AC9">
              <w:rPr>
                <w:sz w:val="22"/>
                <w:szCs w:val="22"/>
                <w:lang w:val="fr-FR"/>
              </w:rPr>
              <w:t xml:space="preserve"> </w:t>
            </w:r>
            <w:r w:rsidR="00591FCD">
              <w:rPr>
                <w:sz w:val="22"/>
                <w:szCs w:val="22"/>
                <w:lang w:val="fr-FR"/>
              </w:rPr>
              <w:t>du</w:t>
            </w:r>
            <w:r w:rsidRPr="007C6AC9">
              <w:rPr>
                <w:sz w:val="22"/>
                <w:szCs w:val="22"/>
                <w:lang w:val="fr-FR"/>
              </w:rPr>
              <w:t xml:space="preserve"> ministère français de la Transition écologique et </w:t>
            </w:r>
            <w:r w:rsidRPr="007C6AC9">
              <w:rPr>
                <w:sz w:val="22"/>
                <w:szCs w:val="22"/>
                <w:lang w:val="fr-FR"/>
              </w:rPr>
              <w:lastRenderedPageBreak/>
              <w:t xml:space="preserve">solidaire, Tour du </w:t>
            </w:r>
            <w:proofErr w:type="spellStart"/>
            <w:r w:rsidRPr="007C6AC9">
              <w:rPr>
                <w:sz w:val="22"/>
                <w:szCs w:val="22"/>
                <w:lang w:val="fr-FR"/>
              </w:rPr>
              <w:t>Valat</w:t>
            </w:r>
            <w:proofErr w:type="spellEnd"/>
            <w:r w:rsidRPr="007C6AC9">
              <w:rPr>
                <w:sz w:val="22"/>
                <w:szCs w:val="22"/>
                <w:lang w:val="fr-FR"/>
              </w:rPr>
              <w:t>, ONCFS, Fondation Prince Albert II de Monaco ;</w:t>
            </w:r>
          </w:p>
          <w:p w14:paraId="13BB92F2" w14:textId="256FA3AB" w:rsidR="00860637" w:rsidRPr="00955A5A" w:rsidRDefault="00591FCD" w:rsidP="00591FCD">
            <w:pPr>
              <w:pStyle w:val="Normal1"/>
              <w:spacing w:line="280" w:lineRule="auto"/>
              <w:rPr>
                <w:sz w:val="22"/>
                <w:szCs w:val="22"/>
                <w:lang w:val="fr-FR"/>
              </w:rPr>
            </w:pPr>
            <w:r w:rsidRPr="00591FCD">
              <w:rPr>
                <w:sz w:val="22"/>
                <w:szCs w:val="22"/>
                <w:lang w:val="fr-FR"/>
              </w:rPr>
              <w:t>Surveillance des oiseaux d’eau dans les zones humides du Sahel :</w:t>
            </w:r>
            <w:r w:rsidR="003E16A0" w:rsidRPr="00955A5A">
              <w:rPr>
                <w:sz w:val="22"/>
                <w:szCs w:val="22"/>
                <w:lang w:val="fr-FR"/>
              </w:rPr>
              <w:t xml:space="preserve"> </w:t>
            </w:r>
            <w:r w:rsidRPr="00591FCD">
              <w:rPr>
                <w:sz w:val="22"/>
                <w:szCs w:val="22"/>
                <w:lang w:val="fr-FR"/>
              </w:rPr>
              <w:t>en 2017, 300 000 €, s</w:t>
            </w:r>
            <w:r>
              <w:rPr>
                <w:sz w:val="22"/>
                <w:szCs w:val="22"/>
                <w:lang w:val="fr-FR"/>
              </w:rPr>
              <w:t>outenue</w:t>
            </w:r>
            <w:r w:rsidRPr="00591FCD">
              <w:rPr>
                <w:sz w:val="22"/>
                <w:szCs w:val="22"/>
                <w:lang w:val="fr-FR"/>
              </w:rPr>
              <w:t xml:space="preserve"> par le projet de quatre ans FFEM/FAO/EU RESSOURCE ( 1 200 000 € pour la durée totale du projet) plus 60</w:t>
            </w:r>
            <w:r w:rsidR="00671E78">
              <w:rPr>
                <w:sz w:val="22"/>
                <w:szCs w:val="22"/>
                <w:lang w:val="fr-FR"/>
              </w:rPr>
              <w:t> </w:t>
            </w:r>
            <w:r w:rsidRPr="00591FCD">
              <w:rPr>
                <w:sz w:val="22"/>
                <w:szCs w:val="22"/>
                <w:lang w:val="fr-FR"/>
              </w:rPr>
              <w:t>000 € fournis par le ministère français de la Transition écologique et solidaire en tant qu’aide à l’Unité de soutien technique (TSU)</w:t>
            </w:r>
            <w:r w:rsidRPr="00591FCD">
              <w:rPr>
                <w:rStyle w:val="FootnoteReference"/>
                <w:sz w:val="22"/>
                <w:szCs w:val="22"/>
                <w:lang w:val="fr-FR"/>
              </w:rPr>
              <w:footnoteReference w:id="10"/>
            </w:r>
            <w:r w:rsidRPr="00591FCD">
              <w:rPr>
                <w:sz w:val="22"/>
                <w:szCs w:val="22"/>
                <w:lang w:val="fr-FR"/>
              </w:rPr>
              <w:t xml:space="preserve"> (760</w:t>
            </w:r>
            <w:r w:rsidR="00671E78">
              <w:rPr>
                <w:sz w:val="22"/>
                <w:szCs w:val="22"/>
                <w:lang w:val="fr-FR"/>
              </w:rPr>
              <w:t> </w:t>
            </w:r>
            <w:r w:rsidRPr="00591FCD">
              <w:rPr>
                <w:sz w:val="22"/>
                <w:szCs w:val="22"/>
                <w:lang w:val="fr-FR"/>
              </w:rPr>
              <w:t>000 € entre 2013 et 2017) plus deux ingénieurs de l’ONCFS à mi-temps (environ</w:t>
            </w:r>
            <w:r w:rsidR="003E16A0" w:rsidRPr="00955A5A">
              <w:rPr>
                <w:sz w:val="22"/>
                <w:szCs w:val="22"/>
                <w:lang w:val="fr-FR"/>
              </w:rPr>
              <w:t xml:space="preserve"> </w:t>
            </w:r>
            <w:r w:rsidRPr="00591FCD">
              <w:rPr>
                <w:sz w:val="22"/>
                <w:szCs w:val="22"/>
                <w:lang w:val="fr-FR"/>
              </w:rPr>
              <w:t>50 %, c’est-à-dire environ</w:t>
            </w:r>
            <w:r w:rsidR="003E16A0" w:rsidRPr="00955A5A">
              <w:rPr>
                <w:sz w:val="22"/>
                <w:szCs w:val="22"/>
                <w:lang w:val="fr-FR"/>
              </w:rPr>
              <w:t xml:space="preserve"> </w:t>
            </w:r>
            <w:r w:rsidRPr="00591FCD">
              <w:rPr>
                <w:sz w:val="22"/>
                <w:szCs w:val="22"/>
                <w:lang w:val="fr-FR"/>
              </w:rPr>
              <w:t>100</w:t>
            </w:r>
            <w:r w:rsidR="00671E78">
              <w:rPr>
                <w:sz w:val="22"/>
                <w:szCs w:val="22"/>
                <w:lang w:val="fr-FR"/>
              </w:rPr>
              <w:t> </w:t>
            </w:r>
            <w:r w:rsidRPr="00591FCD">
              <w:rPr>
                <w:sz w:val="22"/>
                <w:szCs w:val="22"/>
                <w:lang w:val="fr-FR"/>
              </w:rPr>
              <w:t>000 € par an) ; Contributions supplémentaires de 201</w:t>
            </w:r>
            <w:r w:rsidR="00671E78">
              <w:rPr>
                <w:sz w:val="22"/>
                <w:szCs w:val="22"/>
                <w:lang w:val="fr-FR"/>
              </w:rPr>
              <w:t> </w:t>
            </w:r>
            <w:r w:rsidRPr="00591FCD">
              <w:rPr>
                <w:sz w:val="22"/>
                <w:szCs w:val="22"/>
                <w:lang w:val="fr-FR"/>
              </w:rPr>
              <w:t>050 € de la Fondation MAVA pour la voie de migration de l’Adriatique et plus de 100 000 € en Afrique de l’Ouest.</w:t>
            </w:r>
            <w:r w:rsidR="009E738C" w:rsidRPr="00955A5A">
              <w:rPr>
                <w:sz w:val="22"/>
                <w:szCs w:val="22"/>
                <w:lang w:val="fr-FR"/>
              </w:rPr>
              <w:t xml:space="preserve"> </w:t>
            </w:r>
          </w:p>
          <w:p w14:paraId="3695BDB5" w14:textId="33385903" w:rsidR="00AA5674" w:rsidRPr="00955A5A" w:rsidRDefault="00AA5674" w:rsidP="007B6B56">
            <w:pPr>
              <w:pStyle w:val="Normal1"/>
              <w:spacing w:line="276" w:lineRule="auto"/>
              <w:rPr>
                <w:sz w:val="22"/>
                <w:szCs w:val="22"/>
                <w:lang w:val="fr-FR"/>
              </w:rPr>
            </w:pPr>
          </w:p>
        </w:tc>
      </w:tr>
      <w:tr w:rsidR="00181050" w:rsidRPr="00CF7CDE" w14:paraId="7224EBF1" w14:textId="77777777" w:rsidTr="00BF79EE">
        <w:tc>
          <w:tcPr>
            <w:tcW w:w="1723" w:type="pct"/>
          </w:tcPr>
          <w:p w14:paraId="50638DCA" w14:textId="3CA9A2C0" w:rsidR="00181050" w:rsidRPr="00955A5A" w:rsidRDefault="00591FCD" w:rsidP="00E55102">
            <w:pPr>
              <w:pStyle w:val="Normal1"/>
              <w:spacing w:line="280" w:lineRule="auto"/>
              <w:ind w:left="540"/>
              <w:rPr>
                <w:sz w:val="22"/>
                <w:szCs w:val="22"/>
                <w:lang w:val="fr-FR"/>
              </w:rPr>
            </w:pPr>
            <w:r w:rsidRPr="00591FCD">
              <w:rPr>
                <w:sz w:val="22"/>
                <w:szCs w:val="22"/>
                <w:lang w:val="fr-FR"/>
              </w:rPr>
              <w:lastRenderedPageBreak/>
              <w:t>Petites subventions pour les comptages IWC généraux dans les pays en développement</w:t>
            </w:r>
          </w:p>
        </w:tc>
        <w:tc>
          <w:tcPr>
            <w:tcW w:w="559" w:type="pct"/>
          </w:tcPr>
          <w:p w14:paraId="164364F6" w14:textId="615336C9" w:rsidR="00181050" w:rsidRPr="00CF7CDE" w:rsidRDefault="00591FCD" w:rsidP="00E55102">
            <w:pPr>
              <w:pStyle w:val="Normal1"/>
              <w:spacing w:line="280" w:lineRule="auto"/>
              <w:jc w:val="right"/>
              <w:rPr>
                <w:sz w:val="22"/>
                <w:szCs w:val="22"/>
              </w:rPr>
            </w:pPr>
            <w:r w:rsidRPr="00591FCD">
              <w:rPr>
                <w:sz w:val="22"/>
                <w:szCs w:val="22"/>
                <w:lang w:val="fr-FR"/>
              </w:rPr>
              <w:t>min.</w:t>
            </w:r>
            <w:r w:rsidR="00181050" w:rsidRPr="00CF7CDE">
              <w:rPr>
                <w:sz w:val="22"/>
                <w:szCs w:val="22"/>
              </w:rPr>
              <w:t xml:space="preserve">   80</w:t>
            </w:r>
          </w:p>
        </w:tc>
        <w:tc>
          <w:tcPr>
            <w:tcW w:w="612" w:type="pct"/>
          </w:tcPr>
          <w:p w14:paraId="3284FE65" w14:textId="019E9BA1" w:rsidR="00181050" w:rsidRPr="00CF7CDE" w:rsidRDefault="00591FCD" w:rsidP="00E55102">
            <w:pPr>
              <w:pStyle w:val="Normal1"/>
              <w:spacing w:line="280" w:lineRule="auto"/>
              <w:jc w:val="right"/>
              <w:rPr>
                <w:sz w:val="22"/>
                <w:szCs w:val="22"/>
              </w:rPr>
            </w:pPr>
            <w:r w:rsidRPr="00591FCD">
              <w:rPr>
                <w:sz w:val="22"/>
                <w:szCs w:val="22"/>
                <w:lang w:val="fr-FR"/>
              </w:rPr>
              <w:t>env.</w:t>
            </w:r>
            <w:r w:rsidR="00E33C2E" w:rsidRPr="00CF7CDE">
              <w:rPr>
                <w:sz w:val="22"/>
                <w:szCs w:val="22"/>
              </w:rPr>
              <w:t xml:space="preserve"> </w:t>
            </w:r>
            <w:r w:rsidR="00731CA9" w:rsidRPr="00CF7CDE">
              <w:rPr>
                <w:sz w:val="22"/>
                <w:szCs w:val="22"/>
              </w:rPr>
              <w:t>58</w:t>
            </w:r>
          </w:p>
        </w:tc>
        <w:tc>
          <w:tcPr>
            <w:tcW w:w="2106" w:type="pct"/>
          </w:tcPr>
          <w:p w14:paraId="3320380B" w14:textId="6EC792D6" w:rsidR="00181050" w:rsidRPr="00955A5A" w:rsidRDefault="00591FCD" w:rsidP="00591FCD">
            <w:pPr>
              <w:pStyle w:val="Normal1"/>
              <w:spacing w:line="280" w:lineRule="auto"/>
              <w:rPr>
                <w:sz w:val="22"/>
                <w:szCs w:val="22"/>
                <w:lang w:val="fr-FR"/>
              </w:rPr>
            </w:pPr>
            <w:r w:rsidRPr="00591FCD">
              <w:rPr>
                <w:sz w:val="22"/>
                <w:szCs w:val="22"/>
                <w:lang w:val="fr-FR"/>
              </w:rPr>
              <w:t>27 756 € pour des comptages en Afrique de l’Est (Soudan, Madagascar, Tchad et Tanzanie) avec le soutien de l’Agence suédoise de protection de l’environnement ;</w:t>
            </w:r>
          </w:p>
          <w:p w14:paraId="7612BF2E" w14:textId="68F6D714" w:rsidR="00181050" w:rsidRPr="00955A5A" w:rsidRDefault="00591FCD" w:rsidP="00591FCD">
            <w:pPr>
              <w:pStyle w:val="Normal1"/>
              <w:spacing w:line="280" w:lineRule="auto"/>
              <w:rPr>
                <w:sz w:val="22"/>
                <w:szCs w:val="22"/>
                <w:lang w:val="fr-FR"/>
              </w:rPr>
            </w:pPr>
            <w:r w:rsidRPr="00591FCD">
              <w:rPr>
                <w:sz w:val="22"/>
                <w:szCs w:val="22"/>
                <w:lang w:val="fr-FR"/>
              </w:rPr>
              <w:t xml:space="preserve">26 000 € pour le comptage à Barr al </w:t>
            </w:r>
            <w:proofErr w:type="spellStart"/>
            <w:r w:rsidRPr="00591FCD">
              <w:rPr>
                <w:sz w:val="22"/>
                <w:szCs w:val="22"/>
                <w:lang w:val="fr-FR"/>
              </w:rPr>
              <w:t>Hikman</w:t>
            </w:r>
            <w:proofErr w:type="spellEnd"/>
            <w:r w:rsidRPr="00591FCD">
              <w:rPr>
                <w:sz w:val="22"/>
                <w:szCs w:val="22"/>
                <w:lang w:val="fr-FR"/>
              </w:rPr>
              <w:t>, Oman, avec le soutien de Wetlands International et de Shell ;</w:t>
            </w:r>
          </w:p>
          <w:p w14:paraId="2A42AC9C" w14:textId="7A293638" w:rsidR="00731CA9" w:rsidRDefault="00591FCD" w:rsidP="00591FCD">
            <w:pPr>
              <w:pStyle w:val="Normal1"/>
              <w:spacing w:line="280" w:lineRule="auto"/>
              <w:rPr>
                <w:sz w:val="22"/>
                <w:szCs w:val="22"/>
              </w:rPr>
            </w:pPr>
            <w:r w:rsidRPr="00591FCD">
              <w:rPr>
                <w:sz w:val="22"/>
                <w:szCs w:val="22"/>
                <w:lang w:val="fr-FR"/>
              </w:rPr>
              <w:t xml:space="preserve">4 000 € </w:t>
            </w:r>
            <w:r w:rsidR="00671E78">
              <w:rPr>
                <w:sz w:val="22"/>
                <w:szCs w:val="22"/>
                <w:lang w:val="fr-FR"/>
              </w:rPr>
              <w:t>versés par</w:t>
            </w:r>
            <w:r w:rsidRPr="00591FCD">
              <w:rPr>
                <w:sz w:val="22"/>
                <w:szCs w:val="22"/>
                <w:lang w:val="fr-FR"/>
              </w:rPr>
              <w:t xml:space="preserve"> Wetlands International.</w:t>
            </w:r>
          </w:p>
          <w:p w14:paraId="483D48F6" w14:textId="1E011300" w:rsidR="00AA5674" w:rsidRPr="00CF7CDE" w:rsidRDefault="00AA5674" w:rsidP="00805C62">
            <w:pPr>
              <w:pStyle w:val="Normal1"/>
              <w:spacing w:line="276" w:lineRule="auto"/>
              <w:rPr>
                <w:sz w:val="22"/>
                <w:szCs w:val="22"/>
              </w:rPr>
            </w:pPr>
          </w:p>
        </w:tc>
      </w:tr>
      <w:tr w:rsidR="00181050" w:rsidRPr="00CF7CDE" w14:paraId="5C5DB2E8" w14:textId="77777777" w:rsidTr="00BF79EE">
        <w:tc>
          <w:tcPr>
            <w:tcW w:w="1723" w:type="pct"/>
          </w:tcPr>
          <w:p w14:paraId="0D7C6FF2" w14:textId="28097CA1" w:rsidR="00181050" w:rsidRPr="00955A5A" w:rsidRDefault="00591FCD" w:rsidP="00E55102">
            <w:pPr>
              <w:pStyle w:val="Normal1"/>
              <w:spacing w:line="280" w:lineRule="auto"/>
              <w:ind w:left="540"/>
              <w:rPr>
                <w:sz w:val="22"/>
                <w:szCs w:val="22"/>
                <w:lang w:val="fr-FR"/>
              </w:rPr>
            </w:pPr>
            <w:r w:rsidRPr="00591FCD">
              <w:rPr>
                <w:sz w:val="22"/>
                <w:szCs w:val="22"/>
                <w:lang w:val="fr-FR"/>
              </w:rPr>
              <w:t>Comptages des oies et des cygnes</w:t>
            </w:r>
          </w:p>
        </w:tc>
        <w:tc>
          <w:tcPr>
            <w:tcW w:w="559" w:type="pct"/>
          </w:tcPr>
          <w:p w14:paraId="79DF3FE6" w14:textId="6383D129" w:rsidR="00181050" w:rsidRPr="00CF7CDE" w:rsidRDefault="00591FCD" w:rsidP="00E55102">
            <w:pPr>
              <w:pStyle w:val="Normal1"/>
              <w:spacing w:line="280" w:lineRule="auto"/>
              <w:jc w:val="right"/>
              <w:rPr>
                <w:sz w:val="22"/>
                <w:szCs w:val="22"/>
              </w:rPr>
            </w:pPr>
            <w:r w:rsidRPr="00591FCD">
              <w:rPr>
                <w:sz w:val="22"/>
                <w:szCs w:val="22"/>
                <w:lang w:val="fr-FR"/>
              </w:rPr>
              <w:t>min.</w:t>
            </w:r>
            <w:r w:rsidR="00181050" w:rsidRPr="00CF7CDE">
              <w:rPr>
                <w:sz w:val="22"/>
                <w:szCs w:val="22"/>
              </w:rPr>
              <w:t xml:space="preserve">   22</w:t>
            </w:r>
          </w:p>
        </w:tc>
        <w:tc>
          <w:tcPr>
            <w:tcW w:w="612" w:type="pct"/>
          </w:tcPr>
          <w:p w14:paraId="04A3421C" w14:textId="77777777" w:rsidR="00181050" w:rsidRPr="00CF7CDE" w:rsidRDefault="00181050" w:rsidP="00805C62">
            <w:pPr>
              <w:pStyle w:val="Normal1"/>
              <w:spacing w:line="276" w:lineRule="auto"/>
              <w:jc w:val="right"/>
              <w:rPr>
                <w:sz w:val="22"/>
                <w:szCs w:val="22"/>
              </w:rPr>
            </w:pPr>
            <w:r w:rsidRPr="00CF7CDE">
              <w:rPr>
                <w:sz w:val="22"/>
                <w:szCs w:val="22"/>
              </w:rPr>
              <w:t>0</w:t>
            </w:r>
          </w:p>
        </w:tc>
        <w:tc>
          <w:tcPr>
            <w:tcW w:w="2106" w:type="pct"/>
          </w:tcPr>
          <w:p w14:paraId="062BE0DA" w14:textId="77777777" w:rsidR="00181050" w:rsidRPr="00CF7CDE" w:rsidRDefault="00181050" w:rsidP="00805C62">
            <w:pPr>
              <w:pStyle w:val="Normal1"/>
              <w:spacing w:line="276" w:lineRule="auto"/>
              <w:rPr>
                <w:sz w:val="22"/>
                <w:szCs w:val="22"/>
              </w:rPr>
            </w:pPr>
          </w:p>
        </w:tc>
      </w:tr>
      <w:tr w:rsidR="00181050" w:rsidRPr="00537C95" w14:paraId="165CC1EE" w14:textId="77777777" w:rsidTr="00BF79EE">
        <w:tc>
          <w:tcPr>
            <w:tcW w:w="1723" w:type="pct"/>
          </w:tcPr>
          <w:p w14:paraId="11A55277" w14:textId="25671EC8" w:rsidR="00181050" w:rsidRPr="00955A5A" w:rsidRDefault="00591FCD" w:rsidP="00E55102">
            <w:pPr>
              <w:pStyle w:val="Normal1"/>
              <w:spacing w:line="280" w:lineRule="auto"/>
              <w:ind w:left="540"/>
              <w:rPr>
                <w:sz w:val="22"/>
                <w:szCs w:val="22"/>
                <w:lang w:val="fr-FR"/>
              </w:rPr>
            </w:pPr>
            <w:r w:rsidRPr="00591FCD">
              <w:rPr>
                <w:sz w:val="22"/>
                <w:szCs w:val="22"/>
                <w:lang w:val="fr-FR"/>
              </w:rPr>
              <w:t>Coordination des comptages de canards marins</w:t>
            </w:r>
          </w:p>
        </w:tc>
        <w:tc>
          <w:tcPr>
            <w:tcW w:w="559" w:type="pct"/>
          </w:tcPr>
          <w:p w14:paraId="0E594D17" w14:textId="330B536F" w:rsidR="00181050" w:rsidRPr="00CF7CDE" w:rsidRDefault="00591FCD" w:rsidP="00E55102">
            <w:pPr>
              <w:pStyle w:val="Normal1"/>
              <w:spacing w:line="280" w:lineRule="auto"/>
              <w:jc w:val="right"/>
              <w:rPr>
                <w:sz w:val="22"/>
                <w:szCs w:val="22"/>
              </w:rPr>
            </w:pPr>
            <w:r w:rsidRPr="00591FCD">
              <w:rPr>
                <w:sz w:val="22"/>
                <w:szCs w:val="22"/>
                <w:lang w:val="fr-FR"/>
              </w:rPr>
              <w:t>min.</w:t>
            </w:r>
            <w:r w:rsidR="00181050" w:rsidRPr="00CF7CDE">
              <w:rPr>
                <w:sz w:val="22"/>
                <w:szCs w:val="22"/>
              </w:rPr>
              <w:t xml:space="preserve">   16</w:t>
            </w:r>
          </w:p>
        </w:tc>
        <w:tc>
          <w:tcPr>
            <w:tcW w:w="612" w:type="pct"/>
          </w:tcPr>
          <w:p w14:paraId="12EF2521" w14:textId="77777777" w:rsidR="00181050" w:rsidRPr="00CF7CDE" w:rsidRDefault="00E33C2E" w:rsidP="00805C62">
            <w:pPr>
              <w:pStyle w:val="Normal1"/>
              <w:spacing w:line="276" w:lineRule="auto"/>
              <w:jc w:val="right"/>
              <w:rPr>
                <w:sz w:val="22"/>
                <w:szCs w:val="22"/>
              </w:rPr>
            </w:pPr>
            <w:r w:rsidRPr="00CF7CDE">
              <w:rPr>
                <w:sz w:val="22"/>
                <w:szCs w:val="22"/>
              </w:rPr>
              <w:t>0</w:t>
            </w:r>
          </w:p>
        </w:tc>
        <w:tc>
          <w:tcPr>
            <w:tcW w:w="2106" w:type="pct"/>
          </w:tcPr>
          <w:p w14:paraId="11C20235" w14:textId="31E3A700" w:rsidR="00181050" w:rsidRPr="00955A5A" w:rsidRDefault="00591FCD" w:rsidP="00591FCD">
            <w:pPr>
              <w:pStyle w:val="Normal1"/>
              <w:spacing w:line="280" w:lineRule="auto"/>
              <w:rPr>
                <w:sz w:val="22"/>
                <w:szCs w:val="22"/>
                <w:lang w:val="fr-FR"/>
              </w:rPr>
            </w:pPr>
            <w:r w:rsidRPr="00591FCD">
              <w:rPr>
                <w:sz w:val="22"/>
                <w:szCs w:val="22"/>
                <w:lang w:val="fr-FR"/>
              </w:rPr>
              <w:t>Le coût estimé du recensement complet en mer Baltique-mer du nord est de plus de 1 million €.</w:t>
            </w:r>
            <w:r w:rsidR="00D34E34" w:rsidRPr="00955A5A">
              <w:rPr>
                <w:sz w:val="22"/>
                <w:szCs w:val="22"/>
                <w:lang w:val="fr-FR"/>
              </w:rPr>
              <w:t xml:space="preserve">  </w:t>
            </w:r>
          </w:p>
          <w:p w14:paraId="7B70182F" w14:textId="5AE4ACB2" w:rsidR="00AA5674" w:rsidRPr="00955A5A" w:rsidRDefault="00AA5674" w:rsidP="00805C62">
            <w:pPr>
              <w:pStyle w:val="Normal1"/>
              <w:spacing w:line="276" w:lineRule="auto"/>
              <w:rPr>
                <w:sz w:val="22"/>
                <w:szCs w:val="22"/>
                <w:lang w:val="fr-FR"/>
              </w:rPr>
            </w:pPr>
          </w:p>
        </w:tc>
      </w:tr>
      <w:tr w:rsidR="00181050" w:rsidRPr="00CF7CDE" w14:paraId="615704C9" w14:textId="77777777" w:rsidTr="00BF79EE">
        <w:tc>
          <w:tcPr>
            <w:tcW w:w="1723" w:type="pct"/>
          </w:tcPr>
          <w:p w14:paraId="7F888EDD" w14:textId="2B8D5B02" w:rsidR="00181050" w:rsidRPr="00CF7CDE" w:rsidRDefault="00591FCD" w:rsidP="00E55102">
            <w:pPr>
              <w:pStyle w:val="Normal1"/>
              <w:spacing w:line="280" w:lineRule="auto"/>
              <w:rPr>
                <w:sz w:val="22"/>
                <w:szCs w:val="22"/>
              </w:rPr>
            </w:pPr>
            <w:r w:rsidRPr="00591FCD">
              <w:rPr>
                <w:b/>
                <w:sz w:val="22"/>
                <w:szCs w:val="22"/>
                <w:lang w:val="fr-FR"/>
              </w:rPr>
              <w:lastRenderedPageBreak/>
              <w:t>Total des coûts annuels</w:t>
            </w:r>
          </w:p>
        </w:tc>
        <w:tc>
          <w:tcPr>
            <w:tcW w:w="559" w:type="pct"/>
          </w:tcPr>
          <w:p w14:paraId="34DDB876" w14:textId="517FFDF9" w:rsidR="00181050" w:rsidRPr="00CF7CDE" w:rsidRDefault="00591FCD" w:rsidP="00E55102">
            <w:pPr>
              <w:pStyle w:val="Normal1"/>
              <w:spacing w:line="280" w:lineRule="auto"/>
              <w:jc w:val="right"/>
              <w:rPr>
                <w:sz w:val="22"/>
                <w:szCs w:val="22"/>
              </w:rPr>
            </w:pPr>
            <w:r w:rsidRPr="00591FCD">
              <w:rPr>
                <w:b/>
                <w:sz w:val="22"/>
                <w:szCs w:val="22"/>
                <w:lang w:val="fr-FR"/>
              </w:rPr>
              <w:t>min.</w:t>
            </w:r>
            <w:r w:rsidR="00181050" w:rsidRPr="00CF7CDE">
              <w:rPr>
                <w:b/>
                <w:sz w:val="22"/>
                <w:szCs w:val="22"/>
              </w:rPr>
              <w:t xml:space="preserve"> 353</w:t>
            </w:r>
          </w:p>
        </w:tc>
        <w:tc>
          <w:tcPr>
            <w:tcW w:w="612" w:type="pct"/>
          </w:tcPr>
          <w:p w14:paraId="38FA4A3A" w14:textId="247C21E5" w:rsidR="00181050" w:rsidRPr="00CF7CDE" w:rsidRDefault="007B6B56" w:rsidP="00591FCD">
            <w:pPr>
              <w:pStyle w:val="Normal1"/>
              <w:spacing w:line="276" w:lineRule="auto"/>
              <w:jc w:val="right"/>
              <w:rPr>
                <w:b/>
                <w:sz w:val="22"/>
                <w:szCs w:val="22"/>
              </w:rPr>
            </w:pPr>
            <w:r>
              <w:rPr>
                <w:b/>
                <w:sz w:val="22"/>
                <w:szCs w:val="22"/>
              </w:rPr>
              <w:t>1</w:t>
            </w:r>
            <w:r w:rsidR="00591FCD">
              <w:rPr>
                <w:b/>
                <w:sz w:val="22"/>
                <w:szCs w:val="22"/>
              </w:rPr>
              <w:t xml:space="preserve"> </w:t>
            </w:r>
            <w:r>
              <w:rPr>
                <w:b/>
                <w:sz w:val="22"/>
                <w:szCs w:val="22"/>
              </w:rPr>
              <w:t>148</w:t>
            </w:r>
          </w:p>
        </w:tc>
        <w:tc>
          <w:tcPr>
            <w:tcW w:w="2106" w:type="pct"/>
          </w:tcPr>
          <w:p w14:paraId="74FE7838" w14:textId="77777777" w:rsidR="00181050" w:rsidRPr="00CF7CDE" w:rsidRDefault="00181050" w:rsidP="00805C62">
            <w:pPr>
              <w:pStyle w:val="Normal1"/>
              <w:spacing w:line="276" w:lineRule="auto"/>
              <w:rPr>
                <w:sz w:val="22"/>
                <w:szCs w:val="22"/>
              </w:rPr>
            </w:pPr>
          </w:p>
        </w:tc>
      </w:tr>
      <w:tr w:rsidR="00181050" w:rsidRPr="00CF7CDE" w14:paraId="321429B1" w14:textId="77777777" w:rsidTr="00BF79EE">
        <w:tc>
          <w:tcPr>
            <w:tcW w:w="1723" w:type="pct"/>
          </w:tcPr>
          <w:p w14:paraId="625F8A61" w14:textId="77777777" w:rsidR="00181050" w:rsidRPr="00CF7CDE" w:rsidRDefault="00181050" w:rsidP="00805C62">
            <w:pPr>
              <w:pStyle w:val="Normal1"/>
              <w:spacing w:line="276" w:lineRule="auto"/>
              <w:rPr>
                <w:sz w:val="22"/>
                <w:szCs w:val="22"/>
              </w:rPr>
            </w:pPr>
          </w:p>
        </w:tc>
        <w:tc>
          <w:tcPr>
            <w:tcW w:w="559" w:type="pct"/>
          </w:tcPr>
          <w:p w14:paraId="064C92A5" w14:textId="77777777" w:rsidR="00181050" w:rsidRPr="00CF7CDE" w:rsidRDefault="00181050" w:rsidP="00805C62">
            <w:pPr>
              <w:pStyle w:val="Normal1"/>
              <w:spacing w:line="276" w:lineRule="auto"/>
              <w:jc w:val="right"/>
              <w:rPr>
                <w:sz w:val="22"/>
                <w:szCs w:val="22"/>
              </w:rPr>
            </w:pPr>
          </w:p>
        </w:tc>
        <w:tc>
          <w:tcPr>
            <w:tcW w:w="612" w:type="pct"/>
          </w:tcPr>
          <w:p w14:paraId="42A26A88" w14:textId="77777777" w:rsidR="00181050" w:rsidRPr="00CF7CDE" w:rsidRDefault="00181050" w:rsidP="00805C62">
            <w:pPr>
              <w:pStyle w:val="Normal1"/>
              <w:spacing w:line="276" w:lineRule="auto"/>
              <w:jc w:val="right"/>
              <w:rPr>
                <w:sz w:val="22"/>
                <w:szCs w:val="22"/>
              </w:rPr>
            </w:pPr>
          </w:p>
        </w:tc>
        <w:tc>
          <w:tcPr>
            <w:tcW w:w="2106" w:type="pct"/>
          </w:tcPr>
          <w:p w14:paraId="6BDDABC9" w14:textId="77777777" w:rsidR="00181050" w:rsidRPr="00CF7CDE" w:rsidRDefault="00181050" w:rsidP="00805C62">
            <w:pPr>
              <w:pStyle w:val="Normal1"/>
              <w:spacing w:line="276" w:lineRule="auto"/>
              <w:rPr>
                <w:sz w:val="22"/>
                <w:szCs w:val="22"/>
              </w:rPr>
            </w:pPr>
          </w:p>
        </w:tc>
      </w:tr>
      <w:tr w:rsidR="00181050" w:rsidRPr="00CF7CDE" w14:paraId="64B6A6ED" w14:textId="77777777" w:rsidTr="00BF79EE">
        <w:tc>
          <w:tcPr>
            <w:tcW w:w="1723" w:type="pct"/>
          </w:tcPr>
          <w:p w14:paraId="4A9045E4" w14:textId="2F01C331" w:rsidR="00181050" w:rsidRPr="00CF7CDE" w:rsidRDefault="00591FCD" w:rsidP="00E55102">
            <w:pPr>
              <w:pStyle w:val="Normal1"/>
              <w:spacing w:line="280" w:lineRule="auto"/>
              <w:rPr>
                <w:sz w:val="22"/>
                <w:szCs w:val="22"/>
              </w:rPr>
            </w:pPr>
            <w:r w:rsidRPr="00591FCD">
              <w:rPr>
                <w:b/>
                <w:sz w:val="22"/>
                <w:szCs w:val="22"/>
                <w:lang w:val="fr-FR"/>
              </w:rPr>
              <w:t>Coûts triennaux</w:t>
            </w:r>
          </w:p>
        </w:tc>
        <w:tc>
          <w:tcPr>
            <w:tcW w:w="559" w:type="pct"/>
          </w:tcPr>
          <w:p w14:paraId="1BD60676" w14:textId="77777777" w:rsidR="00181050" w:rsidRPr="00CF7CDE" w:rsidRDefault="00181050" w:rsidP="00805C62">
            <w:pPr>
              <w:pStyle w:val="Normal1"/>
              <w:spacing w:line="276" w:lineRule="auto"/>
              <w:jc w:val="right"/>
              <w:rPr>
                <w:sz w:val="22"/>
                <w:szCs w:val="22"/>
              </w:rPr>
            </w:pPr>
          </w:p>
        </w:tc>
        <w:tc>
          <w:tcPr>
            <w:tcW w:w="612" w:type="pct"/>
          </w:tcPr>
          <w:p w14:paraId="7CC28D0B" w14:textId="77777777" w:rsidR="00181050" w:rsidRPr="00CF7CDE" w:rsidRDefault="00181050" w:rsidP="00805C62">
            <w:pPr>
              <w:pStyle w:val="Normal1"/>
              <w:spacing w:line="276" w:lineRule="auto"/>
              <w:jc w:val="right"/>
              <w:rPr>
                <w:sz w:val="22"/>
                <w:szCs w:val="22"/>
              </w:rPr>
            </w:pPr>
          </w:p>
        </w:tc>
        <w:tc>
          <w:tcPr>
            <w:tcW w:w="2106" w:type="pct"/>
          </w:tcPr>
          <w:p w14:paraId="4EA9D755" w14:textId="77777777" w:rsidR="00181050" w:rsidRPr="00CF7CDE" w:rsidRDefault="00181050" w:rsidP="00805C62">
            <w:pPr>
              <w:pStyle w:val="Normal1"/>
              <w:spacing w:line="276" w:lineRule="auto"/>
              <w:rPr>
                <w:sz w:val="22"/>
                <w:szCs w:val="22"/>
              </w:rPr>
            </w:pPr>
          </w:p>
        </w:tc>
      </w:tr>
      <w:tr w:rsidR="00181050" w:rsidRPr="00CF7CDE" w14:paraId="0E8BF9D3" w14:textId="77777777" w:rsidTr="00BF79EE">
        <w:tc>
          <w:tcPr>
            <w:tcW w:w="1723" w:type="pct"/>
          </w:tcPr>
          <w:p w14:paraId="4E2EC423" w14:textId="23F4C36C" w:rsidR="00181050" w:rsidRPr="00CF7CDE" w:rsidRDefault="00591FCD" w:rsidP="00E55102">
            <w:pPr>
              <w:pStyle w:val="Normal1"/>
              <w:spacing w:line="280" w:lineRule="auto"/>
              <w:ind w:left="540"/>
              <w:rPr>
                <w:sz w:val="22"/>
                <w:szCs w:val="22"/>
              </w:rPr>
            </w:pPr>
            <w:r w:rsidRPr="00591FCD">
              <w:rPr>
                <w:sz w:val="22"/>
                <w:szCs w:val="22"/>
                <w:lang w:val="fr-FR"/>
              </w:rPr>
              <w:t>Comptages de canards marins</w:t>
            </w:r>
          </w:p>
        </w:tc>
        <w:tc>
          <w:tcPr>
            <w:tcW w:w="559" w:type="pct"/>
          </w:tcPr>
          <w:p w14:paraId="73275E16" w14:textId="77777777" w:rsidR="00181050" w:rsidRPr="00CF7CDE" w:rsidRDefault="00181050" w:rsidP="00805C62">
            <w:pPr>
              <w:pStyle w:val="Normal1"/>
              <w:spacing w:line="276" w:lineRule="auto"/>
              <w:jc w:val="right"/>
              <w:rPr>
                <w:sz w:val="22"/>
                <w:szCs w:val="22"/>
              </w:rPr>
            </w:pPr>
            <w:r w:rsidRPr="00CF7CDE">
              <w:rPr>
                <w:sz w:val="22"/>
                <w:szCs w:val="22"/>
              </w:rPr>
              <w:t>85</w:t>
            </w:r>
          </w:p>
        </w:tc>
        <w:tc>
          <w:tcPr>
            <w:tcW w:w="612" w:type="pct"/>
          </w:tcPr>
          <w:p w14:paraId="485156FF" w14:textId="77777777" w:rsidR="00181050" w:rsidRPr="00CF7CDE" w:rsidRDefault="00181050" w:rsidP="00805C62">
            <w:pPr>
              <w:pStyle w:val="Normal1"/>
              <w:spacing w:line="276" w:lineRule="auto"/>
              <w:jc w:val="right"/>
              <w:rPr>
                <w:sz w:val="22"/>
                <w:szCs w:val="22"/>
              </w:rPr>
            </w:pPr>
            <w:r w:rsidRPr="00CF7CDE">
              <w:rPr>
                <w:sz w:val="22"/>
                <w:szCs w:val="22"/>
              </w:rPr>
              <w:t>0</w:t>
            </w:r>
          </w:p>
        </w:tc>
        <w:tc>
          <w:tcPr>
            <w:tcW w:w="2106" w:type="pct"/>
          </w:tcPr>
          <w:p w14:paraId="738348C7" w14:textId="4DF4F002" w:rsidR="00181050" w:rsidRPr="00CF7CDE" w:rsidRDefault="00181050" w:rsidP="007B6B56">
            <w:pPr>
              <w:pStyle w:val="Normal1"/>
              <w:spacing w:line="276" w:lineRule="auto"/>
              <w:rPr>
                <w:sz w:val="22"/>
                <w:szCs w:val="22"/>
              </w:rPr>
            </w:pPr>
          </w:p>
        </w:tc>
      </w:tr>
      <w:tr w:rsidR="00181050" w:rsidRPr="00537C95" w14:paraId="23E37529" w14:textId="77777777" w:rsidTr="00BF79EE">
        <w:tc>
          <w:tcPr>
            <w:tcW w:w="1723" w:type="pct"/>
          </w:tcPr>
          <w:p w14:paraId="2AFBCD20" w14:textId="0A5E93C7" w:rsidR="00181050" w:rsidRPr="00955A5A" w:rsidRDefault="00E33579" w:rsidP="00671E78">
            <w:pPr>
              <w:pStyle w:val="Normal1"/>
              <w:spacing w:line="280" w:lineRule="auto"/>
              <w:ind w:left="540"/>
              <w:rPr>
                <w:sz w:val="22"/>
                <w:szCs w:val="22"/>
                <w:lang w:val="fr-FR"/>
              </w:rPr>
            </w:pPr>
            <w:r w:rsidRPr="00E33579">
              <w:rPr>
                <w:sz w:val="22"/>
                <w:szCs w:val="22"/>
                <w:lang w:val="fr-FR"/>
              </w:rPr>
              <w:t xml:space="preserve">Comptages dans les zones humides </w:t>
            </w:r>
            <w:r w:rsidR="00671E78">
              <w:rPr>
                <w:sz w:val="22"/>
                <w:szCs w:val="22"/>
                <w:lang w:val="fr-FR"/>
              </w:rPr>
              <w:t>soumises aux marées</w:t>
            </w:r>
            <w:r w:rsidRPr="00E33579">
              <w:rPr>
                <w:sz w:val="22"/>
                <w:szCs w:val="22"/>
                <w:lang w:val="fr-FR"/>
              </w:rPr>
              <w:t xml:space="preserve"> en </w:t>
            </w:r>
            <w:r w:rsidR="00591FCD" w:rsidRPr="00E33579">
              <w:rPr>
                <w:sz w:val="22"/>
                <w:szCs w:val="22"/>
                <w:lang w:val="fr-FR"/>
              </w:rPr>
              <w:t>Afri</w:t>
            </w:r>
            <w:r w:rsidRPr="00E33579">
              <w:rPr>
                <w:sz w:val="22"/>
                <w:szCs w:val="22"/>
                <w:lang w:val="fr-FR"/>
              </w:rPr>
              <w:t>que et au Moyen-Orient</w:t>
            </w:r>
          </w:p>
        </w:tc>
        <w:tc>
          <w:tcPr>
            <w:tcW w:w="559" w:type="pct"/>
          </w:tcPr>
          <w:p w14:paraId="18F90451" w14:textId="77777777" w:rsidR="00181050" w:rsidRPr="00CF7CDE" w:rsidRDefault="00181050" w:rsidP="00805C62">
            <w:pPr>
              <w:pStyle w:val="Normal1"/>
              <w:spacing w:line="276" w:lineRule="auto"/>
              <w:jc w:val="right"/>
              <w:rPr>
                <w:sz w:val="22"/>
                <w:szCs w:val="22"/>
              </w:rPr>
            </w:pPr>
            <w:r w:rsidRPr="00CF7CDE">
              <w:rPr>
                <w:sz w:val="22"/>
                <w:szCs w:val="22"/>
              </w:rPr>
              <w:t>70</w:t>
            </w:r>
          </w:p>
        </w:tc>
        <w:tc>
          <w:tcPr>
            <w:tcW w:w="612" w:type="pct"/>
          </w:tcPr>
          <w:p w14:paraId="24275A0A" w14:textId="77777777" w:rsidR="00181050" w:rsidRPr="00CF7CDE" w:rsidRDefault="00181050" w:rsidP="00805C62">
            <w:pPr>
              <w:pStyle w:val="Normal1"/>
              <w:spacing w:line="276" w:lineRule="auto"/>
              <w:jc w:val="right"/>
              <w:rPr>
                <w:sz w:val="22"/>
                <w:szCs w:val="22"/>
              </w:rPr>
            </w:pPr>
            <w:r w:rsidRPr="00CF7CDE">
              <w:rPr>
                <w:sz w:val="22"/>
                <w:szCs w:val="22"/>
              </w:rPr>
              <w:t>0</w:t>
            </w:r>
          </w:p>
        </w:tc>
        <w:tc>
          <w:tcPr>
            <w:tcW w:w="2106" w:type="pct"/>
          </w:tcPr>
          <w:p w14:paraId="2D271999" w14:textId="3F5E7647" w:rsidR="00181050" w:rsidRPr="00955A5A" w:rsidRDefault="00E33579" w:rsidP="00E33579">
            <w:pPr>
              <w:pStyle w:val="Normal1"/>
              <w:spacing w:line="280" w:lineRule="auto"/>
              <w:rPr>
                <w:sz w:val="22"/>
                <w:szCs w:val="22"/>
                <w:lang w:val="fr-FR"/>
              </w:rPr>
            </w:pPr>
            <w:r w:rsidRPr="00E33579">
              <w:rPr>
                <w:sz w:val="22"/>
                <w:szCs w:val="22"/>
                <w:lang w:val="fr-FR"/>
              </w:rPr>
              <w:t>Le CMB/WFI y a contribué en Afrique de l’Ouest</w:t>
            </w:r>
            <w:r w:rsidR="00671E78">
              <w:rPr>
                <w:sz w:val="22"/>
                <w:szCs w:val="22"/>
                <w:lang w:val="fr-FR"/>
              </w:rPr>
              <w:t>, ainsi qu’</w:t>
            </w:r>
            <w:r w:rsidRPr="00E33579">
              <w:rPr>
                <w:sz w:val="22"/>
                <w:szCs w:val="22"/>
                <w:lang w:val="fr-FR"/>
              </w:rPr>
              <w:t>aux comptages organisés par Wetlands International en Oman</w:t>
            </w:r>
          </w:p>
          <w:p w14:paraId="14B5F778" w14:textId="5ADB610D" w:rsidR="00AA5674" w:rsidRPr="00955A5A" w:rsidRDefault="00AA5674" w:rsidP="00805C62">
            <w:pPr>
              <w:pStyle w:val="Normal1"/>
              <w:spacing w:line="276" w:lineRule="auto"/>
              <w:rPr>
                <w:sz w:val="22"/>
                <w:szCs w:val="22"/>
                <w:lang w:val="fr-FR"/>
              </w:rPr>
            </w:pPr>
          </w:p>
        </w:tc>
      </w:tr>
      <w:tr w:rsidR="00181050" w:rsidRPr="00CF7CDE" w14:paraId="0E901ADE" w14:textId="77777777" w:rsidTr="00BF79EE">
        <w:tc>
          <w:tcPr>
            <w:tcW w:w="1723" w:type="pct"/>
          </w:tcPr>
          <w:p w14:paraId="68127312" w14:textId="0434D518" w:rsidR="00181050" w:rsidRPr="00955A5A" w:rsidRDefault="00E33579" w:rsidP="00E55102">
            <w:pPr>
              <w:pStyle w:val="Normal1"/>
              <w:spacing w:line="280" w:lineRule="auto"/>
              <w:ind w:left="540"/>
              <w:rPr>
                <w:sz w:val="22"/>
                <w:szCs w:val="22"/>
                <w:lang w:val="fr-FR"/>
              </w:rPr>
            </w:pPr>
            <w:r w:rsidRPr="00E33579">
              <w:rPr>
                <w:sz w:val="22"/>
                <w:szCs w:val="22"/>
                <w:lang w:val="fr-FR"/>
              </w:rPr>
              <w:t>Rapport de l’AEWA sur l’état de conservation</w:t>
            </w:r>
          </w:p>
        </w:tc>
        <w:tc>
          <w:tcPr>
            <w:tcW w:w="559" w:type="pct"/>
          </w:tcPr>
          <w:p w14:paraId="26D556D4" w14:textId="77777777" w:rsidR="00181050" w:rsidRPr="00CF7CDE" w:rsidRDefault="00181050" w:rsidP="00805C62">
            <w:pPr>
              <w:pStyle w:val="Normal1"/>
              <w:spacing w:line="276" w:lineRule="auto"/>
              <w:jc w:val="right"/>
              <w:rPr>
                <w:sz w:val="22"/>
                <w:szCs w:val="22"/>
              </w:rPr>
            </w:pPr>
            <w:r w:rsidRPr="00CF7CDE">
              <w:rPr>
                <w:sz w:val="22"/>
                <w:szCs w:val="22"/>
              </w:rPr>
              <w:t>55</w:t>
            </w:r>
          </w:p>
        </w:tc>
        <w:tc>
          <w:tcPr>
            <w:tcW w:w="612" w:type="pct"/>
          </w:tcPr>
          <w:p w14:paraId="6170BBF6" w14:textId="77777777" w:rsidR="00181050" w:rsidRPr="00CF7CDE" w:rsidRDefault="00BA2174" w:rsidP="00805C62">
            <w:pPr>
              <w:pStyle w:val="Normal1"/>
              <w:spacing w:line="276" w:lineRule="auto"/>
              <w:jc w:val="right"/>
              <w:rPr>
                <w:sz w:val="22"/>
                <w:szCs w:val="22"/>
              </w:rPr>
            </w:pPr>
            <w:r w:rsidRPr="00CF7CDE">
              <w:rPr>
                <w:sz w:val="22"/>
                <w:szCs w:val="22"/>
              </w:rPr>
              <w:t>99</w:t>
            </w:r>
          </w:p>
          <w:p w14:paraId="3CE7A801" w14:textId="77777777" w:rsidR="00BA2174" w:rsidRPr="00CF7CDE" w:rsidRDefault="00BA2174" w:rsidP="00805C62">
            <w:pPr>
              <w:pStyle w:val="Normal1"/>
              <w:spacing w:line="276" w:lineRule="auto"/>
              <w:jc w:val="right"/>
              <w:rPr>
                <w:sz w:val="22"/>
                <w:szCs w:val="22"/>
              </w:rPr>
            </w:pPr>
          </w:p>
        </w:tc>
        <w:tc>
          <w:tcPr>
            <w:tcW w:w="2106" w:type="pct"/>
          </w:tcPr>
          <w:p w14:paraId="1E250DD3" w14:textId="14D90AC7" w:rsidR="00181050" w:rsidRPr="00CF7CDE" w:rsidRDefault="00E33579" w:rsidP="00E55102">
            <w:pPr>
              <w:pStyle w:val="Normal1"/>
              <w:spacing w:line="280" w:lineRule="auto"/>
              <w:rPr>
                <w:sz w:val="22"/>
                <w:szCs w:val="22"/>
              </w:rPr>
            </w:pPr>
            <w:r w:rsidRPr="00E33579">
              <w:rPr>
                <w:sz w:val="22"/>
                <w:szCs w:val="22"/>
                <w:lang w:val="fr-FR"/>
              </w:rPr>
              <w:t>Secrétariat PNUE/AEWA</w:t>
            </w:r>
          </w:p>
        </w:tc>
      </w:tr>
      <w:tr w:rsidR="00181050" w:rsidRPr="00CF7CDE" w14:paraId="763360E8" w14:textId="77777777" w:rsidTr="00BF79EE">
        <w:tc>
          <w:tcPr>
            <w:tcW w:w="1723" w:type="pct"/>
          </w:tcPr>
          <w:p w14:paraId="49636780" w14:textId="5D9ADA68" w:rsidR="00181050" w:rsidRPr="00955A5A" w:rsidRDefault="00E33579" w:rsidP="00E55102">
            <w:pPr>
              <w:pStyle w:val="Normal1"/>
              <w:spacing w:line="280" w:lineRule="auto"/>
              <w:ind w:left="540"/>
              <w:rPr>
                <w:sz w:val="22"/>
                <w:szCs w:val="22"/>
                <w:lang w:val="fr-FR"/>
              </w:rPr>
            </w:pPr>
            <w:r w:rsidRPr="00E33579">
              <w:rPr>
                <w:sz w:val="22"/>
                <w:szCs w:val="22"/>
                <w:lang w:val="fr-FR"/>
              </w:rPr>
              <w:t>Mise à jour de l’outil CSN</w:t>
            </w:r>
          </w:p>
        </w:tc>
        <w:tc>
          <w:tcPr>
            <w:tcW w:w="559" w:type="pct"/>
          </w:tcPr>
          <w:p w14:paraId="058683D4" w14:textId="77777777" w:rsidR="00181050" w:rsidRPr="00CF7CDE" w:rsidRDefault="00181050" w:rsidP="00805C62">
            <w:pPr>
              <w:pStyle w:val="Normal1"/>
              <w:spacing w:line="276" w:lineRule="auto"/>
              <w:jc w:val="right"/>
              <w:rPr>
                <w:sz w:val="22"/>
                <w:szCs w:val="22"/>
              </w:rPr>
            </w:pPr>
            <w:r w:rsidRPr="00CF7CDE">
              <w:rPr>
                <w:sz w:val="22"/>
                <w:szCs w:val="22"/>
              </w:rPr>
              <w:t>50</w:t>
            </w:r>
          </w:p>
        </w:tc>
        <w:tc>
          <w:tcPr>
            <w:tcW w:w="612" w:type="pct"/>
          </w:tcPr>
          <w:p w14:paraId="147C05D4" w14:textId="77777777" w:rsidR="00181050" w:rsidRPr="00CF7CDE" w:rsidRDefault="00BA2174" w:rsidP="00805C62">
            <w:pPr>
              <w:pStyle w:val="Normal1"/>
              <w:spacing w:line="276" w:lineRule="auto"/>
              <w:jc w:val="right"/>
              <w:rPr>
                <w:sz w:val="22"/>
                <w:szCs w:val="22"/>
              </w:rPr>
            </w:pPr>
            <w:r w:rsidRPr="00CF7CDE">
              <w:rPr>
                <w:sz w:val="22"/>
                <w:szCs w:val="22"/>
              </w:rPr>
              <w:t>5</w:t>
            </w:r>
            <w:r w:rsidR="00181050" w:rsidRPr="00CF7CDE">
              <w:rPr>
                <w:sz w:val="22"/>
                <w:szCs w:val="22"/>
              </w:rPr>
              <w:t>0</w:t>
            </w:r>
          </w:p>
        </w:tc>
        <w:tc>
          <w:tcPr>
            <w:tcW w:w="2106" w:type="pct"/>
          </w:tcPr>
          <w:p w14:paraId="3CD6E38A" w14:textId="23EA68E7" w:rsidR="00181050" w:rsidRDefault="00E33579" w:rsidP="00E33579">
            <w:pPr>
              <w:pStyle w:val="Normal1"/>
              <w:spacing w:line="280" w:lineRule="auto"/>
              <w:rPr>
                <w:sz w:val="22"/>
                <w:szCs w:val="22"/>
              </w:rPr>
            </w:pPr>
            <w:r w:rsidRPr="00E33579">
              <w:rPr>
                <w:sz w:val="22"/>
                <w:szCs w:val="22"/>
                <w:lang w:val="fr-FR"/>
              </w:rPr>
              <w:t>Développement technique du CSN 2.0</w:t>
            </w:r>
          </w:p>
          <w:p w14:paraId="74F85720" w14:textId="500DCF4F" w:rsidR="00AA5674" w:rsidRPr="00CF7CDE" w:rsidRDefault="00AA5674" w:rsidP="00805C62">
            <w:pPr>
              <w:pStyle w:val="Normal1"/>
              <w:spacing w:line="276" w:lineRule="auto"/>
              <w:rPr>
                <w:sz w:val="22"/>
                <w:szCs w:val="22"/>
              </w:rPr>
            </w:pPr>
          </w:p>
        </w:tc>
      </w:tr>
      <w:tr w:rsidR="00181050" w:rsidRPr="00CF7CDE" w14:paraId="6E5141AE" w14:textId="77777777" w:rsidTr="00BF79EE">
        <w:tc>
          <w:tcPr>
            <w:tcW w:w="1723" w:type="pct"/>
          </w:tcPr>
          <w:p w14:paraId="2C198EE8" w14:textId="5D36F191" w:rsidR="00181050" w:rsidRPr="00955A5A" w:rsidRDefault="00E33579" w:rsidP="00E55102">
            <w:pPr>
              <w:pStyle w:val="Normal1"/>
              <w:spacing w:line="280" w:lineRule="auto"/>
              <w:ind w:left="540"/>
              <w:rPr>
                <w:sz w:val="22"/>
                <w:szCs w:val="22"/>
                <w:lang w:val="fr-FR"/>
              </w:rPr>
            </w:pPr>
            <w:r w:rsidRPr="00E33579">
              <w:rPr>
                <w:sz w:val="22"/>
                <w:szCs w:val="22"/>
                <w:lang w:val="fr-FR"/>
              </w:rPr>
              <w:t>Estimations des populations d’oiseaux d’eau</w:t>
            </w:r>
          </w:p>
        </w:tc>
        <w:tc>
          <w:tcPr>
            <w:tcW w:w="559" w:type="pct"/>
          </w:tcPr>
          <w:p w14:paraId="6B8C200A" w14:textId="290047E2" w:rsidR="00181050" w:rsidRPr="00CF7CDE" w:rsidRDefault="00E33579" w:rsidP="00E55102">
            <w:pPr>
              <w:pStyle w:val="Normal1"/>
              <w:spacing w:line="280" w:lineRule="auto"/>
              <w:jc w:val="right"/>
              <w:rPr>
                <w:sz w:val="22"/>
                <w:szCs w:val="22"/>
              </w:rPr>
            </w:pPr>
            <w:r w:rsidRPr="00E33579">
              <w:rPr>
                <w:sz w:val="22"/>
                <w:szCs w:val="22"/>
                <w:lang w:val="fr-FR"/>
              </w:rPr>
              <w:t>min.</w:t>
            </w:r>
            <w:r w:rsidR="00181050" w:rsidRPr="00CF7CDE">
              <w:rPr>
                <w:sz w:val="22"/>
                <w:szCs w:val="22"/>
              </w:rPr>
              <w:t xml:space="preserve"> 30</w:t>
            </w:r>
          </w:p>
        </w:tc>
        <w:tc>
          <w:tcPr>
            <w:tcW w:w="612" w:type="pct"/>
          </w:tcPr>
          <w:p w14:paraId="79B5FD97" w14:textId="77777777" w:rsidR="00181050" w:rsidRPr="00CF7CDE" w:rsidRDefault="00181050" w:rsidP="00805C62">
            <w:pPr>
              <w:pStyle w:val="Normal1"/>
              <w:spacing w:line="276" w:lineRule="auto"/>
              <w:jc w:val="right"/>
              <w:rPr>
                <w:sz w:val="22"/>
                <w:szCs w:val="22"/>
              </w:rPr>
            </w:pPr>
            <w:r w:rsidRPr="00CF7CDE">
              <w:rPr>
                <w:sz w:val="22"/>
                <w:szCs w:val="22"/>
              </w:rPr>
              <w:t>0</w:t>
            </w:r>
          </w:p>
        </w:tc>
        <w:tc>
          <w:tcPr>
            <w:tcW w:w="2106" w:type="pct"/>
          </w:tcPr>
          <w:p w14:paraId="55CE81AA" w14:textId="77777777" w:rsidR="00181050" w:rsidRPr="00CF7CDE" w:rsidRDefault="00181050" w:rsidP="00805C62">
            <w:pPr>
              <w:pStyle w:val="Normal1"/>
              <w:spacing w:line="276" w:lineRule="auto"/>
              <w:rPr>
                <w:sz w:val="22"/>
                <w:szCs w:val="22"/>
              </w:rPr>
            </w:pPr>
          </w:p>
        </w:tc>
      </w:tr>
      <w:tr w:rsidR="00181050" w:rsidRPr="00CF7CDE" w14:paraId="00E085BA" w14:textId="77777777" w:rsidTr="00BF79EE">
        <w:tc>
          <w:tcPr>
            <w:tcW w:w="1723" w:type="pct"/>
          </w:tcPr>
          <w:p w14:paraId="3E5191C5" w14:textId="1EA808A6" w:rsidR="00181050" w:rsidRPr="00CF7CDE" w:rsidRDefault="00E33579" w:rsidP="00E55102">
            <w:pPr>
              <w:pStyle w:val="Normal1"/>
              <w:spacing w:line="280" w:lineRule="auto"/>
              <w:ind w:left="540"/>
              <w:rPr>
                <w:sz w:val="22"/>
                <w:szCs w:val="22"/>
              </w:rPr>
            </w:pPr>
            <w:r w:rsidRPr="00E33579">
              <w:rPr>
                <w:sz w:val="22"/>
                <w:szCs w:val="22"/>
                <w:lang w:val="fr-FR"/>
              </w:rPr>
              <w:t>Indicateurs de politique pe</w:t>
            </w:r>
            <w:r w:rsidR="00E55102">
              <w:rPr>
                <w:sz w:val="22"/>
                <w:szCs w:val="22"/>
                <w:lang w:val="fr-FR"/>
              </w:rPr>
              <w:t>r</w:t>
            </w:r>
            <w:r w:rsidRPr="00E33579">
              <w:rPr>
                <w:sz w:val="22"/>
                <w:szCs w:val="22"/>
                <w:lang w:val="fr-FR"/>
              </w:rPr>
              <w:t>tinents</w:t>
            </w:r>
          </w:p>
        </w:tc>
        <w:tc>
          <w:tcPr>
            <w:tcW w:w="559" w:type="pct"/>
          </w:tcPr>
          <w:p w14:paraId="5A51F939" w14:textId="07DFB78C" w:rsidR="00181050" w:rsidRPr="00CF7CDE" w:rsidRDefault="00E33579" w:rsidP="00E55102">
            <w:pPr>
              <w:pStyle w:val="Normal1"/>
              <w:spacing w:line="280" w:lineRule="auto"/>
              <w:jc w:val="right"/>
              <w:rPr>
                <w:sz w:val="22"/>
                <w:szCs w:val="22"/>
              </w:rPr>
            </w:pPr>
            <w:proofErr w:type="gramStart"/>
            <w:r w:rsidRPr="00E33579">
              <w:rPr>
                <w:sz w:val="22"/>
                <w:szCs w:val="22"/>
                <w:lang w:val="fr-FR"/>
              </w:rPr>
              <w:t>n</w:t>
            </w:r>
            <w:proofErr w:type="gramEnd"/>
            <w:r w:rsidRPr="00E33579">
              <w:rPr>
                <w:sz w:val="22"/>
                <w:szCs w:val="22"/>
                <w:lang w:val="fr-FR"/>
              </w:rPr>
              <w:t>/a</w:t>
            </w:r>
          </w:p>
        </w:tc>
        <w:tc>
          <w:tcPr>
            <w:tcW w:w="612" w:type="pct"/>
          </w:tcPr>
          <w:p w14:paraId="15D2E490" w14:textId="77777777" w:rsidR="00181050" w:rsidRPr="00CF7CDE" w:rsidRDefault="00BA2174" w:rsidP="00805C62">
            <w:pPr>
              <w:pStyle w:val="Normal1"/>
              <w:spacing w:line="276" w:lineRule="auto"/>
              <w:jc w:val="right"/>
              <w:rPr>
                <w:sz w:val="22"/>
                <w:szCs w:val="22"/>
              </w:rPr>
            </w:pPr>
            <w:r w:rsidRPr="00CF7CDE">
              <w:rPr>
                <w:sz w:val="22"/>
                <w:szCs w:val="22"/>
              </w:rPr>
              <w:t>0</w:t>
            </w:r>
          </w:p>
        </w:tc>
        <w:tc>
          <w:tcPr>
            <w:tcW w:w="2106" w:type="pct"/>
          </w:tcPr>
          <w:p w14:paraId="56972E85" w14:textId="77777777" w:rsidR="00181050" w:rsidRPr="00CF7CDE" w:rsidRDefault="00181050" w:rsidP="00805C62">
            <w:pPr>
              <w:pStyle w:val="Normal1"/>
              <w:spacing w:line="276" w:lineRule="auto"/>
              <w:rPr>
                <w:sz w:val="22"/>
                <w:szCs w:val="22"/>
              </w:rPr>
            </w:pPr>
          </w:p>
        </w:tc>
      </w:tr>
      <w:tr w:rsidR="00181050" w:rsidRPr="00CF7CDE" w14:paraId="6973CEDB" w14:textId="77777777" w:rsidTr="00BF79EE">
        <w:tc>
          <w:tcPr>
            <w:tcW w:w="1723" w:type="pct"/>
          </w:tcPr>
          <w:p w14:paraId="4076E924" w14:textId="567BAA77" w:rsidR="00181050" w:rsidRPr="00CF7CDE" w:rsidRDefault="00E33579" w:rsidP="00E55102">
            <w:pPr>
              <w:pStyle w:val="Normal1"/>
              <w:spacing w:line="280" w:lineRule="auto"/>
              <w:ind w:left="540"/>
              <w:rPr>
                <w:sz w:val="22"/>
                <w:szCs w:val="22"/>
              </w:rPr>
            </w:pPr>
            <w:r w:rsidRPr="00E33579">
              <w:rPr>
                <w:sz w:val="22"/>
                <w:szCs w:val="22"/>
                <w:lang w:val="fr-FR"/>
              </w:rPr>
              <w:t>Analyses spéciales</w:t>
            </w:r>
          </w:p>
        </w:tc>
        <w:tc>
          <w:tcPr>
            <w:tcW w:w="559" w:type="pct"/>
          </w:tcPr>
          <w:p w14:paraId="2CDAE93D" w14:textId="11082054" w:rsidR="00181050" w:rsidRPr="00CF7CDE" w:rsidRDefault="00E33579" w:rsidP="00E55102">
            <w:pPr>
              <w:pStyle w:val="Normal1"/>
              <w:spacing w:line="280" w:lineRule="auto"/>
              <w:jc w:val="right"/>
              <w:rPr>
                <w:sz w:val="22"/>
                <w:szCs w:val="22"/>
              </w:rPr>
            </w:pPr>
            <w:proofErr w:type="gramStart"/>
            <w:r w:rsidRPr="00E33579">
              <w:rPr>
                <w:sz w:val="22"/>
                <w:szCs w:val="22"/>
                <w:lang w:val="fr-FR"/>
              </w:rPr>
              <w:t>n</w:t>
            </w:r>
            <w:proofErr w:type="gramEnd"/>
            <w:r w:rsidRPr="00E33579">
              <w:rPr>
                <w:sz w:val="22"/>
                <w:szCs w:val="22"/>
                <w:lang w:val="fr-FR"/>
              </w:rPr>
              <w:t>/a</w:t>
            </w:r>
          </w:p>
        </w:tc>
        <w:tc>
          <w:tcPr>
            <w:tcW w:w="612" w:type="pct"/>
          </w:tcPr>
          <w:p w14:paraId="6532A253" w14:textId="77777777" w:rsidR="00181050" w:rsidRPr="00CF7CDE" w:rsidRDefault="00BA2174" w:rsidP="00805C62">
            <w:pPr>
              <w:pStyle w:val="Normal1"/>
              <w:spacing w:line="276" w:lineRule="auto"/>
              <w:jc w:val="right"/>
              <w:rPr>
                <w:sz w:val="22"/>
                <w:szCs w:val="22"/>
              </w:rPr>
            </w:pPr>
            <w:r w:rsidRPr="00CF7CDE">
              <w:rPr>
                <w:sz w:val="22"/>
                <w:szCs w:val="22"/>
              </w:rPr>
              <w:t>0</w:t>
            </w:r>
          </w:p>
        </w:tc>
        <w:tc>
          <w:tcPr>
            <w:tcW w:w="2106" w:type="pct"/>
          </w:tcPr>
          <w:p w14:paraId="628A29D6" w14:textId="77777777" w:rsidR="00181050" w:rsidRPr="00CF7CDE" w:rsidRDefault="00181050" w:rsidP="00805C62">
            <w:pPr>
              <w:pStyle w:val="Normal1"/>
              <w:spacing w:line="276" w:lineRule="auto"/>
              <w:rPr>
                <w:sz w:val="22"/>
                <w:szCs w:val="22"/>
              </w:rPr>
            </w:pPr>
          </w:p>
        </w:tc>
      </w:tr>
      <w:tr w:rsidR="00181050" w:rsidRPr="00CF7CDE" w14:paraId="23D7781A" w14:textId="77777777" w:rsidTr="00BF79EE">
        <w:tc>
          <w:tcPr>
            <w:tcW w:w="1723" w:type="pct"/>
          </w:tcPr>
          <w:p w14:paraId="1AD398C7" w14:textId="756CED98" w:rsidR="00181050" w:rsidRPr="00CF7CDE" w:rsidRDefault="00E33579" w:rsidP="00E55102">
            <w:pPr>
              <w:pStyle w:val="Normal1"/>
              <w:spacing w:line="280" w:lineRule="auto"/>
              <w:rPr>
                <w:sz w:val="22"/>
                <w:szCs w:val="22"/>
              </w:rPr>
            </w:pPr>
            <w:r w:rsidRPr="00E33579">
              <w:rPr>
                <w:b/>
                <w:sz w:val="22"/>
                <w:szCs w:val="22"/>
                <w:lang w:val="fr-FR"/>
              </w:rPr>
              <w:t>Total des coûts périodiques</w:t>
            </w:r>
          </w:p>
        </w:tc>
        <w:tc>
          <w:tcPr>
            <w:tcW w:w="559" w:type="pct"/>
          </w:tcPr>
          <w:p w14:paraId="4298CF61" w14:textId="77777777" w:rsidR="00181050" w:rsidRPr="00CF7CDE" w:rsidRDefault="00181050" w:rsidP="00805C62">
            <w:pPr>
              <w:pStyle w:val="Normal1"/>
              <w:spacing w:line="276" w:lineRule="auto"/>
              <w:jc w:val="right"/>
              <w:rPr>
                <w:sz w:val="22"/>
                <w:szCs w:val="22"/>
              </w:rPr>
            </w:pPr>
            <w:r w:rsidRPr="00CF7CDE">
              <w:rPr>
                <w:b/>
                <w:sz w:val="22"/>
                <w:szCs w:val="22"/>
              </w:rPr>
              <w:t>290</w:t>
            </w:r>
          </w:p>
        </w:tc>
        <w:tc>
          <w:tcPr>
            <w:tcW w:w="612" w:type="pct"/>
          </w:tcPr>
          <w:p w14:paraId="7B5881D8" w14:textId="77777777" w:rsidR="00181050" w:rsidRPr="00CF7CDE" w:rsidRDefault="00BA2174" w:rsidP="00805C62">
            <w:pPr>
              <w:pStyle w:val="Normal1"/>
              <w:spacing w:line="276" w:lineRule="auto"/>
              <w:jc w:val="right"/>
              <w:rPr>
                <w:b/>
                <w:sz w:val="22"/>
                <w:szCs w:val="22"/>
              </w:rPr>
            </w:pPr>
            <w:r w:rsidRPr="00CF7CDE">
              <w:rPr>
                <w:b/>
                <w:sz w:val="22"/>
                <w:szCs w:val="22"/>
              </w:rPr>
              <w:t>149</w:t>
            </w:r>
          </w:p>
        </w:tc>
        <w:tc>
          <w:tcPr>
            <w:tcW w:w="2106" w:type="pct"/>
          </w:tcPr>
          <w:p w14:paraId="0D7A31DC" w14:textId="77777777" w:rsidR="00181050" w:rsidRPr="00CF7CDE" w:rsidRDefault="00181050" w:rsidP="00805C62">
            <w:pPr>
              <w:pStyle w:val="Normal1"/>
              <w:spacing w:line="276" w:lineRule="auto"/>
              <w:rPr>
                <w:sz w:val="22"/>
                <w:szCs w:val="22"/>
              </w:rPr>
            </w:pPr>
          </w:p>
        </w:tc>
      </w:tr>
    </w:tbl>
    <w:p w14:paraId="1C27333F" w14:textId="77777777" w:rsidR="00181050" w:rsidRPr="00CF7CDE" w:rsidRDefault="00181050" w:rsidP="00805C62">
      <w:pPr>
        <w:pStyle w:val="Normal1"/>
        <w:spacing w:line="276" w:lineRule="auto"/>
        <w:rPr>
          <w:sz w:val="22"/>
          <w:szCs w:val="22"/>
        </w:rPr>
      </w:pPr>
    </w:p>
    <w:p w14:paraId="26E5BB66" w14:textId="36C3A561" w:rsidR="00181050" w:rsidRPr="00CF7CDE" w:rsidRDefault="00E33579" w:rsidP="00E33579">
      <w:pPr>
        <w:pStyle w:val="Normal1"/>
        <w:spacing w:line="280" w:lineRule="auto"/>
        <w:rPr>
          <w:sz w:val="22"/>
          <w:szCs w:val="22"/>
        </w:rPr>
      </w:pPr>
      <w:r w:rsidRPr="00E33579">
        <w:rPr>
          <w:b/>
          <w:sz w:val="22"/>
          <w:szCs w:val="22"/>
          <w:lang w:val="fr-FR"/>
        </w:rPr>
        <w:t>Clés :</w:t>
      </w:r>
    </w:p>
    <w:p w14:paraId="565304C8" w14:textId="40E24DBE" w:rsidR="00181050" w:rsidRPr="00955A5A" w:rsidRDefault="00E33579" w:rsidP="00E33579">
      <w:pPr>
        <w:pStyle w:val="Normal1"/>
        <w:spacing w:line="280" w:lineRule="auto"/>
        <w:rPr>
          <w:sz w:val="22"/>
          <w:szCs w:val="22"/>
          <w:lang w:val="fr-FR"/>
        </w:rPr>
      </w:pPr>
      <w:r w:rsidRPr="00E33579">
        <w:rPr>
          <w:sz w:val="22"/>
          <w:szCs w:val="22"/>
          <w:lang w:val="fr-FR"/>
        </w:rPr>
        <w:t>min. :</w:t>
      </w:r>
      <w:r w:rsidR="00181050" w:rsidRPr="00955A5A">
        <w:rPr>
          <w:sz w:val="22"/>
          <w:szCs w:val="22"/>
          <w:lang w:val="fr-FR"/>
        </w:rPr>
        <w:t xml:space="preserve"> </w:t>
      </w:r>
      <w:r w:rsidR="00181050" w:rsidRPr="00955A5A">
        <w:rPr>
          <w:sz w:val="22"/>
          <w:szCs w:val="22"/>
          <w:lang w:val="fr-FR"/>
        </w:rPr>
        <w:tab/>
      </w:r>
      <w:r w:rsidRPr="00E33579">
        <w:rPr>
          <w:sz w:val="22"/>
          <w:szCs w:val="22"/>
          <w:lang w:val="fr-FR"/>
        </w:rPr>
        <w:t>indique une estimation minimum des coûts, mais les projets avec un contenu accru peuvent coûter davantage.</w:t>
      </w:r>
    </w:p>
    <w:p w14:paraId="49EB467F" w14:textId="428273F8" w:rsidR="00181050" w:rsidRPr="00955A5A" w:rsidRDefault="00E33579" w:rsidP="00E33579">
      <w:pPr>
        <w:pStyle w:val="Normal1"/>
        <w:spacing w:line="280" w:lineRule="auto"/>
        <w:rPr>
          <w:sz w:val="22"/>
          <w:szCs w:val="22"/>
          <w:lang w:val="fr-FR"/>
        </w:rPr>
      </w:pPr>
      <w:proofErr w:type="spellStart"/>
      <w:r w:rsidRPr="00E33579">
        <w:rPr>
          <w:sz w:val="22"/>
          <w:szCs w:val="22"/>
          <w:lang w:val="fr-FR"/>
        </w:rPr>
        <w:t>n.a</w:t>
      </w:r>
      <w:proofErr w:type="spellEnd"/>
      <w:r w:rsidRPr="00E33579">
        <w:rPr>
          <w:sz w:val="22"/>
          <w:szCs w:val="22"/>
          <w:lang w:val="fr-FR"/>
        </w:rPr>
        <w:t>. :</w:t>
      </w:r>
      <w:r w:rsidR="00181050" w:rsidRPr="00955A5A">
        <w:rPr>
          <w:sz w:val="22"/>
          <w:szCs w:val="22"/>
          <w:lang w:val="fr-FR"/>
        </w:rPr>
        <w:tab/>
      </w:r>
      <w:r w:rsidRPr="00E33579">
        <w:rPr>
          <w:sz w:val="22"/>
          <w:szCs w:val="22"/>
          <w:lang w:val="fr-FR"/>
        </w:rPr>
        <w:t xml:space="preserve">indique que l’activité répond à des besoins à définir </w:t>
      </w:r>
      <w:proofErr w:type="gramStart"/>
      <w:r w:rsidRPr="00E33579">
        <w:rPr>
          <w:sz w:val="22"/>
          <w:szCs w:val="22"/>
          <w:lang w:val="fr-FR"/>
        </w:rPr>
        <w:t>au</w:t>
      </w:r>
      <w:proofErr w:type="gramEnd"/>
      <w:r w:rsidRPr="00E33579">
        <w:rPr>
          <w:sz w:val="22"/>
          <w:szCs w:val="22"/>
          <w:lang w:val="fr-FR"/>
        </w:rPr>
        <w:t xml:space="preserve"> plan bilatéral et qu’il est impossible d’estimer ces coûts.</w:t>
      </w:r>
    </w:p>
    <w:p w14:paraId="61FC47CF" w14:textId="77777777" w:rsidR="00181050" w:rsidRPr="00955A5A" w:rsidRDefault="00181050" w:rsidP="00CF7CDE">
      <w:pPr>
        <w:pStyle w:val="Normal1"/>
        <w:spacing w:line="276" w:lineRule="auto"/>
        <w:rPr>
          <w:sz w:val="22"/>
          <w:szCs w:val="22"/>
          <w:lang w:val="fr-FR"/>
        </w:rPr>
      </w:pPr>
    </w:p>
    <w:p w14:paraId="265BA997" w14:textId="77777777" w:rsidR="00181050" w:rsidRPr="00955A5A" w:rsidRDefault="00181050" w:rsidP="00CF7CDE">
      <w:pPr>
        <w:pStyle w:val="Normal1"/>
        <w:spacing w:line="276" w:lineRule="auto"/>
        <w:rPr>
          <w:sz w:val="22"/>
          <w:szCs w:val="22"/>
          <w:lang w:val="fr-FR"/>
        </w:rPr>
        <w:sectPr w:rsidR="00181050" w:rsidRPr="00955A5A" w:rsidSect="007B1157">
          <w:pgSz w:w="16840" w:h="11907" w:orient="landscape" w:code="9"/>
          <w:pgMar w:top="1134" w:right="1021" w:bottom="1134" w:left="851" w:header="851" w:footer="510" w:gutter="0"/>
          <w:cols w:space="720"/>
          <w:docGrid w:linePitch="326"/>
        </w:sectPr>
      </w:pPr>
    </w:p>
    <w:p w14:paraId="2585D415" w14:textId="57621FB0" w:rsidR="00181050" w:rsidRPr="00955A5A" w:rsidRDefault="00E33579" w:rsidP="00E33579">
      <w:pPr>
        <w:pStyle w:val="Normal1"/>
        <w:spacing w:line="280" w:lineRule="auto"/>
        <w:rPr>
          <w:b/>
          <w:szCs w:val="24"/>
          <w:lang w:val="fr-FR"/>
        </w:rPr>
      </w:pPr>
      <w:r w:rsidRPr="00E33579">
        <w:rPr>
          <w:b/>
          <w:szCs w:val="24"/>
          <w:lang w:val="fr-FR"/>
        </w:rPr>
        <w:lastRenderedPageBreak/>
        <w:t>Annexe :</w:t>
      </w:r>
      <w:r w:rsidR="00181050" w:rsidRPr="00955A5A">
        <w:rPr>
          <w:b/>
          <w:szCs w:val="24"/>
          <w:lang w:val="fr-FR"/>
        </w:rPr>
        <w:t xml:space="preserve"> </w:t>
      </w:r>
      <w:r w:rsidRPr="00E33579">
        <w:rPr>
          <w:b/>
          <w:szCs w:val="24"/>
          <w:lang w:val="fr-FR"/>
        </w:rPr>
        <w:t>Liste des publications utilisant les données IWC et les demandes de données IWC</w:t>
      </w:r>
    </w:p>
    <w:p w14:paraId="1A25F562" w14:textId="77777777" w:rsidR="00181050" w:rsidRPr="00955A5A" w:rsidRDefault="00181050" w:rsidP="00CF7CDE">
      <w:pPr>
        <w:pStyle w:val="Normal1"/>
        <w:spacing w:line="276" w:lineRule="auto"/>
        <w:rPr>
          <w:sz w:val="22"/>
          <w:szCs w:val="22"/>
          <w:lang w:val="fr-FR"/>
        </w:rPr>
      </w:pPr>
    </w:p>
    <w:p w14:paraId="3D437C94" w14:textId="77777777" w:rsidR="00482FF0" w:rsidRPr="00955A5A" w:rsidRDefault="00482FF0" w:rsidP="008760B7">
      <w:pPr>
        <w:pStyle w:val="Normal1"/>
        <w:spacing w:line="276" w:lineRule="auto"/>
        <w:jc w:val="both"/>
        <w:rPr>
          <w:b/>
          <w:sz w:val="22"/>
          <w:szCs w:val="22"/>
          <w:lang w:val="fr-FR"/>
        </w:rPr>
      </w:pPr>
      <w:r w:rsidRPr="00955A5A">
        <w:rPr>
          <w:b/>
          <w:sz w:val="22"/>
          <w:szCs w:val="22"/>
          <w:lang w:val="fr-FR"/>
        </w:rPr>
        <w:t>2018</w:t>
      </w:r>
    </w:p>
    <w:p w14:paraId="610F1AA5" w14:textId="77777777" w:rsidR="00482FF0" w:rsidRPr="00955A5A" w:rsidRDefault="00482FF0">
      <w:pPr>
        <w:pStyle w:val="Normal1"/>
        <w:spacing w:line="276" w:lineRule="auto"/>
        <w:jc w:val="both"/>
        <w:rPr>
          <w:b/>
          <w:sz w:val="22"/>
          <w:szCs w:val="22"/>
          <w:lang w:val="fr-FR"/>
        </w:rPr>
      </w:pPr>
    </w:p>
    <w:p w14:paraId="1B7E26D4" w14:textId="784975E9" w:rsidR="00482FF0" w:rsidRPr="00CF7CDE" w:rsidRDefault="00482FF0" w:rsidP="00E33579">
      <w:pPr>
        <w:pStyle w:val="Normal1"/>
        <w:spacing w:line="280" w:lineRule="auto"/>
        <w:jc w:val="both"/>
        <w:rPr>
          <w:sz w:val="22"/>
          <w:szCs w:val="22"/>
        </w:rPr>
      </w:pPr>
      <w:r w:rsidRPr="00955A5A">
        <w:rPr>
          <w:sz w:val="22"/>
          <w:szCs w:val="22"/>
          <w:lang w:val="fr-FR"/>
        </w:rPr>
        <w:t xml:space="preserve">1. </w:t>
      </w:r>
      <w:r w:rsidR="00E33579" w:rsidRPr="00E33579">
        <w:rPr>
          <w:sz w:val="22"/>
          <w:szCs w:val="22"/>
          <w:lang w:val="fr-FR"/>
        </w:rPr>
        <w:t xml:space="preserve">Zheng Y.X. Huang1, Chi </w:t>
      </w:r>
      <w:proofErr w:type="gramStart"/>
      <w:r w:rsidR="00E33579" w:rsidRPr="00E33579">
        <w:rPr>
          <w:sz w:val="22"/>
          <w:szCs w:val="22"/>
          <w:lang w:val="fr-FR"/>
        </w:rPr>
        <w:t>Xu ,</w:t>
      </w:r>
      <w:proofErr w:type="gramEnd"/>
      <w:r w:rsidR="00E33579" w:rsidRPr="00E33579">
        <w:rPr>
          <w:sz w:val="22"/>
          <w:szCs w:val="22"/>
          <w:lang w:val="fr-FR"/>
        </w:rPr>
        <w:t xml:space="preserve"> Frank van </w:t>
      </w:r>
      <w:proofErr w:type="spellStart"/>
      <w:r w:rsidR="00E33579" w:rsidRPr="00E33579">
        <w:rPr>
          <w:sz w:val="22"/>
          <w:szCs w:val="22"/>
          <w:lang w:val="fr-FR"/>
        </w:rPr>
        <w:t>Langevelde</w:t>
      </w:r>
      <w:proofErr w:type="spellEnd"/>
      <w:r w:rsidR="00E33579" w:rsidRPr="00E33579">
        <w:rPr>
          <w:sz w:val="22"/>
          <w:szCs w:val="22"/>
          <w:lang w:val="fr-FR"/>
        </w:rPr>
        <w:t xml:space="preserve">, Tom Langendoen, </w:t>
      </w:r>
      <w:proofErr w:type="spellStart"/>
      <w:r w:rsidR="00E33579" w:rsidRPr="00E33579">
        <w:rPr>
          <w:sz w:val="22"/>
          <w:szCs w:val="22"/>
          <w:lang w:val="fr-FR"/>
        </w:rPr>
        <w:t>Taej</w:t>
      </w:r>
      <w:proofErr w:type="spellEnd"/>
      <w:r w:rsidR="00E33579" w:rsidRPr="00E33579">
        <w:rPr>
          <w:sz w:val="22"/>
          <w:szCs w:val="22"/>
          <w:lang w:val="fr-FR"/>
        </w:rPr>
        <w:t xml:space="preserve"> </w:t>
      </w:r>
      <w:proofErr w:type="spellStart"/>
      <w:r w:rsidR="00E33579" w:rsidRPr="00E33579">
        <w:rPr>
          <w:sz w:val="22"/>
          <w:szCs w:val="22"/>
          <w:lang w:val="fr-FR"/>
        </w:rPr>
        <w:t>Mundkur</w:t>
      </w:r>
      <w:proofErr w:type="spellEnd"/>
      <w:r w:rsidR="00E33579" w:rsidRPr="00E33579">
        <w:rPr>
          <w:sz w:val="22"/>
          <w:szCs w:val="22"/>
          <w:lang w:val="fr-FR"/>
        </w:rPr>
        <w:t xml:space="preserve">, Yali S, </w:t>
      </w:r>
      <w:proofErr w:type="spellStart"/>
      <w:r w:rsidR="00E33579" w:rsidRPr="00E33579">
        <w:rPr>
          <w:sz w:val="22"/>
          <w:szCs w:val="22"/>
          <w:lang w:val="fr-FR"/>
        </w:rPr>
        <w:t>Huaiyu</w:t>
      </w:r>
      <w:proofErr w:type="spellEnd"/>
      <w:r w:rsidR="00E33579" w:rsidRPr="00E33579">
        <w:rPr>
          <w:sz w:val="22"/>
          <w:szCs w:val="22"/>
          <w:lang w:val="fr-FR"/>
        </w:rPr>
        <w:t xml:space="preserve"> Tian, Robert H.S. Kraus, Marius Gilbert, Guan-Zhu Han, Xiang Ji, Herbert H.T. Prins, Willem F. de Boer: </w:t>
      </w:r>
      <w:proofErr w:type="spellStart"/>
      <w:r w:rsidR="00E33579" w:rsidRPr="00E33579">
        <w:rPr>
          <w:sz w:val="22"/>
          <w:szCs w:val="22"/>
          <w:lang w:val="fr-FR"/>
        </w:rPr>
        <w:t>Contrasting</w:t>
      </w:r>
      <w:proofErr w:type="spellEnd"/>
      <w:r w:rsidR="00E33579" w:rsidRPr="00E33579">
        <w:rPr>
          <w:sz w:val="22"/>
          <w:szCs w:val="22"/>
          <w:lang w:val="fr-FR"/>
        </w:rPr>
        <w:t xml:space="preserve"> </w:t>
      </w:r>
      <w:proofErr w:type="spellStart"/>
      <w:r w:rsidR="00E33579" w:rsidRPr="00E33579">
        <w:rPr>
          <w:sz w:val="22"/>
          <w:szCs w:val="22"/>
          <w:lang w:val="fr-FR"/>
        </w:rPr>
        <w:t>effects</w:t>
      </w:r>
      <w:proofErr w:type="spellEnd"/>
      <w:r w:rsidR="00E33579" w:rsidRPr="00E33579">
        <w:rPr>
          <w:sz w:val="22"/>
          <w:szCs w:val="22"/>
          <w:lang w:val="fr-FR"/>
        </w:rPr>
        <w:t xml:space="preserve"> of host </w:t>
      </w:r>
      <w:proofErr w:type="spellStart"/>
      <w:r w:rsidR="00E33579" w:rsidRPr="00E33579">
        <w:rPr>
          <w:sz w:val="22"/>
          <w:szCs w:val="22"/>
          <w:lang w:val="fr-FR"/>
        </w:rPr>
        <w:t>species</w:t>
      </w:r>
      <w:proofErr w:type="spellEnd"/>
      <w:r w:rsidR="00E33579" w:rsidRPr="00E33579">
        <w:rPr>
          <w:sz w:val="22"/>
          <w:szCs w:val="22"/>
          <w:lang w:val="fr-FR"/>
        </w:rPr>
        <w:t xml:space="preserve"> and </w:t>
      </w:r>
      <w:proofErr w:type="spellStart"/>
      <w:r w:rsidR="00E33579" w:rsidRPr="00E33579">
        <w:rPr>
          <w:sz w:val="22"/>
          <w:szCs w:val="22"/>
          <w:lang w:val="fr-FR"/>
        </w:rPr>
        <w:t>phylogenetic</w:t>
      </w:r>
      <w:proofErr w:type="spellEnd"/>
      <w:r w:rsidR="00E33579" w:rsidRPr="00E33579">
        <w:rPr>
          <w:sz w:val="22"/>
          <w:szCs w:val="22"/>
          <w:lang w:val="fr-FR"/>
        </w:rPr>
        <w:t xml:space="preserve"> </w:t>
      </w:r>
      <w:proofErr w:type="spellStart"/>
      <w:r w:rsidR="00E33579" w:rsidRPr="00E33579">
        <w:rPr>
          <w:sz w:val="22"/>
          <w:szCs w:val="22"/>
          <w:lang w:val="fr-FR"/>
        </w:rPr>
        <w:t>diversity</w:t>
      </w:r>
      <w:proofErr w:type="spellEnd"/>
      <w:r w:rsidR="00E33579" w:rsidRPr="00E33579">
        <w:rPr>
          <w:sz w:val="22"/>
          <w:szCs w:val="22"/>
          <w:lang w:val="fr-FR"/>
        </w:rPr>
        <w:t xml:space="preserve"> on the occurrence of HPAI H5N1 in </w:t>
      </w:r>
      <w:proofErr w:type="spellStart"/>
      <w:r w:rsidR="00E33579" w:rsidRPr="00E33579">
        <w:rPr>
          <w:sz w:val="22"/>
          <w:szCs w:val="22"/>
          <w:lang w:val="fr-FR"/>
        </w:rPr>
        <w:t>European</w:t>
      </w:r>
      <w:proofErr w:type="spellEnd"/>
      <w:r w:rsidR="00E33579" w:rsidRPr="00E33579">
        <w:rPr>
          <w:sz w:val="22"/>
          <w:szCs w:val="22"/>
          <w:lang w:val="fr-FR"/>
        </w:rPr>
        <w:t xml:space="preserve"> </w:t>
      </w:r>
      <w:proofErr w:type="spellStart"/>
      <w:r w:rsidR="00E33579" w:rsidRPr="00E33579">
        <w:rPr>
          <w:sz w:val="22"/>
          <w:szCs w:val="22"/>
          <w:lang w:val="fr-FR"/>
        </w:rPr>
        <w:t>wild</w:t>
      </w:r>
      <w:proofErr w:type="spellEnd"/>
      <w:r w:rsidR="00E33579" w:rsidRPr="00E33579">
        <w:rPr>
          <w:sz w:val="22"/>
          <w:szCs w:val="22"/>
          <w:lang w:val="fr-FR"/>
        </w:rPr>
        <w:t xml:space="preserve"> </w:t>
      </w:r>
      <w:proofErr w:type="spellStart"/>
      <w:r w:rsidR="00E33579" w:rsidRPr="00E33579">
        <w:rPr>
          <w:sz w:val="22"/>
          <w:szCs w:val="22"/>
          <w:lang w:val="fr-FR"/>
        </w:rPr>
        <w:t>birds</w:t>
      </w:r>
      <w:proofErr w:type="spellEnd"/>
      <w:r w:rsidR="00E33579" w:rsidRPr="00E33579">
        <w:rPr>
          <w:sz w:val="22"/>
          <w:szCs w:val="22"/>
          <w:lang w:val="fr-FR"/>
        </w:rPr>
        <w:t xml:space="preserve">. </w:t>
      </w:r>
      <w:r w:rsidR="00E33579" w:rsidRPr="00955A5A">
        <w:rPr>
          <w:sz w:val="22"/>
          <w:szCs w:val="22"/>
        </w:rPr>
        <w:t>Submitted to Proceedings of the Royal Society B Biological Sciences 6/3/2018</w:t>
      </w:r>
    </w:p>
    <w:p w14:paraId="51A4424B" w14:textId="77777777" w:rsidR="00482FF0" w:rsidRPr="00CF7CDE" w:rsidRDefault="00482FF0">
      <w:pPr>
        <w:pStyle w:val="Normal1"/>
        <w:spacing w:line="276" w:lineRule="auto"/>
        <w:jc w:val="both"/>
        <w:rPr>
          <w:sz w:val="22"/>
          <w:szCs w:val="22"/>
        </w:rPr>
      </w:pPr>
    </w:p>
    <w:p w14:paraId="259028B1" w14:textId="6408016D" w:rsidR="00482FF0" w:rsidRPr="00CF7CDE" w:rsidRDefault="00482FF0" w:rsidP="00E33579">
      <w:pPr>
        <w:pStyle w:val="Normal1"/>
        <w:spacing w:line="280" w:lineRule="auto"/>
        <w:jc w:val="both"/>
        <w:rPr>
          <w:sz w:val="22"/>
          <w:szCs w:val="22"/>
        </w:rPr>
      </w:pPr>
      <w:r w:rsidRPr="00CF7CDE">
        <w:rPr>
          <w:sz w:val="22"/>
          <w:szCs w:val="22"/>
        </w:rPr>
        <w:t xml:space="preserve">2. </w:t>
      </w:r>
      <w:r w:rsidR="00E33579" w:rsidRPr="00955A5A">
        <w:rPr>
          <w:sz w:val="22"/>
          <w:szCs w:val="22"/>
        </w:rPr>
        <w:t xml:space="preserve">Clark, Robert, </w:t>
      </w:r>
      <w:proofErr w:type="spellStart"/>
      <w:r w:rsidR="00E33579" w:rsidRPr="00955A5A">
        <w:rPr>
          <w:sz w:val="22"/>
          <w:szCs w:val="22"/>
        </w:rPr>
        <w:t>Guillemain</w:t>
      </w:r>
      <w:proofErr w:type="spellEnd"/>
      <w:r w:rsidR="00E33579" w:rsidRPr="00955A5A">
        <w:rPr>
          <w:sz w:val="22"/>
          <w:szCs w:val="22"/>
        </w:rPr>
        <w:t xml:space="preserve">, Matthieu, </w:t>
      </w:r>
      <w:proofErr w:type="spellStart"/>
      <w:r w:rsidR="00E33579" w:rsidRPr="00955A5A">
        <w:rPr>
          <w:sz w:val="22"/>
          <w:szCs w:val="22"/>
        </w:rPr>
        <w:t>Drever</w:t>
      </w:r>
      <w:proofErr w:type="spellEnd"/>
      <w:r w:rsidR="00E33579" w:rsidRPr="00955A5A">
        <w:rPr>
          <w:sz w:val="22"/>
          <w:szCs w:val="22"/>
        </w:rPr>
        <w:t>, Mark, Messmer, Dave, Langendoen, Tom: Cross-continental effects of climate cycles on avian population synchrony and dynamics.</w:t>
      </w:r>
      <w:r w:rsidRPr="00CF7CDE">
        <w:rPr>
          <w:sz w:val="22"/>
          <w:szCs w:val="22"/>
        </w:rPr>
        <w:t xml:space="preserve"> </w:t>
      </w:r>
      <w:proofErr w:type="spellStart"/>
      <w:r w:rsidR="00E33579" w:rsidRPr="00955A5A">
        <w:rPr>
          <w:sz w:val="22"/>
          <w:szCs w:val="22"/>
        </w:rPr>
        <w:t>En</w:t>
      </w:r>
      <w:proofErr w:type="spellEnd"/>
      <w:r w:rsidR="00E33579" w:rsidRPr="00955A5A">
        <w:rPr>
          <w:sz w:val="22"/>
          <w:szCs w:val="22"/>
        </w:rPr>
        <w:t xml:space="preserve"> </w:t>
      </w:r>
      <w:proofErr w:type="spellStart"/>
      <w:r w:rsidR="00E33579" w:rsidRPr="00955A5A">
        <w:rPr>
          <w:sz w:val="22"/>
          <w:szCs w:val="22"/>
        </w:rPr>
        <w:t>attente</w:t>
      </w:r>
      <w:proofErr w:type="spellEnd"/>
      <w:r w:rsidR="00E33579" w:rsidRPr="00955A5A">
        <w:rPr>
          <w:sz w:val="22"/>
          <w:szCs w:val="22"/>
        </w:rPr>
        <w:t xml:space="preserve"> de </w:t>
      </w:r>
      <w:proofErr w:type="spellStart"/>
      <w:r w:rsidR="00E33579" w:rsidRPr="00955A5A">
        <w:rPr>
          <w:sz w:val="22"/>
          <w:szCs w:val="22"/>
        </w:rPr>
        <w:t>soumission</w:t>
      </w:r>
      <w:proofErr w:type="spellEnd"/>
      <w:r w:rsidR="00E33579" w:rsidRPr="00955A5A">
        <w:rPr>
          <w:sz w:val="22"/>
          <w:szCs w:val="22"/>
        </w:rPr>
        <w:t>.</w:t>
      </w:r>
    </w:p>
    <w:p w14:paraId="2675C1EE" w14:textId="77777777" w:rsidR="00482FF0" w:rsidRPr="00CF7CDE" w:rsidRDefault="00482FF0">
      <w:pPr>
        <w:pStyle w:val="Normal1"/>
        <w:spacing w:line="276" w:lineRule="auto"/>
        <w:jc w:val="both"/>
        <w:rPr>
          <w:sz w:val="22"/>
          <w:szCs w:val="22"/>
        </w:rPr>
      </w:pPr>
    </w:p>
    <w:p w14:paraId="0E9D80B6" w14:textId="46A26C21" w:rsidR="00482FF0" w:rsidRPr="00CF7CDE" w:rsidRDefault="00482FF0" w:rsidP="005C397F">
      <w:pPr>
        <w:pStyle w:val="Normal1"/>
        <w:spacing w:line="280" w:lineRule="auto"/>
        <w:jc w:val="both"/>
        <w:rPr>
          <w:sz w:val="22"/>
          <w:szCs w:val="22"/>
        </w:rPr>
      </w:pPr>
      <w:r w:rsidRPr="00CF7CDE">
        <w:rPr>
          <w:sz w:val="22"/>
          <w:szCs w:val="22"/>
        </w:rPr>
        <w:t xml:space="preserve">3. </w:t>
      </w:r>
      <w:r w:rsidR="005C397F" w:rsidRPr="00955A5A">
        <w:rPr>
          <w:sz w:val="22"/>
          <w:szCs w:val="22"/>
        </w:rPr>
        <w:t xml:space="preserve">Amano, T., </w:t>
      </w:r>
      <w:proofErr w:type="spellStart"/>
      <w:r w:rsidR="005C397F" w:rsidRPr="00955A5A">
        <w:rPr>
          <w:sz w:val="22"/>
          <w:szCs w:val="22"/>
        </w:rPr>
        <w:t>Székely</w:t>
      </w:r>
      <w:proofErr w:type="spellEnd"/>
      <w:r w:rsidR="005C397F" w:rsidRPr="00955A5A">
        <w:rPr>
          <w:sz w:val="22"/>
          <w:szCs w:val="22"/>
        </w:rPr>
        <w:t xml:space="preserve">, T., </w:t>
      </w:r>
      <w:proofErr w:type="spellStart"/>
      <w:r w:rsidR="005C397F" w:rsidRPr="00955A5A">
        <w:rPr>
          <w:sz w:val="22"/>
          <w:szCs w:val="22"/>
        </w:rPr>
        <w:t>Sandel</w:t>
      </w:r>
      <w:proofErr w:type="spellEnd"/>
      <w:r w:rsidR="005C397F" w:rsidRPr="00955A5A">
        <w:rPr>
          <w:sz w:val="22"/>
          <w:szCs w:val="22"/>
        </w:rPr>
        <w:t xml:space="preserve">, B., Nagy, S., </w:t>
      </w:r>
      <w:proofErr w:type="spellStart"/>
      <w:r w:rsidR="005C397F" w:rsidRPr="00955A5A">
        <w:rPr>
          <w:sz w:val="22"/>
          <w:szCs w:val="22"/>
        </w:rPr>
        <w:t>Mundkur</w:t>
      </w:r>
      <w:proofErr w:type="spellEnd"/>
      <w:r w:rsidR="005C397F" w:rsidRPr="00955A5A">
        <w:rPr>
          <w:sz w:val="22"/>
          <w:szCs w:val="22"/>
        </w:rPr>
        <w:t xml:space="preserve">, T., Langendoen, T., Blanco, D., </w:t>
      </w:r>
      <w:proofErr w:type="spellStart"/>
      <w:r w:rsidR="005C397F" w:rsidRPr="00955A5A">
        <w:rPr>
          <w:sz w:val="22"/>
          <w:szCs w:val="22"/>
        </w:rPr>
        <w:t>Soykan</w:t>
      </w:r>
      <w:proofErr w:type="spellEnd"/>
      <w:r w:rsidR="005C397F" w:rsidRPr="00955A5A">
        <w:rPr>
          <w:sz w:val="22"/>
          <w:szCs w:val="22"/>
        </w:rPr>
        <w:t xml:space="preserve">, C.U. and Sutherland, W.J. (2018) Successful conservation of global </w:t>
      </w:r>
      <w:proofErr w:type="spellStart"/>
      <w:r w:rsidR="005C397F" w:rsidRPr="00955A5A">
        <w:rPr>
          <w:sz w:val="22"/>
          <w:szCs w:val="22"/>
        </w:rPr>
        <w:t>waterbird</w:t>
      </w:r>
      <w:proofErr w:type="spellEnd"/>
      <w:r w:rsidR="005C397F" w:rsidRPr="00955A5A">
        <w:rPr>
          <w:sz w:val="22"/>
          <w:szCs w:val="22"/>
        </w:rPr>
        <w:t xml:space="preserve"> populations depends on effective governance. </w:t>
      </w:r>
      <w:r w:rsidR="005C397F" w:rsidRPr="00955A5A">
        <w:rPr>
          <w:i/>
          <w:sz w:val="22"/>
          <w:szCs w:val="22"/>
        </w:rPr>
        <w:t xml:space="preserve">Nature </w:t>
      </w:r>
      <w:r w:rsidR="005C397F" w:rsidRPr="00955A5A">
        <w:rPr>
          <w:sz w:val="22"/>
          <w:szCs w:val="22"/>
        </w:rPr>
        <w:t>553: 199–202. http://dx.doi.org/10.1038/nature25139</w:t>
      </w:r>
    </w:p>
    <w:p w14:paraId="4B5F70E7" w14:textId="77777777" w:rsidR="00482FF0" w:rsidRPr="00CF7CDE" w:rsidRDefault="00482FF0">
      <w:pPr>
        <w:pStyle w:val="Normal1"/>
        <w:spacing w:line="276" w:lineRule="auto"/>
        <w:jc w:val="both"/>
        <w:rPr>
          <w:b/>
          <w:sz w:val="22"/>
          <w:szCs w:val="22"/>
        </w:rPr>
      </w:pPr>
    </w:p>
    <w:p w14:paraId="277B1CE5" w14:textId="77777777" w:rsidR="00482FF0" w:rsidRPr="00CF7CDE" w:rsidRDefault="00482FF0">
      <w:pPr>
        <w:pStyle w:val="Normal1"/>
        <w:spacing w:line="276" w:lineRule="auto"/>
        <w:jc w:val="both"/>
        <w:rPr>
          <w:b/>
          <w:sz w:val="22"/>
          <w:szCs w:val="22"/>
        </w:rPr>
      </w:pPr>
      <w:r w:rsidRPr="00CF7CDE">
        <w:rPr>
          <w:b/>
          <w:sz w:val="22"/>
          <w:szCs w:val="22"/>
        </w:rPr>
        <w:t>2017</w:t>
      </w:r>
    </w:p>
    <w:p w14:paraId="391041E7" w14:textId="65F12A5E" w:rsidR="00482FF0" w:rsidRPr="00CF7CDE" w:rsidRDefault="00482FF0" w:rsidP="005C397F">
      <w:pPr>
        <w:pStyle w:val="Normal1"/>
        <w:spacing w:line="280" w:lineRule="auto"/>
        <w:jc w:val="both"/>
        <w:rPr>
          <w:sz w:val="22"/>
          <w:szCs w:val="22"/>
        </w:rPr>
      </w:pPr>
      <w:r w:rsidRPr="00CF7CDE">
        <w:rPr>
          <w:sz w:val="22"/>
          <w:szCs w:val="22"/>
        </w:rPr>
        <w:t xml:space="preserve">1. </w:t>
      </w:r>
      <w:proofErr w:type="spellStart"/>
      <w:r w:rsidR="005C397F" w:rsidRPr="00955A5A">
        <w:rPr>
          <w:sz w:val="22"/>
          <w:szCs w:val="22"/>
        </w:rPr>
        <w:t>Pavón-Jordán</w:t>
      </w:r>
      <w:proofErr w:type="spellEnd"/>
      <w:r w:rsidR="005C397F" w:rsidRPr="00955A5A">
        <w:rPr>
          <w:sz w:val="22"/>
          <w:szCs w:val="22"/>
        </w:rPr>
        <w:t xml:space="preserve">, Diego, Fox, Anthony D., Clausen, </w:t>
      </w:r>
      <w:proofErr w:type="spellStart"/>
      <w:r w:rsidR="005C397F" w:rsidRPr="00955A5A">
        <w:rPr>
          <w:sz w:val="22"/>
          <w:szCs w:val="22"/>
        </w:rPr>
        <w:t>Preben</w:t>
      </w:r>
      <w:proofErr w:type="spellEnd"/>
      <w:r w:rsidR="005C397F" w:rsidRPr="00955A5A">
        <w:rPr>
          <w:sz w:val="22"/>
          <w:szCs w:val="22"/>
        </w:rPr>
        <w:t xml:space="preserve">, </w:t>
      </w:r>
      <w:proofErr w:type="spellStart"/>
      <w:r w:rsidR="005C397F" w:rsidRPr="00955A5A">
        <w:rPr>
          <w:sz w:val="22"/>
          <w:szCs w:val="22"/>
        </w:rPr>
        <w:t>Dagys</w:t>
      </w:r>
      <w:proofErr w:type="spellEnd"/>
      <w:r w:rsidR="005C397F" w:rsidRPr="00955A5A">
        <w:rPr>
          <w:sz w:val="22"/>
          <w:szCs w:val="22"/>
        </w:rPr>
        <w:t xml:space="preserve">, Mindaugas, </w:t>
      </w:r>
      <w:proofErr w:type="spellStart"/>
      <w:r w:rsidR="005C397F" w:rsidRPr="00955A5A">
        <w:rPr>
          <w:sz w:val="22"/>
          <w:szCs w:val="22"/>
        </w:rPr>
        <w:t>Gaudard</w:t>
      </w:r>
      <w:proofErr w:type="spellEnd"/>
      <w:r w:rsidR="005C397F" w:rsidRPr="00955A5A">
        <w:rPr>
          <w:sz w:val="22"/>
          <w:szCs w:val="22"/>
        </w:rPr>
        <w:t xml:space="preserve">, </w:t>
      </w:r>
      <w:proofErr w:type="spellStart"/>
      <w:r w:rsidR="005C397F" w:rsidRPr="00955A5A">
        <w:rPr>
          <w:sz w:val="22"/>
          <w:szCs w:val="22"/>
        </w:rPr>
        <w:t>Clémence</w:t>
      </w:r>
      <w:proofErr w:type="spellEnd"/>
      <w:r w:rsidR="005C397F" w:rsidRPr="00955A5A">
        <w:rPr>
          <w:sz w:val="22"/>
          <w:szCs w:val="22"/>
        </w:rPr>
        <w:t xml:space="preserve">, </w:t>
      </w:r>
      <w:proofErr w:type="spellStart"/>
      <w:r w:rsidR="005C397F" w:rsidRPr="00955A5A">
        <w:rPr>
          <w:sz w:val="22"/>
          <w:szCs w:val="22"/>
        </w:rPr>
        <w:t>Devos</w:t>
      </w:r>
      <w:proofErr w:type="spellEnd"/>
      <w:r w:rsidR="005C397F" w:rsidRPr="00955A5A">
        <w:rPr>
          <w:sz w:val="22"/>
          <w:szCs w:val="22"/>
        </w:rPr>
        <w:t xml:space="preserve">, Koen, </w:t>
      </w:r>
      <w:proofErr w:type="spellStart"/>
      <w:r w:rsidR="005C397F" w:rsidRPr="00955A5A">
        <w:rPr>
          <w:sz w:val="22"/>
          <w:szCs w:val="22"/>
        </w:rPr>
        <w:t>Encarnacao</w:t>
      </w:r>
      <w:proofErr w:type="spellEnd"/>
      <w:r w:rsidR="005C397F" w:rsidRPr="00955A5A">
        <w:rPr>
          <w:sz w:val="22"/>
          <w:szCs w:val="22"/>
        </w:rPr>
        <w:t xml:space="preserve">, </w:t>
      </w:r>
      <w:proofErr w:type="spellStart"/>
      <w:r w:rsidR="005C397F" w:rsidRPr="00955A5A">
        <w:rPr>
          <w:sz w:val="22"/>
          <w:szCs w:val="22"/>
        </w:rPr>
        <w:t>Vitor</w:t>
      </w:r>
      <w:proofErr w:type="spellEnd"/>
      <w:r w:rsidR="005C397F" w:rsidRPr="00955A5A">
        <w:rPr>
          <w:sz w:val="22"/>
          <w:szCs w:val="22"/>
        </w:rPr>
        <w:t xml:space="preserve">, Frost, Teresa, </w:t>
      </w:r>
      <w:proofErr w:type="spellStart"/>
      <w:r w:rsidR="005C397F" w:rsidRPr="00955A5A">
        <w:rPr>
          <w:sz w:val="22"/>
          <w:szCs w:val="22"/>
        </w:rPr>
        <w:t>Hornman</w:t>
      </w:r>
      <w:proofErr w:type="spellEnd"/>
      <w:r w:rsidR="005C397F" w:rsidRPr="00955A5A">
        <w:rPr>
          <w:sz w:val="22"/>
          <w:szCs w:val="22"/>
        </w:rPr>
        <w:t xml:space="preserve">, Menno, Keller, Verena, Langendoen, Tom, </w:t>
      </w:r>
      <w:proofErr w:type="spellStart"/>
      <w:r w:rsidR="005C397F" w:rsidRPr="00955A5A">
        <w:rPr>
          <w:sz w:val="22"/>
          <w:szCs w:val="22"/>
        </w:rPr>
        <w:t>Lorentsen</w:t>
      </w:r>
      <w:proofErr w:type="spellEnd"/>
      <w:r w:rsidR="005C397F" w:rsidRPr="00955A5A">
        <w:rPr>
          <w:sz w:val="22"/>
          <w:szCs w:val="22"/>
        </w:rPr>
        <w:t xml:space="preserve">, </w:t>
      </w:r>
      <w:proofErr w:type="spellStart"/>
      <w:r w:rsidR="005C397F" w:rsidRPr="00955A5A">
        <w:rPr>
          <w:sz w:val="22"/>
          <w:szCs w:val="22"/>
        </w:rPr>
        <w:t>Svein</w:t>
      </w:r>
      <w:proofErr w:type="spellEnd"/>
      <w:r w:rsidR="005C397F" w:rsidRPr="00955A5A">
        <w:rPr>
          <w:sz w:val="22"/>
          <w:szCs w:val="22"/>
        </w:rPr>
        <w:t xml:space="preserve"> H., </w:t>
      </w:r>
      <w:proofErr w:type="spellStart"/>
      <w:r w:rsidR="005C397F" w:rsidRPr="00955A5A">
        <w:rPr>
          <w:sz w:val="22"/>
          <w:szCs w:val="22"/>
        </w:rPr>
        <w:t>Luigujõe</w:t>
      </w:r>
      <w:proofErr w:type="spellEnd"/>
      <w:r w:rsidR="005C397F" w:rsidRPr="00955A5A">
        <w:rPr>
          <w:sz w:val="22"/>
          <w:szCs w:val="22"/>
        </w:rPr>
        <w:t xml:space="preserve">, </w:t>
      </w:r>
      <w:proofErr w:type="spellStart"/>
      <w:r w:rsidR="005C397F" w:rsidRPr="00955A5A">
        <w:rPr>
          <w:sz w:val="22"/>
          <w:szCs w:val="22"/>
        </w:rPr>
        <w:t>Leho</w:t>
      </w:r>
      <w:proofErr w:type="spellEnd"/>
      <w:r w:rsidR="005C397F" w:rsidRPr="00955A5A">
        <w:rPr>
          <w:sz w:val="22"/>
          <w:szCs w:val="22"/>
        </w:rPr>
        <w:t xml:space="preserve">, </w:t>
      </w:r>
      <w:proofErr w:type="spellStart"/>
      <w:r w:rsidR="005C397F" w:rsidRPr="00955A5A">
        <w:rPr>
          <w:sz w:val="22"/>
          <w:szCs w:val="22"/>
        </w:rPr>
        <w:t>Ławicki</w:t>
      </w:r>
      <w:proofErr w:type="spellEnd"/>
      <w:r w:rsidR="005C397F" w:rsidRPr="00955A5A">
        <w:rPr>
          <w:sz w:val="22"/>
          <w:szCs w:val="22"/>
        </w:rPr>
        <w:t xml:space="preserve">, </w:t>
      </w:r>
      <w:proofErr w:type="spellStart"/>
      <w:r w:rsidR="005C397F" w:rsidRPr="00955A5A">
        <w:rPr>
          <w:sz w:val="22"/>
          <w:szCs w:val="22"/>
        </w:rPr>
        <w:t>Łukasz</w:t>
      </w:r>
      <w:proofErr w:type="spellEnd"/>
      <w:r w:rsidR="005C397F" w:rsidRPr="00955A5A">
        <w:rPr>
          <w:sz w:val="22"/>
          <w:szCs w:val="22"/>
        </w:rPr>
        <w:t xml:space="preserve">, Meissner, </w:t>
      </w:r>
      <w:proofErr w:type="spellStart"/>
      <w:r w:rsidR="005C397F" w:rsidRPr="00955A5A">
        <w:rPr>
          <w:sz w:val="22"/>
          <w:szCs w:val="22"/>
        </w:rPr>
        <w:t>Włodzimierz</w:t>
      </w:r>
      <w:proofErr w:type="spellEnd"/>
      <w:r w:rsidR="005C397F" w:rsidRPr="00955A5A">
        <w:rPr>
          <w:sz w:val="22"/>
          <w:szCs w:val="22"/>
        </w:rPr>
        <w:t xml:space="preserve">, Molina, Blas, </w:t>
      </w:r>
      <w:proofErr w:type="spellStart"/>
      <w:r w:rsidR="005C397F" w:rsidRPr="00955A5A">
        <w:rPr>
          <w:sz w:val="22"/>
          <w:szCs w:val="22"/>
        </w:rPr>
        <w:t>Musil</w:t>
      </w:r>
      <w:proofErr w:type="spellEnd"/>
      <w:r w:rsidR="005C397F" w:rsidRPr="00955A5A">
        <w:rPr>
          <w:sz w:val="22"/>
          <w:szCs w:val="22"/>
        </w:rPr>
        <w:t xml:space="preserve">, Petr, </w:t>
      </w:r>
      <w:proofErr w:type="spellStart"/>
      <w:r w:rsidR="005C397F" w:rsidRPr="00955A5A">
        <w:rPr>
          <w:sz w:val="22"/>
          <w:szCs w:val="22"/>
        </w:rPr>
        <w:t>Musil</w:t>
      </w:r>
      <w:proofErr w:type="spellEnd"/>
      <w:r w:rsidR="005C397F" w:rsidRPr="00955A5A">
        <w:rPr>
          <w:sz w:val="22"/>
          <w:szCs w:val="22"/>
        </w:rPr>
        <w:t xml:space="preserve">, Zuzana, Nilsson, Leif, Paquet, Jean-Yves, </w:t>
      </w:r>
      <w:proofErr w:type="spellStart"/>
      <w:r w:rsidR="005C397F" w:rsidRPr="00955A5A">
        <w:rPr>
          <w:sz w:val="22"/>
          <w:szCs w:val="22"/>
        </w:rPr>
        <w:t>Stipniece</w:t>
      </w:r>
      <w:proofErr w:type="spellEnd"/>
      <w:r w:rsidR="005C397F" w:rsidRPr="00955A5A">
        <w:rPr>
          <w:sz w:val="22"/>
          <w:szCs w:val="22"/>
        </w:rPr>
        <w:t xml:space="preserve">, Antra, </w:t>
      </w:r>
      <w:proofErr w:type="spellStart"/>
      <w:r w:rsidR="005C397F" w:rsidRPr="00955A5A">
        <w:rPr>
          <w:sz w:val="22"/>
          <w:szCs w:val="22"/>
        </w:rPr>
        <w:t>Ridzon</w:t>
      </w:r>
      <w:proofErr w:type="spellEnd"/>
      <w:r w:rsidR="005C397F" w:rsidRPr="00955A5A">
        <w:rPr>
          <w:sz w:val="22"/>
          <w:szCs w:val="22"/>
        </w:rPr>
        <w:t xml:space="preserve">, </w:t>
      </w:r>
      <w:proofErr w:type="spellStart"/>
      <w:r w:rsidR="005C397F" w:rsidRPr="00955A5A">
        <w:rPr>
          <w:sz w:val="22"/>
          <w:szCs w:val="22"/>
        </w:rPr>
        <w:t>Jozef</w:t>
      </w:r>
      <w:proofErr w:type="spellEnd"/>
      <w:r w:rsidR="005C397F" w:rsidRPr="00955A5A">
        <w:rPr>
          <w:sz w:val="22"/>
          <w:szCs w:val="22"/>
        </w:rPr>
        <w:t xml:space="preserve">, Lewis, Lesley, </w:t>
      </w:r>
      <w:proofErr w:type="spellStart"/>
      <w:r w:rsidR="005C397F" w:rsidRPr="00955A5A">
        <w:rPr>
          <w:sz w:val="22"/>
          <w:szCs w:val="22"/>
        </w:rPr>
        <w:t>Teufelbauer</w:t>
      </w:r>
      <w:proofErr w:type="spellEnd"/>
      <w:r w:rsidR="005C397F" w:rsidRPr="00955A5A">
        <w:rPr>
          <w:sz w:val="22"/>
          <w:szCs w:val="22"/>
        </w:rPr>
        <w:t xml:space="preserve"> , Norbert, Wahl, Johannes, </w:t>
      </w:r>
      <w:proofErr w:type="spellStart"/>
      <w:r w:rsidR="005C397F" w:rsidRPr="00955A5A">
        <w:rPr>
          <w:sz w:val="22"/>
          <w:szCs w:val="22"/>
        </w:rPr>
        <w:t>Zenatello</w:t>
      </w:r>
      <w:proofErr w:type="spellEnd"/>
      <w:r w:rsidR="005C397F" w:rsidRPr="00955A5A">
        <w:rPr>
          <w:sz w:val="22"/>
          <w:szCs w:val="22"/>
        </w:rPr>
        <w:t xml:space="preserve">, Marco, </w:t>
      </w:r>
      <w:proofErr w:type="spellStart"/>
      <w:r w:rsidR="005C397F" w:rsidRPr="00955A5A">
        <w:rPr>
          <w:sz w:val="22"/>
          <w:szCs w:val="22"/>
        </w:rPr>
        <w:t>Lehikoinen</w:t>
      </w:r>
      <w:proofErr w:type="spellEnd"/>
      <w:r w:rsidR="005C397F" w:rsidRPr="00955A5A">
        <w:rPr>
          <w:sz w:val="22"/>
          <w:szCs w:val="22"/>
        </w:rPr>
        <w:t xml:space="preserve">, </w:t>
      </w:r>
      <w:proofErr w:type="spellStart"/>
      <w:r w:rsidR="005C397F" w:rsidRPr="00955A5A">
        <w:rPr>
          <w:sz w:val="22"/>
          <w:szCs w:val="22"/>
        </w:rPr>
        <w:t>Aleksi</w:t>
      </w:r>
      <w:proofErr w:type="spellEnd"/>
      <w:r w:rsidR="005C397F" w:rsidRPr="00955A5A">
        <w:rPr>
          <w:sz w:val="22"/>
          <w:szCs w:val="22"/>
        </w:rPr>
        <w:t xml:space="preserve"> 2015. Short- and long-term changes in the distribution of abundances linked to variation in winter weather conditions in Europe differ between species with different habitat preferences.</w:t>
      </w:r>
      <w:r w:rsidRPr="00CF7CDE">
        <w:rPr>
          <w:sz w:val="22"/>
          <w:szCs w:val="22"/>
        </w:rPr>
        <w:t xml:space="preserve"> </w:t>
      </w:r>
      <w:r w:rsidR="005C397F" w:rsidRPr="00955A5A">
        <w:rPr>
          <w:sz w:val="22"/>
          <w:szCs w:val="22"/>
        </w:rPr>
        <w:t>Submitted to Diversity and Distributions 11/12/2017</w:t>
      </w:r>
    </w:p>
    <w:p w14:paraId="3FBD040C" w14:textId="77777777" w:rsidR="00482FF0" w:rsidRPr="00CF7CDE" w:rsidRDefault="00482FF0">
      <w:pPr>
        <w:pStyle w:val="Normal1"/>
        <w:spacing w:line="276" w:lineRule="auto"/>
        <w:jc w:val="both"/>
        <w:rPr>
          <w:sz w:val="22"/>
          <w:szCs w:val="22"/>
        </w:rPr>
      </w:pPr>
    </w:p>
    <w:p w14:paraId="515124FD" w14:textId="27832E0F" w:rsidR="00482FF0" w:rsidRPr="00CF7CDE" w:rsidRDefault="00482FF0" w:rsidP="005C397F">
      <w:pPr>
        <w:pStyle w:val="Normal1"/>
        <w:spacing w:line="280" w:lineRule="auto"/>
        <w:jc w:val="both"/>
        <w:rPr>
          <w:sz w:val="22"/>
          <w:szCs w:val="22"/>
        </w:rPr>
      </w:pPr>
      <w:r w:rsidRPr="00CF7CDE">
        <w:rPr>
          <w:sz w:val="22"/>
          <w:szCs w:val="22"/>
        </w:rPr>
        <w:t xml:space="preserve">2. </w:t>
      </w:r>
      <w:proofErr w:type="spellStart"/>
      <w:r w:rsidR="005C397F" w:rsidRPr="00955A5A">
        <w:rPr>
          <w:sz w:val="22"/>
          <w:szCs w:val="22"/>
        </w:rPr>
        <w:t>Lammert</w:t>
      </w:r>
      <w:proofErr w:type="spellEnd"/>
      <w:r w:rsidR="005C397F" w:rsidRPr="00955A5A">
        <w:rPr>
          <w:sz w:val="22"/>
          <w:szCs w:val="22"/>
        </w:rPr>
        <w:t xml:space="preserve"> </w:t>
      </w:r>
      <w:proofErr w:type="spellStart"/>
      <w:r w:rsidR="005C397F" w:rsidRPr="00955A5A">
        <w:rPr>
          <w:sz w:val="22"/>
          <w:szCs w:val="22"/>
        </w:rPr>
        <w:t>Hilarides</w:t>
      </w:r>
      <w:proofErr w:type="spellEnd"/>
      <w:r w:rsidR="005C397F" w:rsidRPr="00955A5A">
        <w:rPr>
          <w:sz w:val="22"/>
          <w:szCs w:val="22"/>
        </w:rPr>
        <w:t xml:space="preserve">, Tom Langendoen, Stephan </w:t>
      </w:r>
      <w:proofErr w:type="spellStart"/>
      <w:r w:rsidR="005C397F" w:rsidRPr="00955A5A">
        <w:rPr>
          <w:sz w:val="22"/>
          <w:szCs w:val="22"/>
        </w:rPr>
        <w:t>Flink</w:t>
      </w:r>
      <w:proofErr w:type="spellEnd"/>
      <w:r w:rsidR="005C397F" w:rsidRPr="00955A5A">
        <w:rPr>
          <w:sz w:val="22"/>
          <w:szCs w:val="22"/>
        </w:rPr>
        <w:t xml:space="preserve">, </w:t>
      </w:r>
      <w:proofErr w:type="spellStart"/>
      <w:r w:rsidR="005C397F" w:rsidRPr="00955A5A">
        <w:rPr>
          <w:sz w:val="22"/>
          <w:szCs w:val="22"/>
        </w:rPr>
        <w:t>Merijn</w:t>
      </w:r>
      <w:proofErr w:type="spellEnd"/>
      <w:r w:rsidR="005C397F" w:rsidRPr="00955A5A">
        <w:rPr>
          <w:sz w:val="22"/>
          <w:szCs w:val="22"/>
        </w:rPr>
        <w:t xml:space="preserve"> van Leeuwen, Bart Steen, Alexander </w:t>
      </w:r>
      <w:proofErr w:type="spellStart"/>
      <w:r w:rsidR="005C397F" w:rsidRPr="00955A5A">
        <w:rPr>
          <w:sz w:val="22"/>
          <w:szCs w:val="22"/>
        </w:rPr>
        <w:t>Kondratyev</w:t>
      </w:r>
      <w:proofErr w:type="spellEnd"/>
      <w:r w:rsidR="005C397F" w:rsidRPr="00955A5A">
        <w:rPr>
          <w:sz w:val="22"/>
          <w:szCs w:val="22"/>
        </w:rPr>
        <w:t xml:space="preserve">, Andrea </w:t>
      </w:r>
      <w:proofErr w:type="spellStart"/>
      <w:r w:rsidR="005C397F" w:rsidRPr="00955A5A">
        <w:rPr>
          <w:sz w:val="22"/>
          <w:szCs w:val="22"/>
        </w:rPr>
        <w:t>Kolzsch</w:t>
      </w:r>
      <w:proofErr w:type="spellEnd"/>
      <w:r w:rsidR="005C397F" w:rsidRPr="00955A5A">
        <w:rPr>
          <w:sz w:val="22"/>
          <w:szCs w:val="22"/>
        </w:rPr>
        <w:t xml:space="preserve">, Tomas </w:t>
      </w:r>
      <w:proofErr w:type="spellStart"/>
      <w:r w:rsidR="005C397F" w:rsidRPr="00955A5A">
        <w:rPr>
          <w:sz w:val="22"/>
          <w:szCs w:val="22"/>
        </w:rPr>
        <w:t>Aarvak</w:t>
      </w:r>
      <w:proofErr w:type="spellEnd"/>
      <w:r w:rsidR="005C397F" w:rsidRPr="00955A5A">
        <w:rPr>
          <w:sz w:val="22"/>
          <w:szCs w:val="22"/>
        </w:rPr>
        <w:t xml:space="preserve">, Helmut </w:t>
      </w:r>
      <w:proofErr w:type="spellStart"/>
      <w:r w:rsidR="005C397F" w:rsidRPr="00955A5A">
        <w:rPr>
          <w:sz w:val="22"/>
          <w:szCs w:val="22"/>
        </w:rPr>
        <w:t>Kruckenberg</w:t>
      </w:r>
      <w:proofErr w:type="spellEnd"/>
      <w:r w:rsidR="005C397F" w:rsidRPr="00955A5A">
        <w:rPr>
          <w:sz w:val="22"/>
          <w:szCs w:val="22"/>
        </w:rPr>
        <w:t xml:space="preserve">, Didier </w:t>
      </w:r>
      <w:proofErr w:type="spellStart"/>
      <w:r w:rsidR="005C397F" w:rsidRPr="00955A5A">
        <w:rPr>
          <w:sz w:val="22"/>
          <w:szCs w:val="22"/>
        </w:rPr>
        <w:t>Vangeluwe</w:t>
      </w:r>
      <w:proofErr w:type="spellEnd"/>
      <w:r w:rsidR="005C397F" w:rsidRPr="00955A5A">
        <w:rPr>
          <w:sz w:val="22"/>
          <w:szCs w:val="22"/>
        </w:rPr>
        <w:t xml:space="preserve">, Emil Todorov, Anne Harrison, Eileen Rees, </w:t>
      </w:r>
      <w:proofErr w:type="spellStart"/>
      <w:r w:rsidR="005C397F" w:rsidRPr="00955A5A">
        <w:rPr>
          <w:sz w:val="22"/>
          <w:szCs w:val="22"/>
        </w:rPr>
        <w:t>Adriaan</w:t>
      </w:r>
      <w:proofErr w:type="spellEnd"/>
      <w:r w:rsidR="005C397F" w:rsidRPr="00955A5A">
        <w:rPr>
          <w:sz w:val="22"/>
          <w:szCs w:val="22"/>
        </w:rPr>
        <w:t xml:space="preserve"> </w:t>
      </w:r>
      <w:proofErr w:type="spellStart"/>
      <w:r w:rsidR="005C397F" w:rsidRPr="00955A5A">
        <w:rPr>
          <w:sz w:val="22"/>
          <w:szCs w:val="22"/>
        </w:rPr>
        <w:t>Dokter</w:t>
      </w:r>
      <w:proofErr w:type="spellEnd"/>
      <w:r w:rsidR="005C397F" w:rsidRPr="00955A5A">
        <w:rPr>
          <w:sz w:val="22"/>
          <w:szCs w:val="22"/>
        </w:rPr>
        <w:t xml:space="preserve">, Bart </w:t>
      </w:r>
      <w:proofErr w:type="spellStart"/>
      <w:r w:rsidR="005C397F" w:rsidRPr="00955A5A">
        <w:rPr>
          <w:sz w:val="22"/>
          <w:szCs w:val="22"/>
        </w:rPr>
        <w:t>Nolet</w:t>
      </w:r>
      <w:proofErr w:type="spellEnd"/>
      <w:r w:rsidR="005C397F" w:rsidRPr="00955A5A">
        <w:rPr>
          <w:sz w:val="22"/>
          <w:szCs w:val="22"/>
        </w:rPr>
        <w:t xml:space="preserve">, </w:t>
      </w:r>
      <w:proofErr w:type="spellStart"/>
      <w:r w:rsidR="005C397F" w:rsidRPr="00955A5A">
        <w:rPr>
          <w:sz w:val="22"/>
          <w:szCs w:val="22"/>
        </w:rPr>
        <w:t>Taej</w:t>
      </w:r>
      <w:proofErr w:type="spellEnd"/>
      <w:r w:rsidR="005C397F" w:rsidRPr="00955A5A">
        <w:rPr>
          <w:sz w:val="22"/>
          <w:szCs w:val="22"/>
        </w:rPr>
        <w:t xml:space="preserve"> </w:t>
      </w:r>
      <w:proofErr w:type="spellStart"/>
      <w:r w:rsidR="005C397F" w:rsidRPr="00955A5A">
        <w:rPr>
          <w:sz w:val="22"/>
          <w:szCs w:val="22"/>
        </w:rPr>
        <w:t>Mundkur</w:t>
      </w:r>
      <w:proofErr w:type="spellEnd"/>
      <w:r w:rsidR="005C397F" w:rsidRPr="00955A5A">
        <w:rPr>
          <w:sz w:val="22"/>
          <w:szCs w:val="22"/>
        </w:rPr>
        <w:t>:</w:t>
      </w:r>
      <w:r w:rsidRPr="00CF7CDE">
        <w:rPr>
          <w:sz w:val="22"/>
          <w:szCs w:val="22"/>
        </w:rPr>
        <w:t xml:space="preserve"> </w:t>
      </w:r>
      <w:r w:rsidR="005C397F" w:rsidRPr="00955A5A">
        <w:rPr>
          <w:sz w:val="22"/>
          <w:szCs w:val="22"/>
        </w:rPr>
        <w:t xml:space="preserve">Mapping critical habitat of </w:t>
      </w:r>
      <w:proofErr w:type="spellStart"/>
      <w:r w:rsidR="005C397F" w:rsidRPr="00955A5A">
        <w:rPr>
          <w:sz w:val="22"/>
          <w:szCs w:val="22"/>
        </w:rPr>
        <w:t>waterbirds</w:t>
      </w:r>
      <w:proofErr w:type="spellEnd"/>
      <w:r w:rsidR="005C397F" w:rsidRPr="00955A5A">
        <w:rPr>
          <w:sz w:val="22"/>
          <w:szCs w:val="22"/>
        </w:rPr>
        <w:t xml:space="preserve"> in the Arctic for risk management in respect of IFC PS6. In submission, see https://www.biorxiv.org/content/early/2017/10/20/206763</w:t>
      </w:r>
    </w:p>
    <w:p w14:paraId="3104D594" w14:textId="77777777" w:rsidR="00482FF0" w:rsidRPr="00CF7CDE" w:rsidRDefault="00482FF0">
      <w:pPr>
        <w:pStyle w:val="Normal1"/>
        <w:spacing w:line="276" w:lineRule="auto"/>
        <w:jc w:val="both"/>
        <w:rPr>
          <w:sz w:val="22"/>
          <w:szCs w:val="22"/>
        </w:rPr>
      </w:pPr>
    </w:p>
    <w:p w14:paraId="2182562D" w14:textId="5CC96C5E" w:rsidR="00482FF0" w:rsidRPr="00CF7CDE" w:rsidRDefault="00482FF0" w:rsidP="005C397F">
      <w:pPr>
        <w:pStyle w:val="Normal1"/>
        <w:spacing w:line="280" w:lineRule="auto"/>
        <w:jc w:val="both"/>
        <w:rPr>
          <w:sz w:val="22"/>
          <w:szCs w:val="22"/>
        </w:rPr>
      </w:pPr>
      <w:r w:rsidRPr="00CF7CDE">
        <w:rPr>
          <w:sz w:val="22"/>
          <w:szCs w:val="22"/>
        </w:rPr>
        <w:t xml:space="preserve">3. </w:t>
      </w:r>
      <w:r w:rsidR="005C397F" w:rsidRPr="00955A5A">
        <w:rPr>
          <w:sz w:val="22"/>
          <w:szCs w:val="22"/>
        </w:rPr>
        <w:t xml:space="preserve">Brides, Kane, Wood, Kevin, Hearn, Richard, </w:t>
      </w:r>
      <w:proofErr w:type="spellStart"/>
      <w:r w:rsidR="005C397F" w:rsidRPr="00955A5A">
        <w:rPr>
          <w:sz w:val="22"/>
          <w:szCs w:val="22"/>
        </w:rPr>
        <w:t>Fijen</w:t>
      </w:r>
      <w:proofErr w:type="spellEnd"/>
      <w:r w:rsidR="005C397F" w:rsidRPr="00955A5A">
        <w:rPr>
          <w:sz w:val="22"/>
          <w:szCs w:val="22"/>
        </w:rPr>
        <w:t xml:space="preserve">, Thijs: Changes in the sex ratio of the Common Pochard </w:t>
      </w:r>
      <w:proofErr w:type="spellStart"/>
      <w:r w:rsidR="005C397F" w:rsidRPr="00955A5A">
        <w:rPr>
          <w:i/>
          <w:sz w:val="22"/>
          <w:szCs w:val="22"/>
        </w:rPr>
        <w:t>Aythya</w:t>
      </w:r>
      <w:proofErr w:type="spellEnd"/>
      <w:r w:rsidR="005C397F" w:rsidRPr="00955A5A">
        <w:rPr>
          <w:i/>
          <w:sz w:val="22"/>
          <w:szCs w:val="22"/>
        </w:rPr>
        <w:t xml:space="preserve"> </w:t>
      </w:r>
      <w:proofErr w:type="spellStart"/>
      <w:r w:rsidR="005C397F" w:rsidRPr="00955A5A">
        <w:rPr>
          <w:i/>
          <w:sz w:val="22"/>
          <w:szCs w:val="22"/>
        </w:rPr>
        <w:t>ferina</w:t>
      </w:r>
      <w:proofErr w:type="spellEnd"/>
      <w:r w:rsidR="005C397F" w:rsidRPr="00955A5A">
        <w:rPr>
          <w:sz w:val="22"/>
          <w:szCs w:val="22"/>
        </w:rPr>
        <w:t xml:space="preserve"> in Europe and North Africa. </w:t>
      </w:r>
      <w:r w:rsidR="005C397F" w:rsidRPr="00955A5A">
        <w:rPr>
          <w:i/>
          <w:sz w:val="22"/>
          <w:szCs w:val="22"/>
        </w:rPr>
        <w:t xml:space="preserve">Wildfowl </w:t>
      </w:r>
      <w:r w:rsidR="005C397F" w:rsidRPr="00955A5A">
        <w:rPr>
          <w:sz w:val="22"/>
          <w:szCs w:val="22"/>
        </w:rPr>
        <w:t>(2017) 67: 100–112.</w:t>
      </w:r>
    </w:p>
    <w:p w14:paraId="2030B3CC" w14:textId="77777777" w:rsidR="00482FF0" w:rsidRPr="00CF7CDE" w:rsidRDefault="00482FF0">
      <w:pPr>
        <w:pStyle w:val="Normal1"/>
        <w:spacing w:line="276" w:lineRule="auto"/>
        <w:jc w:val="both"/>
        <w:rPr>
          <w:sz w:val="22"/>
          <w:szCs w:val="22"/>
        </w:rPr>
      </w:pPr>
    </w:p>
    <w:p w14:paraId="076E5C79" w14:textId="0EE8DBCE" w:rsidR="00482FF0" w:rsidRPr="00CF7CDE" w:rsidRDefault="00482FF0" w:rsidP="005C397F">
      <w:pPr>
        <w:pStyle w:val="Normal1"/>
        <w:spacing w:line="280" w:lineRule="auto"/>
        <w:jc w:val="both"/>
        <w:rPr>
          <w:sz w:val="22"/>
          <w:szCs w:val="22"/>
        </w:rPr>
      </w:pPr>
      <w:r w:rsidRPr="00CF7CDE">
        <w:rPr>
          <w:sz w:val="22"/>
          <w:szCs w:val="22"/>
        </w:rPr>
        <w:t xml:space="preserve">4. </w:t>
      </w:r>
      <w:proofErr w:type="spellStart"/>
      <w:r w:rsidR="005C397F" w:rsidRPr="00955A5A">
        <w:rPr>
          <w:sz w:val="22"/>
          <w:szCs w:val="22"/>
        </w:rPr>
        <w:t>Sayoud</w:t>
      </w:r>
      <w:proofErr w:type="spellEnd"/>
      <w:r w:rsidR="005C397F" w:rsidRPr="00955A5A">
        <w:rPr>
          <w:sz w:val="22"/>
          <w:szCs w:val="22"/>
        </w:rPr>
        <w:t xml:space="preserve"> M.S., </w:t>
      </w:r>
      <w:proofErr w:type="spellStart"/>
      <w:r w:rsidR="005C397F" w:rsidRPr="00955A5A">
        <w:rPr>
          <w:sz w:val="22"/>
          <w:szCs w:val="22"/>
        </w:rPr>
        <w:t>Salhi</w:t>
      </w:r>
      <w:proofErr w:type="spellEnd"/>
      <w:r w:rsidR="005C397F" w:rsidRPr="00955A5A">
        <w:rPr>
          <w:sz w:val="22"/>
          <w:szCs w:val="22"/>
        </w:rPr>
        <w:t xml:space="preserve"> H., Chalabi B., </w:t>
      </w:r>
      <w:proofErr w:type="spellStart"/>
      <w:r w:rsidR="005C397F" w:rsidRPr="00955A5A">
        <w:rPr>
          <w:sz w:val="22"/>
          <w:szCs w:val="22"/>
        </w:rPr>
        <w:t>Allali</w:t>
      </w:r>
      <w:proofErr w:type="spellEnd"/>
      <w:r w:rsidR="005C397F" w:rsidRPr="00955A5A">
        <w:rPr>
          <w:sz w:val="22"/>
          <w:szCs w:val="22"/>
        </w:rPr>
        <w:t xml:space="preserve"> A., Dakki M., </w:t>
      </w:r>
      <w:proofErr w:type="spellStart"/>
      <w:r w:rsidR="005C397F" w:rsidRPr="00955A5A">
        <w:rPr>
          <w:sz w:val="22"/>
          <w:szCs w:val="22"/>
        </w:rPr>
        <w:t>Qninba</w:t>
      </w:r>
      <w:proofErr w:type="spellEnd"/>
      <w:r w:rsidR="005C397F" w:rsidRPr="00955A5A">
        <w:rPr>
          <w:sz w:val="22"/>
          <w:szCs w:val="22"/>
        </w:rPr>
        <w:t xml:space="preserve"> A., El </w:t>
      </w:r>
      <w:proofErr w:type="spellStart"/>
      <w:r w:rsidR="005C397F" w:rsidRPr="00955A5A">
        <w:rPr>
          <w:sz w:val="22"/>
          <w:szCs w:val="22"/>
        </w:rPr>
        <w:t>Agbani</w:t>
      </w:r>
      <w:proofErr w:type="spellEnd"/>
      <w:r w:rsidR="005C397F" w:rsidRPr="00955A5A">
        <w:rPr>
          <w:sz w:val="22"/>
          <w:szCs w:val="22"/>
        </w:rPr>
        <w:t xml:space="preserve"> M.A., </w:t>
      </w:r>
      <w:proofErr w:type="spellStart"/>
      <w:r w:rsidR="005C397F" w:rsidRPr="00955A5A">
        <w:rPr>
          <w:sz w:val="22"/>
          <w:szCs w:val="22"/>
        </w:rPr>
        <w:t>Azafzaf</w:t>
      </w:r>
      <w:proofErr w:type="spellEnd"/>
      <w:r w:rsidR="005C397F" w:rsidRPr="00955A5A">
        <w:rPr>
          <w:sz w:val="22"/>
          <w:szCs w:val="22"/>
        </w:rPr>
        <w:t xml:space="preserve"> H.</w:t>
      </w:r>
      <w:r w:rsidRPr="005C397F">
        <w:rPr>
          <w:sz w:val="22"/>
          <w:szCs w:val="22"/>
        </w:rPr>
        <w:t xml:space="preserve">, </w:t>
      </w:r>
      <w:proofErr w:type="spellStart"/>
      <w:r w:rsidR="005C397F" w:rsidRPr="00955A5A">
        <w:rPr>
          <w:sz w:val="22"/>
          <w:szCs w:val="22"/>
        </w:rPr>
        <w:t>Feltrup-Azafzaf</w:t>
      </w:r>
      <w:proofErr w:type="spellEnd"/>
      <w:r w:rsidR="005C397F" w:rsidRPr="00955A5A">
        <w:rPr>
          <w:sz w:val="22"/>
          <w:szCs w:val="22"/>
        </w:rPr>
        <w:t xml:space="preserve"> C., </w:t>
      </w:r>
      <w:proofErr w:type="spellStart"/>
      <w:r w:rsidR="005C397F" w:rsidRPr="00955A5A">
        <w:rPr>
          <w:sz w:val="22"/>
          <w:szCs w:val="22"/>
        </w:rPr>
        <w:t>Dlensi</w:t>
      </w:r>
      <w:proofErr w:type="spellEnd"/>
      <w:r w:rsidR="005C397F" w:rsidRPr="00955A5A">
        <w:rPr>
          <w:sz w:val="22"/>
          <w:szCs w:val="22"/>
        </w:rPr>
        <w:t xml:space="preserve"> H., </w:t>
      </w:r>
      <w:proofErr w:type="spellStart"/>
      <w:r w:rsidR="005C397F" w:rsidRPr="00955A5A">
        <w:rPr>
          <w:sz w:val="22"/>
          <w:szCs w:val="22"/>
        </w:rPr>
        <w:t>Hamouda</w:t>
      </w:r>
      <w:proofErr w:type="spellEnd"/>
      <w:r w:rsidR="005C397F" w:rsidRPr="00955A5A">
        <w:rPr>
          <w:sz w:val="22"/>
          <w:szCs w:val="22"/>
        </w:rPr>
        <w:t xml:space="preserve"> N., Abdel Latif Ibrahim W., </w:t>
      </w:r>
      <w:proofErr w:type="spellStart"/>
      <w:r w:rsidR="005C397F" w:rsidRPr="00955A5A">
        <w:rPr>
          <w:sz w:val="22"/>
          <w:szCs w:val="22"/>
        </w:rPr>
        <w:t>Asran</w:t>
      </w:r>
      <w:proofErr w:type="spellEnd"/>
      <w:r w:rsidR="005C397F" w:rsidRPr="00955A5A">
        <w:rPr>
          <w:sz w:val="22"/>
          <w:szCs w:val="22"/>
        </w:rPr>
        <w:t xml:space="preserve"> H., Abu </w:t>
      </w:r>
      <w:proofErr w:type="spellStart"/>
      <w:r w:rsidR="005C397F" w:rsidRPr="00955A5A">
        <w:rPr>
          <w:sz w:val="22"/>
          <w:szCs w:val="22"/>
        </w:rPr>
        <w:t>Elnoor</w:t>
      </w:r>
      <w:proofErr w:type="spellEnd"/>
      <w:r w:rsidR="005C397F" w:rsidRPr="00955A5A">
        <w:rPr>
          <w:sz w:val="22"/>
          <w:szCs w:val="22"/>
        </w:rPr>
        <w:t xml:space="preserve"> A., Ibrahim H., </w:t>
      </w:r>
      <w:proofErr w:type="spellStart"/>
      <w:r w:rsidR="005C397F" w:rsidRPr="00955A5A">
        <w:rPr>
          <w:sz w:val="22"/>
          <w:szCs w:val="22"/>
        </w:rPr>
        <w:t>Etayeb</w:t>
      </w:r>
      <w:proofErr w:type="spellEnd"/>
      <w:r w:rsidR="005C397F" w:rsidRPr="00955A5A">
        <w:rPr>
          <w:sz w:val="22"/>
          <w:szCs w:val="22"/>
        </w:rPr>
        <w:t xml:space="preserve"> K., Bouras E., </w:t>
      </w:r>
      <w:proofErr w:type="spellStart"/>
      <w:r w:rsidR="005C397F" w:rsidRPr="00955A5A">
        <w:rPr>
          <w:sz w:val="22"/>
          <w:szCs w:val="22"/>
        </w:rPr>
        <w:t>Bashaimam</w:t>
      </w:r>
      <w:proofErr w:type="spellEnd"/>
      <w:r w:rsidR="005C397F" w:rsidRPr="00955A5A">
        <w:rPr>
          <w:sz w:val="22"/>
          <w:szCs w:val="22"/>
        </w:rPr>
        <w:t xml:space="preserve"> W.</w:t>
      </w:r>
      <w:r w:rsidRPr="005C397F">
        <w:rPr>
          <w:sz w:val="22"/>
          <w:szCs w:val="22"/>
        </w:rPr>
        <w:t xml:space="preserve">, </w:t>
      </w:r>
      <w:proofErr w:type="spellStart"/>
      <w:r w:rsidR="005C397F" w:rsidRPr="00955A5A">
        <w:rPr>
          <w:sz w:val="22"/>
          <w:szCs w:val="22"/>
        </w:rPr>
        <w:t>Defos</w:t>
      </w:r>
      <w:proofErr w:type="spellEnd"/>
      <w:r w:rsidR="005C397F" w:rsidRPr="00955A5A">
        <w:rPr>
          <w:sz w:val="22"/>
          <w:szCs w:val="22"/>
        </w:rPr>
        <w:t xml:space="preserve"> du Rau </w:t>
      </w:r>
      <w:proofErr w:type="spellStart"/>
      <w:r w:rsidR="005C397F" w:rsidRPr="00955A5A">
        <w:rPr>
          <w:sz w:val="22"/>
          <w:szCs w:val="22"/>
        </w:rPr>
        <w:t>P.:The</w:t>
      </w:r>
      <w:proofErr w:type="spellEnd"/>
      <w:r w:rsidR="005C397F" w:rsidRPr="00955A5A">
        <w:rPr>
          <w:sz w:val="22"/>
          <w:szCs w:val="22"/>
        </w:rPr>
        <w:t xml:space="preserve"> first coordinated trans-North African mid-winter </w:t>
      </w:r>
      <w:proofErr w:type="spellStart"/>
      <w:r w:rsidR="005C397F" w:rsidRPr="00955A5A">
        <w:rPr>
          <w:sz w:val="22"/>
          <w:szCs w:val="22"/>
        </w:rPr>
        <w:t>waterbird</w:t>
      </w:r>
      <w:proofErr w:type="spellEnd"/>
      <w:r w:rsidR="005C397F" w:rsidRPr="00955A5A">
        <w:rPr>
          <w:sz w:val="22"/>
          <w:szCs w:val="22"/>
        </w:rPr>
        <w:t xml:space="preserve"> census:</w:t>
      </w:r>
      <w:r w:rsidRPr="00CF7CDE">
        <w:rPr>
          <w:sz w:val="22"/>
          <w:szCs w:val="22"/>
        </w:rPr>
        <w:t xml:space="preserve"> </w:t>
      </w:r>
      <w:r w:rsidR="005C397F" w:rsidRPr="00955A5A">
        <w:rPr>
          <w:sz w:val="22"/>
          <w:szCs w:val="22"/>
        </w:rPr>
        <w:t xml:space="preserve">The contribution of the International </w:t>
      </w:r>
      <w:proofErr w:type="spellStart"/>
      <w:r w:rsidR="005C397F" w:rsidRPr="00955A5A">
        <w:rPr>
          <w:sz w:val="22"/>
          <w:szCs w:val="22"/>
        </w:rPr>
        <w:t>Waterbird</w:t>
      </w:r>
      <w:proofErr w:type="spellEnd"/>
      <w:r w:rsidR="005C397F" w:rsidRPr="00955A5A">
        <w:rPr>
          <w:sz w:val="22"/>
          <w:szCs w:val="22"/>
        </w:rPr>
        <w:t xml:space="preserve"> Census to the conservation of </w:t>
      </w:r>
      <w:proofErr w:type="spellStart"/>
      <w:r w:rsidR="005C397F" w:rsidRPr="00955A5A">
        <w:rPr>
          <w:sz w:val="22"/>
          <w:szCs w:val="22"/>
        </w:rPr>
        <w:t>waterbirds</w:t>
      </w:r>
      <w:proofErr w:type="spellEnd"/>
      <w:r w:rsidR="005C397F" w:rsidRPr="00955A5A">
        <w:rPr>
          <w:sz w:val="22"/>
          <w:szCs w:val="22"/>
        </w:rPr>
        <w:t xml:space="preserve"> and wetlands at a biogeographical level.</w:t>
      </w:r>
      <w:r w:rsidRPr="00CF7CDE">
        <w:rPr>
          <w:sz w:val="22"/>
          <w:szCs w:val="22"/>
        </w:rPr>
        <w:t xml:space="preserve"> </w:t>
      </w:r>
      <w:r w:rsidR="005C397F" w:rsidRPr="00955A5A">
        <w:rPr>
          <w:i/>
          <w:sz w:val="22"/>
          <w:szCs w:val="22"/>
        </w:rPr>
        <w:t xml:space="preserve">Biological Conservation </w:t>
      </w:r>
      <w:r w:rsidR="005C397F" w:rsidRPr="00955A5A">
        <w:rPr>
          <w:sz w:val="22"/>
          <w:szCs w:val="22"/>
        </w:rPr>
        <w:t>206: 11-20. 2017</w:t>
      </w:r>
    </w:p>
    <w:p w14:paraId="2FDE4CC0" w14:textId="77777777" w:rsidR="00482FF0" w:rsidRPr="00CF7CDE" w:rsidRDefault="00482FF0">
      <w:pPr>
        <w:pStyle w:val="Normal1"/>
        <w:spacing w:line="276" w:lineRule="auto"/>
        <w:jc w:val="both"/>
        <w:rPr>
          <w:sz w:val="22"/>
          <w:szCs w:val="22"/>
        </w:rPr>
      </w:pPr>
    </w:p>
    <w:p w14:paraId="7E331D77" w14:textId="7594864D" w:rsidR="00482FF0" w:rsidRPr="00CF7CDE" w:rsidRDefault="00482FF0" w:rsidP="005C397F">
      <w:pPr>
        <w:spacing w:line="280" w:lineRule="auto"/>
        <w:jc w:val="both"/>
        <w:rPr>
          <w:color w:val="222222"/>
          <w:sz w:val="22"/>
          <w:szCs w:val="22"/>
          <w:shd w:val="clear" w:color="auto" w:fill="FFFFFF"/>
        </w:rPr>
      </w:pPr>
      <w:r w:rsidRPr="00CF7CDE">
        <w:rPr>
          <w:color w:val="222222"/>
          <w:sz w:val="22"/>
          <w:szCs w:val="22"/>
          <w:shd w:val="clear" w:color="auto" w:fill="FFFFFF"/>
        </w:rPr>
        <w:t xml:space="preserve">5. </w:t>
      </w:r>
      <w:r w:rsidR="005C397F" w:rsidRPr="00955A5A">
        <w:rPr>
          <w:color w:val="222222"/>
          <w:sz w:val="22"/>
          <w:szCs w:val="22"/>
          <w:shd w:val="clear" w:color="auto" w:fill="FFFFFF"/>
        </w:rPr>
        <w:t>Guillemain, M., &amp; Hearn, R. (2017). Ready for climate change? Geographic trends in the protection status of critical sites for Western Palearctic ducks. </w:t>
      </w:r>
      <w:r w:rsidR="005C397F" w:rsidRPr="00955A5A">
        <w:rPr>
          <w:i/>
          <w:iCs/>
          <w:color w:val="222222"/>
          <w:sz w:val="22"/>
          <w:szCs w:val="22"/>
        </w:rPr>
        <w:t>Biodiversity and Conservation</w:t>
      </w:r>
      <w:r w:rsidR="005C397F" w:rsidRPr="00955A5A">
        <w:rPr>
          <w:color w:val="222222"/>
          <w:sz w:val="22"/>
          <w:szCs w:val="22"/>
          <w:shd w:val="clear" w:color="auto" w:fill="FFFFFF"/>
        </w:rPr>
        <w:t>, </w:t>
      </w:r>
      <w:r w:rsidR="005C397F" w:rsidRPr="00955A5A">
        <w:rPr>
          <w:i/>
          <w:iCs/>
          <w:color w:val="222222"/>
          <w:sz w:val="22"/>
          <w:szCs w:val="22"/>
        </w:rPr>
        <w:t>26</w:t>
      </w:r>
      <w:r w:rsidR="005C397F" w:rsidRPr="00955A5A">
        <w:rPr>
          <w:color w:val="222222"/>
          <w:sz w:val="22"/>
          <w:szCs w:val="22"/>
          <w:shd w:val="clear" w:color="auto" w:fill="FFFFFF"/>
        </w:rPr>
        <w:t>(10), 2347-2360.</w:t>
      </w:r>
    </w:p>
    <w:p w14:paraId="09FE5585" w14:textId="77777777" w:rsidR="00482FF0" w:rsidRPr="00CF7CDE" w:rsidRDefault="00482FF0" w:rsidP="00BF79EE">
      <w:pPr>
        <w:spacing w:line="276" w:lineRule="auto"/>
        <w:jc w:val="both"/>
        <w:rPr>
          <w:color w:val="222222"/>
          <w:sz w:val="22"/>
          <w:szCs w:val="22"/>
          <w:shd w:val="clear" w:color="auto" w:fill="FFFFFF"/>
        </w:rPr>
      </w:pPr>
    </w:p>
    <w:p w14:paraId="7D238962" w14:textId="07028AC2" w:rsidR="00482FF0" w:rsidRPr="00CF7CDE" w:rsidRDefault="00482FF0" w:rsidP="005C397F">
      <w:pPr>
        <w:spacing w:line="280" w:lineRule="auto"/>
        <w:jc w:val="both"/>
        <w:rPr>
          <w:color w:val="auto"/>
          <w:sz w:val="22"/>
          <w:szCs w:val="22"/>
        </w:rPr>
      </w:pPr>
      <w:r w:rsidRPr="00CF7CDE">
        <w:rPr>
          <w:color w:val="222222"/>
          <w:sz w:val="22"/>
          <w:szCs w:val="22"/>
          <w:shd w:val="clear" w:color="auto" w:fill="FFFFFF"/>
        </w:rPr>
        <w:t xml:space="preserve">6. </w:t>
      </w:r>
      <w:r w:rsidR="005C397F" w:rsidRPr="00955A5A">
        <w:rPr>
          <w:color w:val="222222"/>
          <w:sz w:val="22"/>
          <w:szCs w:val="22"/>
          <w:shd w:val="clear" w:color="auto" w:fill="FFFFFF"/>
        </w:rPr>
        <w:t xml:space="preserve">Guillemain, M., </w:t>
      </w:r>
      <w:proofErr w:type="spellStart"/>
      <w:r w:rsidR="005C397F" w:rsidRPr="00955A5A">
        <w:rPr>
          <w:color w:val="222222"/>
          <w:sz w:val="22"/>
          <w:szCs w:val="22"/>
          <w:shd w:val="clear" w:color="auto" w:fill="FFFFFF"/>
        </w:rPr>
        <w:t>Calenge</w:t>
      </w:r>
      <w:proofErr w:type="spellEnd"/>
      <w:r w:rsidR="005C397F" w:rsidRPr="00955A5A">
        <w:rPr>
          <w:color w:val="222222"/>
          <w:sz w:val="22"/>
          <w:szCs w:val="22"/>
          <w:shd w:val="clear" w:color="auto" w:fill="FFFFFF"/>
        </w:rPr>
        <w:t xml:space="preserve">, C., </w:t>
      </w:r>
      <w:proofErr w:type="spellStart"/>
      <w:r w:rsidR="005C397F" w:rsidRPr="00955A5A">
        <w:rPr>
          <w:color w:val="222222"/>
          <w:sz w:val="22"/>
          <w:szCs w:val="22"/>
          <w:shd w:val="clear" w:color="auto" w:fill="FFFFFF"/>
        </w:rPr>
        <w:t>Champagnon</w:t>
      </w:r>
      <w:proofErr w:type="spellEnd"/>
      <w:r w:rsidR="005C397F" w:rsidRPr="00955A5A">
        <w:rPr>
          <w:color w:val="222222"/>
          <w:sz w:val="22"/>
          <w:szCs w:val="22"/>
          <w:shd w:val="clear" w:color="auto" w:fill="FFFFFF"/>
        </w:rPr>
        <w:t xml:space="preserve">, J., &amp; Hearn, R. (2017). Determining the boundaries of migratory bird flyways: a Bayesian model for Eurasian teal Anas </w:t>
      </w:r>
      <w:proofErr w:type="spellStart"/>
      <w:r w:rsidR="005C397F" w:rsidRPr="00955A5A">
        <w:rPr>
          <w:color w:val="222222"/>
          <w:sz w:val="22"/>
          <w:szCs w:val="22"/>
          <w:shd w:val="clear" w:color="auto" w:fill="FFFFFF"/>
        </w:rPr>
        <w:t>crecca</w:t>
      </w:r>
      <w:proofErr w:type="spellEnd"/>
      <w:r w:rsidR="005C397F" w:rsidRPr="00955A5A">
        <w:rPr>
          <w:color w:val="222222"/>
          <w:sz w:val="22"/>
          <w:szCs w:val="22"/>
          <w:shd w:val="clear" w:color="auto" w:fill="FFFFFF"/>
        </w:rPr>
        <w:t xml:space="preserve"> in western Europe. </w:t>
      </w:r>
      <w:r w:rsidR="005C397F" w:rsidRPr="00955A5A">
        <w:rPr>
          <w:i/>
          <w:iCs/>
          <w:color w:val="222222"/>
          <w:sz w:val="22"/>
          <w:szCs w:val="22"/>
        </w:rPr>
        <w:t>Journal of Avian Biology</w:t>
      </w:r>
      <w:r w:rsidR="005C397F" w:rsidRPr="00955A5A">
        <w:rPr>
          <w:color w:val="222222"/>
          <w:sz w:val="22"/>
          <w:szCs w:val="22"/>
          <w:shd w:val="clear" w:color="auto" w:fill="FFFFFF"/>
        </w:rPr>
        <w:t>, </w:t>
      </w:r>
      <w:r w:rsidR="005C397F" w:rsidRPr="00955A5A">
        <w:rPr>
          <w:i/>
          <w:iCs/>
          <w:color w:val="222222"/>
          <w:sz w:val="22"/>
          <w:szCs w:val="22"/>
        </w:rPr>
        <w:t>48</w:t>
      </w:r>
      <w:r w:rsidR="005C397F" w:rsidRPr="00955A5A">
        <w:rPr>
          <w:color w:val="222222"/>
          <w:sz w:val="22"/>
          <w:szCs w:val="22"/>
          <w:shd w:val="clear" w:color="auto" w:fill="FFFFFF"/>
        </w:rPr>
        <w:t>(10), 1331-1341.</w:t>
      </w:r>
    </w:p>
    <w:p w14:paraId="575A6C09" w14:textId="3D369B89" w:rsidR="00482FF0" w:rsidRDefault="00482FF0" w:rsidP="008760B7">
      <w:pPr>
        <w:pStyle w:val="Normal1"/>
        <w:spacing w:line="276" w:lineRule="auto"/>
        <w:jc w:val="both"/>
        <w:rPr>
          <w:sz w:val="22"/>
          <w:szCs w:val="22"/>
        </w:rPr>
      </w:pPr>
    </w:p>
    <w:p w14:paraId="72F9A105" w14:textId="6DA33D3E" w:rsidR="003375DE" w:rsidRDefault="003375DE" w:rsidP="008760B7">
      <w:pPr>
        <w:pStyle w:val="Normal1"/>
        <w:spacing w:line="276" w:lineRule="auto"/>
        <w:jc w:val="both"/>
        <w:rPr>
          <w:sz w:val="22"/>
          <w:szCs w:val="22"/>
        </w:rPr>
      </w:pPr>
    </w:p>
    <w:p w14:paraId="2A715A40" w14:textId="77777777" w:rsidR="003375DE" w:rsidRPr="00CF7CDE" w:rsidRDefault="003375DE" w:rsidP="008760B7">
      <w:pPr>
        <w:pStyle w:val="Normal1"/>
        <w:spacing w:line="276" w:lineRule="auto"/>
        <w:jc w:val="both"/>
        <w:rPr>
          <w:sz w:val="22"/>
          <w:szCs w:val="22"/>
        </w:rPr>
      </w:pPr>
    </w:p>
    <w:p w14:paraId="42EF83CA" w14:textId="77777777" w:rsidR="00482FF0" w:rsidRPr="00CF7CDE" w:rsidRDefault="00482FF0">
      <w:pPr>
        <w:pStyle w:val="Normal1"/>
        <w:spacing w:line="276" w:lineRule="auto"/>
        <w:jc w:val="both"/>
        <w:rPr>
          <w:b/>
          <w:sz w:val="22"/>
          <w:szCs w:val="22"/>
        </w:rPr>
      </w:pPr>
      <w:r w:rsidRPr="00CF7CDE">
        <w:rPr>
          <w:b/>
          <w:sz w:val="22"/>
          <w:szCs w:val="22"/>
        </w:rPr>
        <w:lastRenderedPageBreak/>
        <w:t>2016</w:t>
      </w:r>
    </w:p>
    <w:p w14:paraId="799FB326" w14:textId="033FF008" w:rsidR="00482FF0" w:rsidRPr="00CF7CDE" w:rsidRDefault="00482FF0" w:rsidP="005C397F">
      <w:pPr>
        <w:pStyle w:val="Normal1"/>
        <w:spacing w:line="280" w:lineRule="auto"/>
        <w:jc w:val="both"/>
        <w:rPr>
          <w:sz w:val="22"/>
          <w:szCs w:val="22"/>
        </w:rPr>
      </w:pPr>
      <w:r w:rsidRPr="00CF7CDE">
        <w:rPr>
          <w:sz w:val="22"/>
          <w:szCs w:val="22"/>
        </w:rPr>
        <w:t xml:space="preserve">1. </w:t>
      </w:r>
      <w:r w:rsidR="005C397F" w:rsidRPr="00955A5A">
        <w:rPr>
          <w:sz w:val="22"/>
          <w:szCs w:val="22"/>
        </w:rPr>
        <w:t xml:space="preserve">Anthony D. Fox, Lars Dalby, Thomas </w:t>
      </w:r>
      <w:proofErr w:type="spellStart"/>
      <w:r w:rsidR="005C397F" w:rsidRPr="00955A5A">
        <w:rPr>
          <w:sz w:val="22"/>
          <w:szCs w:val="22"/>
        </w:rPr>
        <w:t>Kjær</w:t>
      </w:r>
      <w:proofErr w:type="spellEnd"/>
      <w:r w:rsidR="005C397F" w:rsidRPr="00955A5A">
        <w:rPr>
          <w:sz w:val="22"/>
          <w:szCs w:val="22"/>
        </w:rPr>
        <w:t xml:space="preserve"> Christensen, Szabolcs </w:t>
      </w:r>
      <w:proofErr w:type="spellStart"/>
      <w:r w:rsidR="005C397F" w:rsidRPr="00955A5A">
        <w:rPr>
          <w:sz w:val="22"/>
          <w:szCs w:val="22"/>
        </w:rPr>
        <w:t>Nagy,Thorsten</w:t>
      </w:r>
      <w:proofErr w:type="spellEnd"/>
      <w:r w:rsidR="005C397F" w:rsidRPr="00955A5A">
        <w:rPr>
          <w:sz w:val="22"/>
          <w:szCs w:val="22"/>
        </w:rPr>
        <w:t xml:space="preserve"> J.S. </w:t>
      </w:r>
      <w:proofErr w:type="spellStart"/>
      <w:r w:rsidR="005C397F" w:rsidRPr="00955A5A">
        <w:rPr>
          <w:sz w:val="22"/>
          <w:szCs w:val="22"/>
        </w:rPr>
        <w:t>Balsby</w:t>
      </w:r>
      <w:proofErr w:type="spellEnd"/>
      <w:r w:rsidR="005C397F" w:rsidRPr="00955A5A">
        <w:rPr>
          <w:sz w:val="22"/>
          <w:szCs w:val="22"/>
        </w:rPr>
        <w:t xml:space="preserve">, Olivia Crowe, </w:t>
      </w:r>
      <w:proofErr w:type="spellStart"/>
      <w:r w:rsidR="005C397F" w:rsidRPr="00955A5A">
        <w:rPr>
          <w:sz w:val="22"/>
          <w:szCs w:val="22"/>
        </w:rPr>
        <w:t>Preben</w:t>
      </w:r>
      <w:proofErr w:type="spellEnd"/>
      <w:r w:rsidR="005C397F" w:rsidRPr="00955A5A">
        <w:rPr>
          <w:sz w:val="22"/>
          <w:szCs w:val="22"/>
        </w:rPr>
        <w:t xml:space="preserve"> Clausen, Bernard </w:t>
      </w:r>
      <w:proofErr w:type="spellStart"/>
      <w:r w:rsidR="005C397F" w:rsidRPr="00955A5A">
        <w:rPr>
          <w:sz w:val="22"/>
          <w:szCs w:val="22"/>
        </w:rPr>
        <w:t>Deceuninck,Koen</w:t>
      </w:r>
      <w:proofErr w:type="spellEnd"/>
      <w:r w:rsidR="005C397F" w:rsidRPr="00955A5A">
        <w:rPr>
          <w:sz w:val="22"/>
          <w:szCs w:val="22"/>
        </w:rPr>
        <w:t xml:space="preserve"> </w:t>
      </w:r>
      <w:proofErr w:type="spellStart"/>
      <w:r w:rsidR="005C397F" w:rsidRPr="00955A5A">
        <w:rPr>
          <w:sz w:val="22"/>
          <w:szCs w:val="22"/>
        </w:rPr>
        <w:t>Devos</w:t>
      </w:r>
      <w:proofErr w:type="spellEnd"/>
      <w:r w:rsidR="005C397F" w:rsidRPr="00955A5A">
        <w:rPr>
          <w:sz w:val="22"/>
          <w:szCs w:val="22"/>
        </w:rPr>
        <w:t xml:space="preserve">, Chas A. Holt, Menno </w:t>
      </w:r>
      <w:proofErr w:type="spellStart"/>
      <w:r w:rsidR="005C397F" w:rsidRPr="00955A5A">
        <w:rPr>
          <w:sz w:val="22"/>
          <w:szCs w:val="22"/>
        </w:rPr>
        <w:t>Hornman</w:t>
      </w:r>
      <w:proofErr w:type="spellEnd"/>
      <w:r w:rsidR="005C397F" w:rsidRPr="00955A5A">
        <w:rPr>
          <w:sz w:val="22"/>
          <w:szCs w:val="22"/>
        </w:rPr>
        <w:t xml:space="preserve">, Verena Keller, Tom Langendoen, </w:t>
      </w:r>
      <w:proofErr w:type="spellStart"/>
      <w:r w:rsidR="005C397F" w:rsidRPr="00955A5A">
        <w:rPr>
          <w:sz w:val="22"/>
          <w:szCs w:val="22"/>
        </w:rPr>
        <w:t>Aleksi</w:t>
      </w:r>
      <w:proofErr w:type="spellEnd"/>
      <w:r w:rsidR="005C397F" w:rsidRPr="00955A5A">
        <w:rPr>
          <w:sz w:val="22"/>
          <w:szCs w:val="22"/>
        </w:rPr>
        <w:t xml:space="preserve"> </w:t>
      </w:r>
      <w:proofErr w:type="spellStart"/>
      <w:r w:rsidR="005C397F" w:rsidRPr="00955A5A">
        <w:rPr>
          <w:sz w:val="22"/>
          <w:szCs w:val="22"/>
        </w:rPr>
        <w:t>Lehikoinen</w:t>
      </w:r>
      <w:proofErr w:type="spellEnd"/>
      <w:r w:rsidR="005C397F" w:rsidRPr="00955A5A">
        <w:rPr>
          <w:sz w:val="22"/>
          <w:szCs w:val="22"/>
        </w:rPr>
        <w:t xml:space="preserve">, </w:t>
      </w:r>
      <w:proofErr w:type="spellStart"/>
      <w:r w:rsidR="005C397F" w:rsidRPr="00955A5A">
        <w:rPr>
          <w:sz w:val="22"/>
          <w:szCs w:val="22"/>
        </w:rPr>
        <w:t>Svein-Håkon</w:t>
      </w:r>
      <w:proofErr w:type="spellEnd"/>
      <w:r w:rsidR="005C397F" w:rsidRPr="00955A5A">
        <w:rPr>
          <w:sz w:val="22"/>
          <w:szCs w:val="22"/>
        </w:rPr>
        <w:t xml:space="preserve"> </w:t>
      </w:r>
      <w:proofErr w:type="spellStart"/>
      <w:r w:rsidR="005C397F" w:rsidRPr="00955A5A">
        <w:rPr>
          <w:sz w:val="22"/>
          <w:szCs w:val="22"/>
        </w:rPr>
        <w:t>Lorentsen</w:t>
      </w:r>
      <w:proofErr w:type="spellEnd"/>
      <w:r w:rsidR="005C397F" w:rsidRPr="00955A5A">
        <w:rPr>
          <w:sz w:val="22"/>
          <w:szCs w:val="22"/>
        </w:rPr>
        <w:t xml:space="preserve">, Blas </w:t>
      </w:r>
      <w:proofErr w:type="spellStart"/>
      <w:r w:rsidR="005C397F" w:rsidRPr="00955A5A">
        <w:rPr>
          <w:sz w:val="22"/>
          <w:szCs w:val="22"/>
        </w:rPr>
        <w:t>Molina,Leif</w:t>
      </w:r>
      <w:proofErr w:type="spellEnd"/>
      <w:r w:rsidR="005C397F" w:rsidRPr="00955A5A">
        <w:rPr>
          <w:sz w:val="22"/>
          <w:szCs w:val="22"/>
        </w:rPr>
        <w:t xml:space="preserve"> Nilsson, Antra </w:t>
      </w:r>
      <w:proofErr w:type="spellStart"/>
      <w:r w:rsidR="005C397F" w:rsidRPr="00955A5A">
        <w:rPr>
          <w:sz w:val="22"/>
          <w:szCs w:val="22"/>
        </w:rPr>
        <w:t>Stipniece</w:t>
      </w:r>
      <w:proofErr w:type="spellEnd"/>
      <w:r w:rsidR="005C397F" w:rsidRPr="00955A5A">
        <w:rPr>
          <w:sz w:val="22"/>
          <w:szCs w:val="22"/>
        </w:rPr>
        <w:t xml:space="preserve">, Jens-Christian </w:t>
      </w:r>
      <w:proofErr w:type="spellStart"/>
      <w:r w:rsidR="005C397F" w:rsidRPr="00955A5A">
        <w:rPr>
          <w:sz w:val="22"/>
          <w:szCs w:val="22"/>
        </w:rPr>
        <w:t>Svenning</w:t>
      </w:r>
      <w:proofErr w:type="spellEnd"/>
      <w:r w:rsidR="005C397F" w:rsidRPr="00955A5A">
        <w:rPr>
          <w:sz w:val="22"/>
          <w:szCs w:val="22"/>
        </w:rPr>
        <w:t xml:space="preserve"> &amp; Johannes Wahl: Seeking explanations for recent changes in abundance of wintering </w:t>
      </w:r>
      <w:proofErr w:type="spellStart"/>
      <w:r w:rsidR="005C397F" w:rsidRPr="00955A5A">
        <w:rPr>
          <w:sz w:val="22"/>
          <w:szCs w:val="22"/>
        </w:rPr>
        <w:t>EurasianWigeon</w:t>
      </w:r>
      <w:proofErr w:type="spellEnd"/>
      <w:r w:rsidR="005C397F" w:rsidRPr="00955A5A">
        <w:rPr>
          <w:sz w:val="22"/>
          <w:szCs w:val="22"/>
        </w:rPr>
        <w:t xml:space="preserve"> (Anas </w:t>
      </w:r>
      <w:proofErr w:type="spellStart"/>
      <w:r w:rsidR="005C397F" w:rsidRPr="00955A5A">
        <w:rPr>
          <w:sz w:val="22"/>
          <w:szCs w:val="22"/>
        </w:rPr>
        <w:t>penelope</w:t>
      </w:r>
      <w:proofErr w:type="spellEnd"/>
      <w:r w:rsidR="005C397F" w:rsidRPr="00955A5A">
        <w:rPr>
          <w:sz w:val="22"/>
          <w:szCs w:val="22"/>
        </w:rPr>
        <w:t xml:space="preserve">) in northwest Europe. </w:t>
      </w:r>
      <w:r w:rsidR="005C397F" w:rsidRPr="00955A5A">
        <w:rPr>
          <w:i/>
          <w:sz w:val="22"/>
          <w:szCs w:val="22"/>
        </w:rPr>
        <w:t xml:space="preserve">Ornis </w:t>
      </w:r>
      <w:proofErr w:type="spellStart"/>
      <w:r w:rsidR="005C397F" w:rsidRPr="00955A5A">
        <w:rPr>
          <w:i/>
          <w:sz w:val="22"/>
          <w:szCs w:val="22"/>
        </w:rPr>
        <w:t>Fennica</w:t>
      </w:r>
      <w:proofErr w:type="spellEnd"/>
      <w:r w:rsidR="005C397F" w:rsidRPr="00955A5A">
        <w:rPr>
          <w:i/>
          <w:sz w:val="22"/>
          <w:szCs w:val="22"/>
        </w:rPr>
        <w:t xml:space="preserve"> </w:t>
      </w:r>
      <w:r w:rsidR="005C397F" w:rsidRPr="00955A5A">
        <w:rPr>
          <w:sz w:val="22"/>
          <w:szCs w:val="22"/>
        </w:rPr>
        <w:t>93:</w:t>
      </w:r>
      <w:r w:rsidRPr="00CF7CDE">
        <w:rPr>
          <w:sz w:val="22"/>
          <w:szCs w:val="22"/>
        </w:rPr>
        <w:t xml:space="preserve"> 12–25. 2016</w:t>
      </w:r>
    </w:p>
    <w:p w14:paraId="7EA89FAE" w14:textId="77777777" w:rsidR="00482FF0" w:rsidRPr="00CF7CDE" w:rsidRDefault="00482FF0">
      <w:pPr>
        <w:pStyle w:val="Normal1"/>
        <w:spacing w:line="276" w:lineRule="auto"/>
        <w:jc w:val="both"/>
        <w:rPr>
          <w:b/>
          <w:sz w:val="22"/>
          <w:szCs w:val="22"/>
        </w:rPr>
      </w:pPr>
    </w:p>
    <w:p w14:paraId="2602BF30" w14:textId="77777777" w:rsidR="00181050" w:rsidRPr="00CF7CDE" w:rsidRDefault="00181050">
      <w:pPr>
        <w:pStyle w:val="Normal1"/>
        <w:spacing w:line="276" w:lineRule="auto"/>
        <w:jc w:val="both"/>
        <w:rPr>
          <w:b/>
          <w:sz w:val="22"/>
          <w:szCs w:val="22"/>
        </w:rPr>
      </w:pPr>
      <w:r w:rsidRPr="00CF7CDE">
        <w:rPr>
          <w:b/>
          <w:sz w:val="22"/>
          <w:szCs w:val="22"/>
        </w:rPr>
        <w:t>2015</w:t>
      </w:r>
    </w:p>
    <w:p w14:paraId="526D5A58" w14:textId="5216CF1C" w:rsidR="00181050" w:rsidRPr="00CF7CDE" w:rsidRDefault="00181050" w:rsidP="005C397F">
      <w:pPr>
        <w:pStyle w:val="Normal1"/>
        <w:spacing w:line="280" w:lineRule="auto"/>
        <w:jc w:val="both"/>
        <w:rPr>
          <w:sz w:val="22"/>
          <w:szCs w:val="22"/>
        </w:rPr>
      </w:pPr>
      <w:r w:rsidRPr="00CF7CDE">
        <w:rPr>
          <w:sz w:val="22"/>
          <w:szCs w:val="22"/>
        </w:rPr>
        <w:t xml:space="preserve">1. </w:t>
      </w:r>
      <w:r w:rsidR="005C397F" w:rsidRPr="00955A5A">
        <w:rPr>
          <w:sz w:val="22"/>
          <w:szCs w:val="22"/>
        </w:rPr>
        <w:t xml:space="preserve">Nagy, Szabolcs, Langendoen, Tom &amp; </w:t>
      </w:r>
      <w:proofErr w:type="spellStart"/>
      <w:r w:rsidR="005C397F" w:rsidRPr="00955A5A">
        <w:rPr>
          <w:sz w:val="22"/>
          <w:szCs w:val="22"/>
        </w:rPr>
        <w:t>Flink</w:t>
      </w:r>
      <w:proofErr w:type="spellEnd"/>
      <w:r w:rsidR="005C397F" w:rsidRPr="00955A5A">
        <w:rPr>
          <w:sz w:val="22"/>
          <w:szCs w:val="22"/>
        </w:rPr>
        <w:t xml:space="preserve">, Stephan: </w:t>
      </w:r>
      <w:r w:rsidR="005C397F" w:rsidRPr="00955A5A">
        <w:rPr>
          <w:i/>
          <w:sz w:val="22"/>
          <w:szCs w:val="22"/>
        </w:rPr>
        <w:t xml:space="preserve">A Pilot Wintering </w:t>
      </w:r>
      <w:proofErr w:type="spellStart"/>
      <w:r w:rsidR="005C397F" w:rsidRPr="00955A5A">
        <w:rPr>
          <w:i/>
          <w:sz w:val="22"/>
          <w:szCs w:val="22"/>
        </w:rPr>
        <w:t>Waterbird</w:t>
      </w:r>
      <w:proofErr w:type="spellEnd"/>
      <w:r w:rsidR="005C397F" w:rsidRPr="00955A5A">
        <w:rPr>
          <w:i/>
          <w:sz w:val="22"/>
          <w:szCs w:val="22"/>
        </w:rPr>
        <w:t xml:space="preserve"> Indicator for the European Union. </w:t>
      </w:r>
      <w:r w:rsidR="005C397F" w:rsidRPr="00955A5A">
        <w:rPr>
          <w:sz w:val="22"/>
          <w:szCs w:val="22"/>
        </w:rPr>
        <w:t>Wetlands International European Association, Ede.</w:t>
      </w:r>
    </w:p>
    <w:p w14:paraId="482FCDDE" w14:textId="34ADDD28" w:rsidR="00181050" w:rsidRPr="00805C62" w:rsidRDefault="005C397F" w:rsidP="005C397F">
      <w:pPr>
        <w:pStyle w:val="Normal1"/>
        <w:spacing w:line="280" w:lineRule="auto"/>
        <w:jc w:val="both"/>
        <w:rPr>
          <w:sz w:val="22"/>
          <w:szCs w:val="22"/>
        </w:rPr>
      </w:pPr>
      <w:r w:rsidRPr="00955A5A">
        <w:rPr>
          <w:color w:val="1155CC"/>
          <w:sz w:val="22"/>
          <w:szCs w:val="22"/>
        </w:rPr>
        <w:t>http://www.wetlands.org/WatchRead/Currentpublications/tabid/56/mod/1570/articleType/ArticleView/articleId/3711/Default.aspx</w:t>
      </w:r>
      <w:r w:rsidR="00181050" w:rsidRPr="00805C62">
        <w:rPr>
          <w:sz w:val="22"/>
          <w:szCs w:val="22"/>
        </w:rPr>
        <w:t xml:space="preserve"> </w:t>
      </w:r>
    </w:p>
    <w:p w14:paraId="6CF986B3" w14:textId="77777777" w:rsidR="00181050" w:rsidRPr="00805C62" w:rsidRDefault="00181050">
      <w:pPr>
        <w:pStyle w:val="Normal1"/>
        <w:spacing w:line="276" w:lineRule="auto"/>
        <w:jc w:val="both"/>
        <w:rPr>
          <w:sz w:val="22"/>
          <w:szCs w:val="22"/>
        </w:rPr>
      </w:pPr>
    </w:p>
    <w:p w14:paraId="3BB1850D" w14:textId="262BED1D" w:rsidR="00181050" w:rsidRPr="00805C62" w:rsidRDefault="00181050" w:rsidP="005C397F">
      <w:pPr>
        <w:pStyle w:val="Normal1"/>
        <w:spacing w:line="280" w:lineRule="auto"/>
        <w:jc w:val="both"/>
        <w:rPr>
          <w:sz w:val="22"/>
          <w:szCs w:val="22"/>
        </w:rPr>
      </w:pPr>
      <w:r w:rsidRPr="00805C62">
        <w:rPr>
          <w:sz w:val="22"/>
          <w:szCs w:val="22"/>
        </w:rPr>
        <w:t xml:space="preserve">2. </w:t>
      </w:r>
      <w:proofErr w:type="spellStart"/>
      <w:r w:rsidR="005C397F" w:rsidRPr="00955A5A">
        <w:rPr>
          <w:sz w:val="22"/>
          <w:szCs w:val="22"/>
        </w:rPr>
        <w:t>Pavón-Jordán</w:t>
      </w:r>
      <w:proofErr w:type="spellEnd"/>
      <w:r w:rsidR="005C397F" w:rsidRPr="00955A5A">
        <w:rPr>
          <w:sz w:val="22"/>
          <w:szCs w:val="22"/>
        </w:rPr>
        <w:t xml:space="preserve">, Diego, Fox, Anthony D., Clausen, </w:t>
      </w:r>
      <w:proofErr w:type="spellStart"/>
      <w:r w:rsidR="005C397F" w:rsidRPr="00955A5A">
        <w:rPr>
          <w:sz w:val="22"/>
          <w:szCs w:val="22"/>
        </w:rPr>
        <w:t>Preben</w:t>
      </w:r>
      <w:proofErr w:type="spellEnd"/>
      <w:r w:rsidR="005C397F" w:rsidRPr="00955A5A">
        <w:rPr>
          <w:sz w:val="22"/>
          <w:szCs w:val="22"/>
        </w:rPr>
        <w:t xml:space="preserve">, </w:t>
      </w:r>
      <w:proofErr w:type="spellStart"/>
      <w:r w:rsidR="005C397F" w:rsidRPr="00955A5A">
        <w:rPr>
          <w:sz w:val="22"/>
          <w:szCs w:val="22"/>
        </w:rPr>
        <w:t>Dagys</w:t>
      </w:r>
      <w:proofErr w:type="spellEnd"/>
      <w:r w:rsidR="005C397F" w:rsidRPr="00955A5A">
        <w:rPr>
          <w:sz w:val="22"/>
          <w:szCs w:val="22"/>
        </w:rPr>
        <w:t xml:space="preserve">, Mindaugas, </w:t>
      </w:r>
      <w:proofErr w:type="spellStart"/>
      <w:r w:rsidR="005C397F" w:rsidRPr="00955A5A">
        <w:rPr>
          <w:sz w:val="22"/>
          <w:szCs w:val="22"/>
        </w:rPr>
        <w:t>Deceuninck</w:t>
      </w:r>
      <w:proofErr w:type="spellEnd"/>
      <w:r w:rsidR="005C397F" w:rsidRPr="00955A5A">
        <w:rPr>
          <w:sz w:val="22"/>
          <w:szCs w:val="22"/>
        </w:rPr>
        <w:t xml:space="preserve">, Bernard, </w:t>
      </w:r>
      <w:proofErr w:type="spellStart"/>
      <w:r w:rsidR="005C397F" w:rsidRPr="00955A5A">
        <w:rPr>
          <w:sz w:val="22"/>
          <w:szCs w:val="22"/>
        </w:rPr>
        <w:t>Devos</w:t>
      </w:r>
      <w:proofErr w:type="spellEnd"/>
      <w:r w:rsidR="005C397F" w:rsidRPr="00955A5A">
        <w:rPr>
          <w:sz w:val="22"/>
          <w:szCs w:val="22"/>
        </w:rPr>
        <w:t xml:space="preserve">, Koen, Hearn, Richard D., Holt, Chas A., </w:t>
      </w:r>
      <w:proofErr w:type="spellStart"/>
      <w:r w:rsidR="005C397F" w:rsidRPr="00955A5A">
        <w:rPr>
          <w:sz w:val="22"/>
          <w:szCs w:val="22"/>
        </w:rPr>
        <w:t>Hornman</w:t>
      </w:r>
      <w:proofErr w:type="spellEnd"/>
      <w:r w:rsidR="005C397F" w:rsidRPr="00955A5A">
        <w:rPr>
          <w:sz w:val="22"/>
          <w:szCs w:val="22"/>
        </w:rPr>
        <w:t xml:space="preserve">, Menno, Keller, Verena, Langendoen, Tom, </w:t>
      </w:r>
      <w:proofErr w:type="spellStart"/>
      <w:r w:rsidR="005C397F" w:rsidRPr="00955A5A">
        <w:rPr>
          <w:sz w:val="22"/>
          <w:szCs w:val="22"/>
        </w:rPr>
        <w:t>Ławicki</w:t>
      </w:r>
      <w:proofErr w:type="spellEnd"/>
      <w:r w:rsidR="005C397F" w:rsidRPr="00955A5A">
        <w:rPr>
          <w:sz w:val="22"/>
          <w:szCs w:val="22"/>
        </w:rPr>
        <w:t xml:space="preserve">, </w:t>
      </w:r>
      <w:proofErr w:type="spellStart"/>
      <w:r w:rsidR="005C397F" w:rsidRPr="00955A5A">
        <w:rPr>
          <w:sz w:val="22"/>
          <w:szCs w:val="22"/>
        </w:rPr>
        <w:t>Łukasz</w:t>
      </w:r>
      <w:proofErr w:type="spellEnd"/>
      <w:r w:rsidR="005C397F" w:rsidRPr="00955A5A">
        <w:rPr>
          <w:sz w:val="22"/>
          <w:szCs w:val="22"/>
        </w:rPr>
        <w:t xml:space="preserve">, </w:t>
      </w:r>
      <w:proofErr w:type="spellStart"/>
      <w:r w:rsidR="005C397F" w:rsidRPr="00955A5A">
        <w:rPr>
          <w:sz w:val="22"/>
          <w:szCs w:val="22"/>
        </w:rPr>
        <w:t>Lorentsen</w:t>
      </w:r>
      <w:proofErr w:type="spellEnd"/>
      <w:r w:rsidR="005C397F" w:rsidRPr="00955A5A">
        <w:rPr>
          <w:sz w:val="22"/>
          <w:szCs w:val="22"/>
        </w:rPr>
        <w:t xml:space="preserve">, </w:t>
      </w:r>
      <w:proofErr w:type="spellStart"/>
      <w:r w:rsidR="005C397F" w:rsidRPr="00955A5A">
        <w:rPr>
          <w:sz w:val="22"/>
          <w:szCs w:val="22"/>
        </w:rPr>
        <w:t>Svein</w:t>
      </w:r>
      <w:proofErr w:type="spellEnd"/>
      <w:r w:rsidR="005C397F" w:rsidRPr="00955A5A">
        <w:rPr>
          <w:sz w:val="22"/>
          <w:szCs w:val="22"/>
        </w:rPr>
        <w:t xml:space="preserve"> H., </w:t>
      </w:r>
      <w:proofErr w:type="spellStart"/>
      <w:r w:rsidR="005C397F" w:rsidRPr="00955A5A">
        <w:rPr>
          <w:sz w:val="22"/>
          <w:szCs w:val="22"/>
        </w:rPr>
        <w:t>Luigujõe</w:t>
      </w:r>
      <w:proofErr w:type="spellEnd"/>
      <w:r w:rsidR="005C397F" w:rsidRPr="00955A5A">
        <w:rPr>
          <w:sz w:val="22"/>
          <w:szCs w:val="22"/>
        </w:rPr>
        <w:t xml:space="preserve">, </w:t>
      </w:r>
      <w:proofErr w:type="spellStart"/>
      <w:r w:rsidR="005C397F" w:rsidRPr="00955A5A">
        <w:rPr>
          <w:sz w:val="22"/>
          <w:szCs w:val="22"/>
        </w:rPr>
        <w:t>Leho</w:t>
      </w:r>
      <w:proofErr w:type="spellEnd"/>
      <w:r w:rsidR="005C397F" w:rsidRPr="00955A5A">
        <w:rPr>
          <w:sz w:val="22"/>
          <w:szCs w:val="22"/>
        </w:rPr>
        <w:t xml:space="preserve">, Meissner, </w:t>
      </w:r>
      <w:proofErr w:type="spellStart"/>
      <w:r w:rsidR="005C397F" w:rsidRPr="00955A5A">
        <w:rPr>
          <w:sz w:val="22"/>
          <w:szCs w:val="22"/>
        </w:rPr>
        <w:t>Włodzimierz</w:t>
      </w:r>
      <w:proofErr w:type="spellEnd"/>
      <w:r w:rsidR="005C397F" w:rsidRPr="00955A5A">
        <w:rPr>
          <w:sz w:val="22"/>
          <w:szCs w:val="22"/>
        </w:rPr>
        <w:t xml:space="preserve">, </w:t>
      </w:r>
      <w:proofErr w:type="spellStart"/>
      <w:r w:rsidR="005C397F" w:rsidRPr="00955A5A">
        <w:rPr>
          <w:sz w:val="22"/>
          <w:szCs w:val="22"/>
        </w:rPr>
        <w:t>Musil</w:t>
      </w:r>
      <w:proofErr w:type="spellEnd"/>
      <w:r w:rsidR="005C397F" w:rsidRPr="00955A5A">
        <w:rPr>
          <w:sz w:val="22"/>
          <w:szCs w:val="22"/>
        </w:rPr>
        <w:t xml:space="preserve">, Petr, Nilsson, Leif, Paquet, Jean-Yves, </w:t>
      </w:r>
      <w:proofErr w:type="spellStart"/>
      <w:r w:rsidR="005C397F" w:rsidRPr="00955A5A">
        <w:rPr>
          <w:sz w:val="22"/>
          <w:szCs w:val="22"/>
        </w:rPr>
        <w:t>Stipniece</w:t>
      </w:r>
      <w:proofErr w:type="spellEnd"/>
      <w:r w:rsidR="005C397F" w:rsidRPr="00955A5A">
        <w:rPr>
          <w:sz w:val="22"/>
          <w:szCs w:val="22"/>
        </w:rPr>
        <w:t xml:space="preserve">, Antra, Stroud, David A., Wahl, Johannes, </w:t>
      </w:r>
      <w:proofErr w:type="spellStart"/>
      <w:r w:rsidR="005C397F" w:rsidRPr="00955A5A">
        <w:rPr>
          <w:sz w:val="22"/>
          <w:szCs w:val="22"/>
        </w:rPr>
        <w:t>Zenatello</w:t>
      </w:r>
      <w:proofErr w:type="spellEnd"/>
      <w:r w:rsidR="005C397F" w:rsidRPr="00955A5A">
        <w:rPr>
          <w:sz w:val="22"/>
          <w:szCs w:val="22"/>
        </w:rPr>
        <w:t xml:space="preserve">, Marco, </w:t>
      </w:r>
      <w:proofErr w:type="spellStart"/>
      <w:r w:rsidR="005C397F" w:rsidRPr="00955A5A">
        <w:rPr>
          <w:sz w:val="22"/>
          <w:szCs w:val="22"/>
        </w:rPr>
        <w:t>Lehikoinen</w:t>
      </w:r>
      <w:proofErr w:type="spellEnd"/>
      <w:r w:rsidR="005C397F" w:rsidRPr="00955A5A">
        <w:rPr>
          <w:sz w:val="22"/>
          <w:szCs w:val="22"/>
        </w:rPr>
        <w:t xml:space="preserve">, </w:t>
      </w:r>
      <w:proofErr w:type="spellStart"/>
      <w:r w:rsidR="005C397F" w:rsidRPr="00955A5A">
        <w:rPr>
          <w:sz w:val="22"/>
          <w:szCs w:val="22"/>
        </w:rPr>
        <w:t>Aleksi</w:t>
      </w:r>
      <w:proofErr w:type="spellEnd"/>
      <w:r w:rsidR="005C397F" w:rsidRPr="00955A5A">
        <w:rPr>
          <w:sz w:val="22"/>
          <w:szCs w:val="22"/>
        </w:rPr>
        <w:t xml:space="preserve"> 2015. Climate-driven changes in winter abundance of a migratory </w:t>
      </w:r>
      <w:proofErr w:type="spellStart"/>
      <w:r w:rsidR="005C397F" w:rsidRPr="00955A5A">
        <w:rPr>
          <w:sz w:val="22"/>
          <w:szCs w:val="22"/>
        </w:rPr>
        <w:t>waterbird</w:t>
      </w:r>
      <w:proofErr w:type="spellEnd"/>
      <w:r w:rsidR="005C397F" w:rsidRPr="00955A5A">
        <w:rPr>
          <w:sz w:val="22"/>
          <w:szCs w:val="22"/>
        </w:rPr>
        <w:t xml:space="preserve"> in relation to EU protected areas.</w:t>
      </w:r>
      <w:r w:rsidRPr="00805C62">
        <w:rPr>
          <w:sz w:val="22"/>
          <w:szCs w:val="22"/>
        </w:rPr>
        <w:t xml:space="preserve"> </w:t>
      </w:r>
      <w:r w:rsidR="005C397F" w:rsidRPr="00955A5A">
        <w:rPr>
          <w:sz w:val="22"/>
          <w:szCs w:val="22"/>
        </w:rPr>
        <w:t>Diversity and Distributions, 1472-4642</w:t>
      </w:r>
    </w:p>
    <w:p w14:paraId="244A1FA9" w14:textId="77777777" w:rsidR="00181050" w:rsidRPr="00805C62" w:rsidRDefault="002258B2">
      <w:pPr>
        <w:pStyle w:val="Normal1"/>
        <w:spacing w:line="276" w:lineRule="auto"/>
        <w:jc w:val="both"/>
        <w:rPr>
          <w:color w:val="1155CC"/>
          <w:sz w:val="22"/>
          <w:szCs w:val="22"/>
        </w:rPr>
      </w:pPr>
      <w:hyperlink r:id="rId13" w:history="1">
        <w:r w:rsidR="00181050" w:rsidRPr="00805C62">
          <w:rPr>
            <w:color w:val="1155CC"/>
            <w:sz w:val="22"/>
            <w:szCs w:val="22"/>
          </w:rPr>
          <w:t>http://dx.doi.org/10.1111/ddi.12300</w:t>
        </w:r>
      </w:hyperlink>
    </w:p>
    <w:p w14:paraId="4AAD6B5D" w14:textId="77777777" w:rsidR="00482FF0" w:rsidRPr="00805C62" w:rsidRDefault="00482FF0">
      <w:pPr>
        <w:pStyle w:val="Normal1"/>
        <w:spacing w:line="276" w:lineRule="auto"/>
        <w:jc w:val="both"/>
        <w:rPr>
          <w:color w:val="1155CC"/>
          <w:sz w:val="22"/>
          <w:szCs w:val="22"/>
        </w:rPr>
      </w:pPr>
    </w:p>
    <w:p w14:paraId="79FCA7DF" w14:textId="6C33601F" w:rsidR="00482FF0" w:rsidRPr="008E7A64" w:rsidRDefault="005C397F" w:rsidP="005C397F">
      <w:pPr>
        <w:spacing w:line="280" w:lineRule="auto"/>
        <w:jc w:val="both"/>
        <w:rPr>
          <w:color w:val="auto"/>
          <w:sz w:val="22"/>
          <w:szCs w:val="22"/>
          <w:lang w:val="de-DE"/>
        </w:rPr>
      </w:pPr>
      <w:r w:rsidRPr="00955A5A">
        <w:rPr>
          <w:color w:val="auto"/>
          <w:sz w:val="22"/>
          <w:szCs w:val="22"/>
        </w:rPr>
        <w:t xml:space="preserve">3. </w:t>
      </w:r>
      <w:proofErr w:type="spellStart"/>
      <w:r w:rsidRPr="00955A5A">
        <w:rPr>
          <w:color w:val="auto"/>
          <w:sz w:val="22"/>
          <w:szCs w:val="22"/>
          <w:shd w:val="clear" w:color="auto" w:fill="FFFFFF"/>
        </w:rPr>
        <w:t>Ramo</w:t>
      </w:r>
      <w:proofErr w:type="spellEnd"/>
      <w:r w:rsidRPr="00955A5A">
        <w:rPr>
          <w:color w:val="auto"/>
          <w:sz w:val="22"/>
          <w:szCs w:val="22"/>
          <w:shd w:val="clear" w:color="auto" w:fill="FFFFFF"/>
        </w:rPr>
        <w:t xml:space="preserve">, C., </w:t>
      </w:r>
      <w:proofErr w:type="spellStart"/>
      <w:r w:rsidRPr="00955A5A">
        <w:rPr>
          <w:color w:val="auto"/>
          <w:sz w:val="22"/>
          <w:szCs w:val="22"/>
          <w:shd w:val="clear" w:color="auto" w:fill="FFFFFF"/>
        </w:rPr>
        <w:t>Amat</w:t>
      </w:r>
      <w:proofErr w:type="spellEnd"/>
      <w:r w:rsidRPr="00955A5A">
        <w:rPr>
          <w:color w:val="auto"/>
          <w:sz w:val="22"/>
          <w:szCs w:val="22"/>
          <w:shd w:val="clear" w:color="auto" w:fill="FFFFFF"/>
        </w:rPr>
        <w:t xml:space="preserve">, J. A., Nilsson, L., </w:t>
      </w:r>
      <w:proofErr w:type="spellStart"/>
      <w:r w:rsidRPr="00955A5A">
        <w:rPr>
          <w:color w:val="auto"/>
          <w:sz w:val="22"/>
          <w:szCs w:val="22"/>
          <w:shd w:val="clear" w:color="auto" w:fill="FFFFFF"/>
        </w:rPr>
        <w:t>Schricke</w:t>
      </w:r>
      <w:proofErr w:type="spellEnd"/>
      <w:r w:rsidRPr="00955A5A">
        <w:rPr>
          <w:color w:val="auto"/>
          <w:sz w:val="22"/>
          <w:szCs w:val="22"/>
          <w:shd w:val="clear" w:color="auto" w:fill="FFFFFF"/>
        </w:rPr>
        <w:t>, V., Rodríguez-Alonso, M., Gómez-Crespo, E., ... &amp; Boos, M. (2015).</w:t>
      </w:r>
      <w:r w:rsidR="00482FF0" w:rsidRPr="00805C62">
        <w:rPr>
          <w:color w:val="auto"/>
          <w:sz w:val="22"/>
          <w:szCs w:val="22"/>
          <w:shd w:val="clear" w:color="auto" w:fill="FFFFFF"/>
        </w:rPr>
        <w:t xml:space="preserve"> </w:t>
      </w:r>
      <w:r w:rsidRPr="00955A5A">
        <w:rPr>
          <w:color w:val="auto"/>
          <w:sz w:val="22"/>
          <w:szCs w:val="22"/>
          <w:shd w:val="clear" w:color="auto" w:fill="FFFFFF"/>
        </w:rPr>
        <w:t>Latitudinal-related variation in wintering population trends of greylag geese (</w:t>
      </w:r>
      <w:proofErr w:type="spellStart"/>
      <w:r w:rsidRPr="00955A5A">
        <w:rPr>
          <w:color w:val="auto"/>
          <w:sz w:val="22"/>
          <w:szCs w:val="22"/>
          <w:shd w:val="clear" w:color="auto" w:fill="FFFFFF"/>
        </w:rPr>
        <w:t>Anser</w:t>
      </w:r>
      <w:proofErr w:type="spellEnd"/>
      <w:r w:rsidRPr="00955A5A">
        <w:rPr>
          <w:color w:val="auto"/>
          <w:sz w:val="22"/>
          <w:szCs w:val="22"/>
          <w:shd w:val="clear" w:color="auto" w:fill="FFFFFF"/>
        </w:rPr>
        <w:t xml:space="preserve"> </w:t>
      </w:r>
      <w:proofErr w:type="spellStart"/>
      <w:r w:rsidRPr="00955A5A">
        <w:rPr>
          <w:color w:val="auto"/>
          <w:sz w:val="22"/>
          <w:szCs w:val="22"/>
          <w:shd w:val="clear" w:color="auto" w:fill="FFFFFF"/>
        </w:rPr>
        <w:t>Anser</w:t>
      </w:r>
      <w:proofErr w:type="spellEnd"/>
      <w:r w:rsidRPr="00955A5A">
        <w:rPr>
          <w:color w:val="auto"/>
          <w:sz w:val="22"/>
          <w:szCs w:val="22"/>
          <w:shd w:val="clear" w:color="auto" w:fill="FFFFFF"/>
        </w:rPr>
        <w:t xml:space="preserve">) along the </w:t>
      </w:r>
      <w:proofErr w:type="spellStart"/>
      <w:r w:rsidRPr="00955A5A">
        <w:rPr>
          <w:color w:val="auto"/>
          <w:sz w:val="22"/>
          <w:szCs w:val="22"/>
          <w:shd w:val="clear" w:color="auto" w:fill="FFFFFF"/>
        </w:rPr>
        <w:t>atlantic</w:t>
      </w:r>
      <w:proofErr w:type="spellEnd"/>
      <w:r w:rsidRPr="00955A5A">
        <w:rPr>
          <w:color w:val="auto"/>
          <w:sz w:val="22"/>
          <w:szCs w:val="22"/>
          <w:shd w:val="clear" w:color="auto" w:fill="FFFFFF"/>
        </w:rPr>
        <w:t xml:space="preserve"> flyway: A response to climate </w:t>
      </w:r>
      <w:proofErr w:type="gramStart"/>
      <w:r w:rsidRPr="00955A5A">
        <w:rPr>
          <w:color w:val="auto"/>
          <w:sz w:val="22"/>
          <w:szCs w:val="22"/>
          <w:shd w:val="clear" w:color="auto" w:fill="FFFFFF"/>
        </w:rPr>
        <w:t>change?.</w:t>
      </w:r>
      <w:proofErr w:type="gramEnd"/>
      <w:r w:rsidRPr="00955A5A">
        <w:rPr>
          <w:color w:val="auto"/>
          <w:sz w:val="22"/>
          <w:szCs w:val="22"/>
          <w:shd w:val="clear" w:color="auto" w:fill="FFFFFF"/>
        </w:rPr>
        <w:t> </w:t>
      </w:r>
      <w:r w:rsidRPr="008E7A64">
        <w:rPr>
          <w:i/>
          <w:iCs/>
          <w:color w:val="auto"/>
          <w:sz w:val="22"/>
          <w:szCs w:val="22"/>
          <w:lang w:val="de-DE"/>
        </w:rPr>
        <w:t>PLoS One</w:t>
      </w:r>
      <w:r w:rsidRPr="008E7A64">
        <w:rPr>
          <w:color w:val="auto"/>
          <w:sz w:val="22"/>
          <w:szCs w:val="22"/>
          <w:shd w:val="clear" w:color="auto" w:fill="FFFFFF"/>
          <w:lang w:val="de-DE"/>
        </w:rPr>
        <w:t>, </w:t>
      </w:r>
      <w:r w:rsidRPr="008E7A64">
        <w:rPr>
          <w:i/>
          <w:iCs/>
          <w:color w:val="auto"/>
          <w:sz w:val="22"/>
          <w:szCs w:val="22"/>
          <w:lang w:val="de-DE"/>
        </w:rPr>
        <w:t>10</w:t>
      </w:r>
      <w:r w:rsidRPr="008E7A64">
        <w:rPr>
          <w:color w:val="auto"/>
          <w:sz w:val="22"/>
          <w:szCs w:val="22"/>
          <w:shd w:val="clear" w:color="auto" w:fill="FFFFFF"/>
          <w:lang w:val="de-DE"/>
        </w:rPr>
        <w:t>(10), e0140181.</w:t>
      </w:r>
    </w:p>
    <w:p w14:paraId="6CC11516" w14:textId="77777777" w:rsidR="00181050" w:rsidRPr="008E7A64" w:rsidRDefault="00181050" w:rsidP="008760B7">
      <w:pPr>
        <w:pStyle w:val="Normal1"/>
        <w:spacing w:line="276" w:lineRule="auto"/>
        <w:jc w:val="both"/>
        <w:rPr>
          <w:sz w:val="22"/>
          <w:szCs w:val="22"/>
          <w:lang w:val="de-DE"/>
        </w:rPr>
      </w:pPr>
    </w:p>
    <w:p w14:paraId="4652EF98" w14:textId="77777777" w:rsidR="00181050" w:rsidRPr="008E7A64" w:rsidRDefault="00C53029">
      <w:pPr>
        <w:pStyle w:val="Normal1"/>
        <w:spacing w:line="276" w:lineRule="auto"/>
        <w:jc w:val="both"/>
        <w:rPr>
          <w:b/>
          <w:sz w:val="22"/>
          <w:szCs w:val="22"/>
          <w:lang w:val="de-DE"/>
        </w:rPr>
      </w:pPr>
      <w:hyperlink r:id="rId14" w:history="1">
        <w:r w:rsidR="00181050" w:rsidRPr="008E7A64">
          <w:rPr>
            <w:b/>
            <w:sz w:val="22"/>
            <w:szCs w:val="22"/>
            <w:lang w:val="de-DE"/>
          </w:rPr>
          <w:t>2014</w:t>
        </w:r>
      </w:hyperlink>
    </w:p>
    <w:p w14:paraId="76BE64C5" w14:textId="77777777" w:rsidR="00181050" w:rsidRPr="00805C62" w:rsidRDefault="00181050">
      <w:pPr>
        <w:pStyle w:val="Normal1"/>
        <w:spacing w:line="276" w:lineRule="auto"/>
        <w:jc w:val="both"/>
        <w:rPr>
          <w:sz w:val="22"/>
          <w:szCs w:val="22"/>
        </w:rPr>
      </w:pPr>
      <w:r w:rsidRPr="008E7A64">
        <w:rPr>
          <w:sz w:val="22"/>
          <w:szCs w:val="22"/>
          <w:lang w:val="de-DE"/>
        </w:rPr>
        <w:t xml:space="preserve">1. </w:t>
      </w:r>
      <w:hyperlink r:id="rId15" w:history="1">
        <w:r w:rsidRPr="008E7A64">
          <w:rPr>
            <w:sz w:val="22"/>
            <w:szCs w:val="22"/>
            <w:lang w:val="de-DE"/>
          </w:rPr>
          <w:t xml:space="preserve">Kleijn, D., Cherkaoui, I., Goedhart, P. W., Hout, J., &amp; Lammertsma, D. (2014). </w:t>
        </w:r>
        <w:proofErr w:type="spellStart"/>
        <w:r w:rsidRPr="00805C62">
          <w:rPr>
            <w:sz w:val="22"/>
            <w:szCs w:val="22"/>
          </w:rPr>
          <w:t>Waterbirds</w:t>
        </w:r>
        <w:proofErr w:type="spellEnd"/>
        <w:r w:rsidRPr="00805C62">
          <w:rPr>
            <w:sz w:val="22"/>
            <w:szCs w:val="22"/>
          </w:rPr>
          <w:t xml:space="preserve"> increase more rapidly in </w:t>
        </w:r>
        <w:proofErr w:type="spellStart"/>
        <w:r w:rsidRPr="00805C62">
          <w:rPr>
            <w:sz w:val="22"/>
            <w:szCs w:val="22"/>
          </w:rPr>
          <w:t>Ramsar</w:t>
        </w:r>
        <w:proofErr w:type="spellEnd"/>
        <w:r w:rsidRPr="00805C62">
          <w:rPr>
            <w:sz w:val="22"/>
            <w:szCs w:val="22"/>
          </w:rPr>
          <w:t xml:space="preserve">-designated wetlands than in unprotected wetlands. </w:t>
        </w:r>
      </w:hyperlink>
      <w:hyperlink r:id="rId16" w:history="1">
        <w:r w:rsidRPr="00805C62">
          <w:rPr>
            <w:i/>
            <w:sz w:val="22"/>
            <w:szCs w:val="22"/>
          </w:rPr>
          <w:t>Journal of Applied Ecology</w:t>
        </w:r>
      </w:hyperlink>
      <w:hyperlink r:id="rId17" w:history="1">
        <w:r w:rsidRPr="00805C62">
          <w:rPr>
            <w:sz w:val="22"/>
            <w:szCs w:val="22"/>
          </w:rPr>
          <w:t xml:space="preserve">, </w:t>
        </w:r>
      </w:hyperlink>
      <w:hyperlink r:id="rId18" w:history="1">
        <w:r w:rsidRPr="00805C62">
          <w:rPr>
            <w:i/>
            <w:sz w:val="22"/>
            <w:szCs w:val="22"/>
          </w:rPr>
          <w:t>51</w:t>
        </w:r>
      </w:hyperlink>
      <w:hyperlink r:id="rId19" w:history="1">
        <w:r w:rsidRPr="00805C62">
          <w:rPr>
            <w:sz w:val="22"/>
            <w:szCs w:val="22"/>
          </w:rPr>
          <w:t>(2), 289-298.</w:t>
        </w:r>
      </w:hyperlink>
    </w:p>
    <w:p w14:paraId="012CCF82" w14:textId="77777777" w:rsidR="00181050" w:rsidRPr="00805C62" w:rsidRDefault="002258B2">
      <w:pPr>
        <w:pStyle w:val="Normal1"/>
        <w:spacing w:line="276" w:lineRule="auto"/>
        <w:jc w:val="both"/>
        <w:rPr>
          <w:color w:val="1155CC"/>
          <w:sz w:val="22"/>
          <w:szCs w:val="22"/>
        </w:rPr>
      </w:pPr>
      <w:hyperlink r:id="rId20" w:history="1">
        <w:r w:rsidR="00181050" w:rsidRPr="00805C62">
          <w:rPr>
            <w:color w:val="1155CC"/>
            <w:sz w:val="22"/>
            <w:szCs w:val="22"/>
          </w:rPr>
          <w:t>http://onlinelibrary.wiley.com/doi/10.1111/1365-2664.12193/abstract</w:t>
        </w:r>
      </w:hyperlink>
    </w:p>
    <w:p w14:paraId="2F215E1B" w14:textId="77777777" w:rsidR="00181050" w:rsidRPr="00805C62" w:rsidRDefault="00181050">
      <w:pPr>
        <w:pStyle w:val="Normal1"/>
        <w:spacing w:line="276" w:lineRule="auto"/>
        <w:jc w:val="both"/>
        <w:rPr>
          <w:sz w:val="22"/>
          <w:szCs w:val="22"/>
        </w:rPr>
      </w:pPr>
    </w:p>
    <w:p w14:paraId="2E240E46" w14:textId="77777777" w:rsidR="00181050" w:rsidRPr="00805C62" w:rsidRDefault="00181050">
      <w:pPr>
        <w:pStyle w:val="Normal1"/>
        <w:spacing w:line="276" w:lineRule="auto"/>
        <w:jc w:val="both"/>
        <w:rPr>
          <w:sz w:val="22"/>
          <w:szCs w:val="22"/>
          <w:lang w:val="nl-NL"/>
        </w:rPr>
      </w:pPr>
      <w:r w:rsidRPr="00805C62">
        <w:rPr>
          <w:sz w:val="22"/>
          <w:szCs w:val="22"/>
        </w:rPr>
        <w:t xml:space="preserve">2. </w:t>
      </w:r>
      <w:hyperlink r:id="rId21" w:history="1">
        <w:r w:rsidRPr="00805C62">
          <w:rPr>
            <w:sz w:val="22"/>
            <w:szCs w:val="22"/>
            <w:lang w:val="nl-NL"/>
          </w:rPr>
          <w:t xml:space="preserve">Nagy, Szabolcs, Flink, Stephan &amp; Langendoen, Tom 2014. </w:t>
        </w:r>
      </w:hyperlink>
      <w:hyperlink r:id="rId22" w:history="1">
        <w:proofErr w:type="spellStart"/>
        <w:r w:rsidRPr="00805C62">
          <w:rPr>
            <w:i/>
            <w:sz w:val="22"/>
            <w:szCs w:val="22"/>
          </w:rPr>
          <w:t>Waterbird</w:t>
        </w:r>
        <w:proofErr w:type="spellEnd"/>
        <w:r w:rsidRPr="00805C62">
          <w:rPr>
            <w:i/>
            <w:sz w:val="22"/>
            <w:szCs w:val="22"/>
          </w:rPr>
          <w:t xml:space="preserve"> trends 1988-2012: Results of trend analyses of data from the International </w:t>
        </w:r>
        <w:proofErr w:type="spellStart"/>
        <w:r w:rsidRPr="00805C62">
          <w:rPr>
            <w:i/>
            <w:sz w:val="22"/>
            <w:szCs w:val="22"/>
          </w:rPr>
          <w:t>Waterbird</w:t>
        </w:r>
        <w:proofErr w:type="spellEnd"/>
        <w:r w:rsidRPr="00805C62">
          <w:rPr>
            <w:i/>
            <w:sz w:val="22"/>
            <w:szCs w:val="22"/>
          </w:rPr>
          <w:t xml:space="preserve"> Census in the African-Eurasian Flyway</w:t>
        </w:r>
      </w:hyperlink>
      <w:hyperlink r:id="rId23" w:history="1">
        <w:r w:rsidRPr="00805C62">
          <w:rPr>
            <w:sz w:val="22"/>
            <w:szCs w:val="22"/>
          </w:rPr>
          <w:t xml:space="preserve">. </w:t>
        </w:r>
        <w:r w:rsidRPr="00805C62">
          <w:rPr>
            <w:sz w:val="22"/>
            <w:szCs w:val="22"/>
            <w:lang w:val="nl-NL"/>
          </w:rPr>
          <w:t xml:space="preserve">Wetlands International, Ede. </w:t>
        </w:r>
      </w:hyperlink>
    </w:p>
    <w:p w14:paraId="384457F4" w14:textId="77777777" w:rsidR="00181050" w:rsidRPr="00805C62" w:rsidRDefault="002258B2">
      <w:pPr>
        <w:pStyle w:val="Normal1"/>
        <w:spacing w:line="276" w:lineRule="auto"/>
        <w:jc w:val="both"/>
        <w:rPr>
          <w:sz w:val="22"/>
          <w:szCs w:val="22"/>
          <w:lang w:val="nl-NL"/>
        </w:rPr>
      </w:pPr>
      <w:hyperlink r:id="rId24" w:history="1">
        <w:r w:rsidR="00181050" w:rsidRPr="00805C62">
          <w:rPr>
            <w:color w:val="1155CC"/>
            <w:sz w:val="22"/>
            <w:szCs w:val="22"/>
            <w:lang w:val="nl-NL"/>
          </w:rPr>
          <w:t>http://www.wetlands.org/Portals/0/TRIM%20Report%202014_10_05.pdf</w:t>
        </w:r>
      </w:hyperlink>
      <w:hyperlink r:id="rId25" w:history="1">
        <w:r w:rsidR="00181050" w:rsidRPr="00805C62">
          <w:rPr>
            <w:color w:val="1155CC"/>
            <w:sz w:val="22"/>
            <w:szCs w:val="22"/>
            <w:lang w:val="nl-NL"/>
          </w:rPr>
          <w:t xml:space="preserve"> </w:t>
        </w:r>
      </w:hyperlink>
    </w:p>
    <w:p w14:paraId="30EEF688" w14:textId="77777777" w:rsidR="00181050" w:rsidRPr="00805C62" w:rsidRDefault="00181050">
      <w:pPr>
        <w:pStyle w:val="Normal1"/>
        <w:spacing w:line="276" w:lineRule="auto"/>
        <w:jc w:val="both"/>
        <w:rPr>
          <w:sz w:val="22"/>
          <w:szCs w:val="22"/>
          <w:lang w:val="nl-NL"/>
        </w:rPr>
      </w:pPr>
    </w:p>
    <w:p w14:paraId="5A749B1E" w14:textId="77777777" w:rsidR="00181050" w:rsidRPr="00805C62" w:rsidRDefault="00181050">
      <w:pPr>
        <w:pStyle w:val="Normal1"/>
        <w:spacing w:line="276" w:lineRule="auto"/>
        <w:jc w:val="both"/>
        <w:rPr>
          <w:sz w:val="22"/>
          <w:szCs w:val="22"/>
        </w:rPr>
      </w:pPr>
      <w:r w:rsidRPr="00805C62">
        <w:rPr>
          <w:sz w:val="22"/>
          <w:szCs w:val="22"/>
          <w:lang w:val="nl-NL"/>
        </w:rPr>
        <w:t xml:space="preserve">3. </w:t>
      </w:r>
      <w:hyperlink r:id="rId26" w:history="1">
        <w:r w:rsidRPr="00805C62">
          <w:rPr>
            <w:sz w:val="22"/>
            <w:szCs w:val="22"/>
            <w:lang w:val="nl-NL"/>
          </w:rPr>
          <w:t xml:space="preserve">van Roomen, M., van Winden, E. &amp; T. Langendoen 2014. </w:t>
        </w:r>
      </w:hyperlink>
      <w:hyperlink r:id="rId27" w:history="1">
        <w:r w:rsidRPr="00805C62">
          <w:rPr>
            <w:i/>
            <w:sz w:val="22"/>
            <w:szCs w:val="22"/>
          </w:rPr>
          <w:t xml:space="preserve">The assessment of trends and population sizes of a selection of </w:t>
        </w:r>
        <w:proofErr w:type="spellStart"/>
        <w:r w:rsidRPr="00805C62">
          <w:rPr>
            <w:i/>
            <w:sz w:val="22"/>
            <w:szCs w:val="22"/>
          </w:rPr>
          <w:t>waterbird</w:t>
        </w:r>
        <w:proofErr w:type="spellEnd"/>
        <w:r w:rsidRPr="00805C62">
          <w:rPr>
            <w:i/>
            <w:sz w:val="22"/>
            <w:szCs w:val="22"/>
          </w:rPr>
          <w:t xml:space="preserve"> species and populations from the coastal East Atlantic Flyway for Conservation Status Report 6 of the African Eurasian </w:t>
        </w:r>
        <w:proofErr w:type="spellStart"/>
        <w:r w:rsidRPr="00805C62">
          <w:rPr>
            <w:i/>
            <w:sz w:val="22"/>
            <w:szCs w:val="22"/>
          </w:rPr>
          <w:t>Waterbird</w:t>
        </w:r>
        <w:proofErr w:type="spellEnd"/>
        <w:r w:rsidRPr="00805C62">
          <w:rPr>
            <w:i/>
            <w:sz w:val="22"/>
            <w:szCs w:val="22"/>
          </w:rPr>
          <w:t xml:space="preserve"> Agreement</w:t>
        </w:r>
      </w:hyperlink>
      <w:hyperlink r:id="rId28" w:history="1">
        <w:r w:rsidRPr="00805C62">
          <w:rPr>
            <w:sz w:val="22"/>
            <w:szCs w:val="22"/>
          </w:rPr>
          <w:t xml:space="preserve">. </w:t>
        </w:r>
        <w:proofErr w:type="spellStart"/>
        <w:r w:rsidRPr="00805C62">
          <w:rPr>
            <w:sz w:val="22"/>
            <w:szCs w:val="22"/>
          </w:rPr>
          <w:t>Wadden</w:t>
        </w:r>
        <w:proofErr w:type="spellEnd"/>
        <w:r w:rsidRPr="00805C62">
          <w:rPr>
            <w:sz w:val="22"/>
            <w:szCs w:val="22"/>
          </w:rPr>
          <w:t xml:space="preserve"> Sea Flyway Initiative, Wetlands International &amp; Birdlife International, Nijmegen.</w:t>
        </w:r>
      </w:hyperlink>
    </w:p>
    <w:p w14:paraId="466FB453" w14:textId="77777777" w:rsidR="00181050" w:rsidRPr="00805C62" w:rsidRDefault="002258B2">
      <w:pPr>
        <w:pStyle w:val="Normal1"/>
        <w:spacing w:line="276" w:lineRule="auto"/>
        <w:jc w:val="both"/>
        <w:rPr>
          <w:sz w:val="22"/>
          <w:szCs w:val="22"/>
        </w:rPr>
      </w:pPr>
      <w:hyperlink r:id="rId29" w:history="1">
        <w:r w:rsidR="00181050" w:rsidRPr="00805C62">
          <w:rPr>
            <w:color w:val="1155CC"/>
            <w:sz w:val="22"/>
            <w:szCs w:val="22"/>
          </w:rPr>
          <w:t>http://www.wetlands.org/Portals/0/EAF_selection%20of%20species2014_2.doc.pdf</w:t>
        </w:r>
      </w:hyperlink>
    </w:p>
    <w:p w14:paraId="4665B99B" w14:textId="77777777" w:rsidR="00181050" w:rsidRPr="00805C62" w:rsidRDefault="00181050">
      <w:pPr>
        <w:pStyle w:val="Normal1"/>
        <w:spacing w:line="276" w:lineRule="auto"/>
        <w:jc w:val="both"/>
        <w:rPr>
          <w:b/>
          <w:sz w:val="22"/>
          <w:szCs w:val="22"/>
        </w:rPr>
      </w:pPr>
      <w:r w:rsidRPr="00805C62">
        <w:rPr>
          <w:b/>
          <w:sz w:val="22"/>
          <w:szCs w:val="22"/>
        </w:rPr>
        <w:t xml:space="preserve"> </w:t>
      </w:r>
    </w:p>
    <w:p w14:paraId="478E46E6" w14:textId="77777777" w:rsidR="00181050" w:rsidRPr="00805C62" w:rsidRDefault="00181050">
      <w:pPr>
        <w:pStyle w:val="Normal1"/>
        <w:keepNext/>
        <w:spacing w:line="276" w:lineRule="auto"/>
        <w:jc w:val="both"/>
        <w:rPr>
          <w:b/>
          <w:sz w:val="22"/>
          <w:szCs w:val="22"/>
        </w:rPr>
      </w:pPr>
      <w:r w:rsidRPr="00805C62">
        <w:rPr>
          <w:b/>
          <w:sz w:val="22"/>
          <w:szCs w:val="22"/>
        </w:rPr>
        <w:t>2013</w:t>
      </w:r>
    </w:p>
    <w:p w14:paraId="3842CC5B" w14:textId="5C4A6629" w:rsidR="00181050" w:rsidRPr="00805C62" w:rsidRDefault="00181050" w:rsidP="005C397F">
      <w:pPr>
        <w:pStyle w:val="Normal1"/>
        <w:spacing w:line="280" w:lineRule="auto"/>
        <w:jc w:val="both"/>
        <w:rPr>
          <w:sz w:val="22"/>
          <w:szCs w:val="22"/>
        </w:rPr>
      </w:pPr>
      <w:r w:rsidRPr="00805C62">
        <w:rPr>
          <w:sz w:val="22"/>
          <w:szCs w:val="22"/>
        </w:rPr>
        <w:t xml:space="preserve">1. </w:t>
      </w:r>
      <w:proofErr w:type="spellStart"/>
      <w:r w:rsidR="005C397F" w:rsidRPr="00955A5A">
        <w:rPr>
          <w:sz w:val="22"/>
          <w:szCs w:val="22"/>
        </w:rPr>
        <w:t>Aunins</w:t>
      </w:r>
      <w:proofErr w:type="spellEnd"/>
      <w:r w:rsidR="005C397F" w:rsidRPr="00955A5A">
        <w:rPr>
          <w:sz w:val="22"/>
          <w:szCs w:val="22"/>
        </w:rPr>
        <w:t xml:space="preserve">, A., Nilsson, L., </w:t>
      </w:r>
      <w:proofErr w:type="spellStart"/>
      <w:r w:rsidR="005C397F" w:rsidRPr="00955A5A">
        <w:rPr>
          <w:sz w:val="22"/>
          <w:szCs w:val="22"/>
        </w:rPr>
        <w:t>Hario</w:t>
      </w:r>
      <w:proofErr w:type="spellEnd"/>
      <w:r w:rsidR="005C397F" w:rsidRPr="00955A5A">
        <w:rPr>
          <w:sz w:val="22"/>
          <w:szCs w:val="22"/>
        </w:rPr>
        <w:t xml:space="preserve">, M., </w:t>
      </w:r>
      <w:proofErr w:type="spellStart"/>
      <w:r w:rsidR="005C397F" w:rsidRPr="00955A5A">
        <w:rPr>
          <w:sz w:val="22"/>
          <w:szCs w:val="22"/>
        </w:rPr>
        <w:t>Garthe</w:t>
      </w:r>
      <w:proofErr w:type="spellEnd"/>
      <w:r w:rsidR="005C397F" w:rsidRPr="00955A5A">
        <w:rPr>
          <w:sz w:val="22"/>
          <w:szCs w:val="22"/>
        </w:rPr>
        <w:t xml:space="preserve">, S., Dagys, M., Pedersen, K. I., &amp; </w:t>
      </w:r>
      <w:proofErr w:type="spellStart"/>
      <w:r w:rsidR="005C397F" w:rsidRPr="00955A5A">
        <w:rPr>
          <w:sz w:val="22"/>
          <w:szCs w:val="22"/>
        </w:rPr>
        <w:t>Skov</w:t>
      </w:r>
      <w:proofErr w:type="spellEnd"/>
      <w:r w:rsidR="005C397F" w:rsidRPr="00955A5A">
        <w:rPr>
          <w:sz w:val="22"/>
          <w:szCs w:val="22"/>
        </w:rPr>
        <w:t xml:space="preserve">, H. (2013). Abundance of </w:t>
      </w:r>
      <w:proofErr w:type="spellStart"/>
      <w:r w:rsidR="005C397F" w:rsidRPr="00955A5A">
        <w:rPr>
          <w:sz w:val="22"/>
          <w:szCs w:val="22"/>
        </w:rPr>
        <w:t>waterbirds</w:t>
      </w:r>
      <w:proofErr w:type="spellEnd"/>
      <w:r w:rsidR="005C397F" w:rsidRPr="00955A5A">
        <w:rPr>
          <w:sz w:val="22"/>
          <w:szCs w:val="22"/>
        </w:rPr>
        <w:t xml:space="preserve"> in the wintering season.</w:t>
      </w:r>
      <w:r w:rsidRPr="00805C62">
        <w:rPr>
          <w:sz w:val="22"/>
          <w:szCs w:val="22"/>
        </w:rPr>
        <w:t xml:space="preserve"> </w:t>
      </w:r>
      <w:r w:rsidR="005C397F" w:rsidRPr="00955A5A">
        <w:rPr>
          <w:sz w:val="22"/>
          <w:szCs w:val="22"/>
        </w:rPr>
        <w:t>HELCOM Core Indicator of Biodiversity.</w:t>
      </w:r>
      <w:r w:rsidRPr="00805C62">
        <w:rPr>
          <w:sz w:val="22"/>
          <w:szCs w:val="22"/>
        </w:rPr>
        <w:t xml:space="preserve"> </w:t>
      </w:r>
    </w:p>
    <w:p w14:paraId="75A6A0FD" w14:textId="40FCB426" w:rsidR="00181050" w:rsidRPr="00805C62" w:rsidRDefault="005C397F" w:rsidP="005C397F">
      <w:pPr>
        <w:pStyle w:val="Normal1"/>
        <w:spacing w:line="280" w:lineRule="auto"/>
        <w:jc w:val="both"/>
        <w:rPr>
          <w:sz w:val="22"/>
          <w:szCs w:val="22"/>
        </w:rPr>
      </w:pPr>
      <w:r w:rsidRPr="00955A5A">
        <w:rPr>
          <w:sz w:val="22"/>
          <w:szCs w:val="22"/>
        </w:rPr>
        <w:t>http://www.helcom.fi/Core%20Indicators/HELCOM-CoreIndicator_Abundance_of_waterbirds_in_the_wintering_season.pdf</w:t>
      </w:r>
    </w:p>
    <w:p w14:paraId="147AF343" w14:textId="77777777" w:rsidR="00181050" w:rsidRPr="00805C62" w:rsidRDefault="00181050">
      <w:pPr>
        <w:pStyle w:val="Normal1"/>
        <w:spacing w:line="276" w:lineRule="auto"/>
        <w:jc w:val="both"/>
        <w:rPr>
          <w:sz w:val="22"/>
          <w:szCs w:val="22"/>
        </w:rPr>
      </w:pPr>
    </w:p>
    <w:p w14:paraId="4BD313CD" w14:textId="61B6A25E" w:rsidR="00181050" w:rsidRPr="00805C62" w:rsidRDefault="00181050" w:rsidP="005C397F">
      <w:pPr>
        <w:pStyle w:val="Normal1"/>
        <w:spacing w:line="280" w:lineRule="auto"/>
        <w:jc w:val="both"/>
        <w:rPr>
          <w:sz w:val="22"/>
          <w:szCs w:val="22"/>
        </w:rPr>
      </w:pPr>
      <w:r w:rsidRPr="00805C62">
        <w:rPr>
          <w:sz w:val="22"/>
          <w:szCs w:val="22"/>
        </w:rPr>
        <w:lastRenderedPageBreak/>
        <w:t xml:space="preserve">2. </w:t>
      </w:r>
      <w:proofErr w:type="spellStart"/>
      <w:r w:rsidR="005C397F" w:rsidRPr="00955A5A">
        <w:rPr>
          <w:sz w:val="22"/>
          <w:szCs w:val="22"/>
        </w:rPr>
        <w:t>Lehikoinen</w:t>
      </w:r>
      <w:proofErr w:type="spellEnd"/>
      <w:r w:rsidR="005C397F" w:rsidRPr="00955A5A">
        <w:rPr>
          <w:sz w:val="22"/>
          <w:szCs w:val="22"/>
        </w:rPr>
        <w:t xml:space="preserve">, </w:t>
      </w:r>
      <w:proofErr w:type="spellStart"/>
      <w:r w:rsidR="005C397F" w:rsidRPr="00955A5A">
        <w:rPr>
          <w:sz w:val="22"/>
          <w:szCs w:val="22"/>
        </w:rPr>
        <w:t>Aleksi</w:t>
      </w:r>
      <w:proofErr w:type="spellEnd"/>
      <w:r w:rsidR="005C397F" w:rsidRPr="00955A5A">
        <w:rPr>
          <w:sz w:val="22"/>
          <w:szCs w:val="22"/>
        </w:rPr>
        <w:t xml:space="preserve">, </w:t>
      </w:r>
      <w:proofErr w:type="spellStart"/>
      <w:r w:rsidR="005C397F" w:rsidRPr="00955A5A">
        <w:rPr>
          <w:sz w:val="22"/>
          <w:szCs w:val="22"/>
        </w:rPr>
        <w:t>Jaatinen</w:t>
      </w:r>
      <w:proofErr w:type="spellEnd"/>
      <w:r w:rsidR="005C397F" w:rsidRPr="00955A5A">
        <w:rPr>
          <w:sz w:val="22"/>
          <w:szCs w:val="22"/>
        </w:rPr>
        <w:t xml:space="preserve">, Kim, </w:t>
      </w:r>
      <w:proofErr w:type="spellStart"/>
      <w:r w:rsidR="005C397F" w:rsidRPr="00955A5A">
        <w:rPr>
          <w:sz w:val="22"/>
          <w:szCs w:val="22"/>
        </w:rPr>
        <w:t>Vähätalo</w:t>
      </w:r>
      <w:proofErr w:type="spellEnd"/>
      <w:r w:rsidR="005C397F" w:rsidRPr="00955A5A">
        <w:rPr>
          <w:sz w:val="22"/>
          <w:szCs w:val="22"/>
        </w:rPr>
        <w:t xml:space="preserve">, </w:t>
      </w:r>
      <w:proofErr w:type="spellStart"/>
      <w:r w:rsidR="005C397F" w:rsidRPr="00955A5A">
        <w:rPr>
          <w:sz w:val="22"/>
          <w:szCs w:val="22"/>
        </w:rPr>
        <w:t>Anssi</w:t>
      </w:r>
      <w:proofErr w:type="spellEnd"/>
      <w:r w:rsidR="005C397F" w:rsidRPr="00955A5A">
        <w:rPr>
          <w:sz w:val="22"/>
          <w:szCs w:val="22"/>
        </w:rPr>
        <w:t xml:space="preserve"> V., Clausen, </w:t>
      </w:r>
      <w:proofErr w:type="spellStart"/>
      <w:r w:rsidR="005C397F" w:rsidRPr="00955A5A">
        <w:rPr>
          <w:sz w:val="22"/>
          <w:szCs w:val="22"/>
        </w:rPr>
        <w:t>Preben</w:t>
      </w:r>
      <w:proofErr w:type="spellEnd"/>
      <w:r w:rsidR="005C397F" w:rsidRPr="00955A5A">
        <w:rPr>
          <w:sz w:val="22"/>
          <w:szCs w:val="22"/>
        </w:rPr>
        <w:t xml:space="preserve">, Crowe, Olivia, </w:t>
      </w:r>
      <w:proofErr w:type="spellStart"/>
      <w:r w:rsidR="005C397F" w:rsidRPr="00955A5A">
        <w:rPr>
          <w:sz w:val="22"/>
          <w:szCs w:val="22"/>
        </w:rPr>
        <w:t>Deceuninck</w:t>
      </w:r>
      <w:proofErr w:type="spellEnd"/>
      <w:r w:rsidR="005C397F" w:rsidRPr="00955A5A">
        <w:rPr>
          <w:sz w:val="22"/>
          <w:szCs w:val="22"/>
        </w:rPr>
        <w:t xml:space="preserve">, Bernard, Hearn, Richard, Holt, Chas A., </w:t>
      </w:r>
      <w:proofErr w:type="spellStart"/>
      <w:r w:rsidR="005C397F" w:rsidRPr="00955A5A">
        <w:rPr>
          <w:sz w:val="22"/>
          <w:szCs w:val="22"/>
        </w:rPr>
        <w:t>Hornman</w:t>
      </w:r>
      <w:proofErr w:type="spellEnd"/>
      <w:r w:rsidR="005C397F" w:rsidRPr="00955A5A">
        <w:rPr>
          <w:sz w:val="22"/>
          <w:szCs w:val="22"/>
        </w:rPr>
        <w:t xml:space="preserve">, Menno, Keller, Verena, Nilsson, Leif, Langendoen, Tom, </w:t>
      </w:r>
      <w:proofErr w:type="spellStart"/>
      <w:r w:rsidR="005C397F" w:rsidRPr="00955A5A">
        <w:rPr>
          <w:sz w:val="22"/>
          <w:szCs w:val="22"/>
        </w:rPr>
        <w:t>Tománková</w:t>
      </w:r>
      <w:proofErr w:type="spellEnd"/>
      <w:r w:rsidR="005C397F" w:rsidRPr="00955A5A">
        <w:rPr>
          <w:sz w:val="22"/>
          <w:szCs w:val="22"/>
        </w:rPr>
        <w:t xml:space="preserve">, Irena, Wahl, Johannes, Fox, Anthony D. 2013. Rapid climate driven shifts in wintering distributions of three common </w:t>
      </w:r>
      <w:proofErr w:type="spellStart"/>
      <w:r w:rsidR="005C397F" w:rsidRPr="00955A5A">
        <w:rPr>
          <w:sz w:val="22"/>
          <w:szCs w:val="22"/>
        </w:rPr>
        <w:t>waterbird</w:t>
      </w:r>
      <w:proofErr w:type="spellEnd"/>
      <w:r w:rsidR="005C397F" w:rsidRPr="00955A5A">
        <w:rPr>
          <w:sz w:val="22"/>
          <w:szCs w:val="22"/>
        </w:rPr>
        <w:t xml:space="preserve"> species.</w:t>
      </w:r>
      <w:r w:rsidRPr="00805C62">
        <w:rPr>
          <w:sz w:val="22"/>
          <w:szCs w:val="22"/>
        </w:rPr>
        <w:t xml:space="preserve"> </w:t>
      </w:r>
      <w:r w:rsidR="005C397F" w:rsidRPr="00955A5A">
        <w:rPr>
          <w:sz w:val="22"/>
          <w:szCs w:val="22"/>
        </w:rPr>
        <w:t>Global Change Biology 19: 1365-2486</w:t>
      </w:r>
    </w:p>
    <w:p w14:paraId="7BAB7DBB" w14:textId="77777777" w:rsidR="00181050" w:rsidRPr="00805C62" w:rsidRDefault="002258B2">
      <w:pPr>
        <w:pStyle w:val="Normal1"/>
        <w:spacing w:line="276" w:lineRule="auto"/>
        <w:jc w:val="both"/>
        <w:rPr>
          <w:sz w:val="22"/>
          <w:szCs w:val="22"/>
        </w:rPr>
      </w:pPr>
      <w:hyperlink r:id="rId30" w:history="1">
        <w:r w:rsidR="00181050" w:rsidRPr="00805C62">
          <w:rPr>
            <w:color w:val="1155CC"/>
            <w:sz w:val="22"/>
            <w:szCs w:val="22"/>
          </w:rPr>
          <w:t>http://dx.doi.org/10.1111/gcb.12200</w:t>
        </w:r>
      </w:hyperlink>
    </w:p>
    <w:p w14:paraId="7D035C1A" w14:textId="77777777" w:rsidR="00181050" w:rsidRPr="00805C62" w:rsidRDefault="00181050">
      <w:pPr>
        <w:pStyle w:val="Normal1"/>
        <w:spacing w:line="276" w:lineRule="auto"/>
        <w:jc w:val="both"/>
        <w:rPr>
          <w:sz w:val="22"/>
          <w:szCs w:val="22"/>
        </w:rPr>
      </w:pPr>
      <w:r w:rsidRPr="00805C62">
        <w:rPr>
          <w:sz w:val="22"/>
          <w:szCs w:val="22"/>
        </w:rPr>
        <w:t xml:space="preserve"> </w:t>
      </w:r>
    </w:p>
    <w:p w14:paraId="04F14450" w14:textId="21593D44" w:rsidR="00181050" w:rsidRPr="00805C62" w:rsidRDefault="005C397F" w:rsidP="005C397F">
      <w:pPr>
        <w:pStyle w:val="Normal1"/>
        <w:spacing w:line="280" w:lineRule="auto"/>
        <w:jc w:val="both"/>
        <w:rPr>
          <w:sz w:val="22"/>
          <w:szCs w:val="22"/>
          <w:lang w:val="it-CH"/>
        </w:rPr>
      </w:pPr>
      <w:r w:rsidRPr="00955A5A">
        <w:rPr>
          <w:sz w:val="22"/>
          <w:szCs w:val="22"/>
        </w:rPr>
        <w:t xml:space="preserve">3. Dalby, Lars; </w:t>
      </w:r>
      <w:proofErr w:type="spellStart"/>
      <w:r w:rsidRPr="00955A5A">
        <w:rPr>
          <w:sz w:val="22"/>
          <w:szCs w:val="22"/>
        </w:rPr>
        <w:t>Söderquist</w:t>
      </w:r>
      <w:proofErr w:type="spellEnd"/>
      <w:r w:rsidRPr="00955A5A">
        <w:rPr>
          <w:sz w:val="22"/>
          <w:szCs w:val="22"/>
        </w:rPr>
        <w:t xml:space="preserve">, </w:t>
      </w:r>
      <w:proofErr w:type="spellStart"/>
      <w:r w:rsidRPr="00955A5A">
        <w:rPr>
          <w:sz w:val="22"/>
          <w:szCs w:val="22"/>
        </w:rPr>
        <w:t>Pär</w:t>
      </w:r>
      <w:proofErr w:type="spellEnd"/>
      <w:r w:rsidRPr="00955A5A">
        <w:rPr>
          <w:sz w:val="22"/>
          <w:szCs w:val="22"/>
        </w:rPr>
        <w:t xml:space="preserve">; Christensen, Thomas K.; Clausen, </w:t>
      </w:r>
      <w:proofErr w:type="spellStart"/>
      <w:r w:rsidRPr="00955A5A">
        <w:rPr>
          <w:sz w:val="22"/>
          <w:szCs w:val="22"/>
        </w:rPr>
        <w:t>Preben</w:t>
      </w:r>
      <w:proofErr w:type="spellEnd"/>
      <w:r w:rsidRPr="00955A5A">
        <w:rPr>
          <w:sz w:val="22"/>
          <w:szCs w:val="22"/>
        </w:rPr>
        <w:t xml:space="preserve">; </w:t>
      </w:r>
      <w:proofErr w:type="spellStart"/>
      <w:r w:rsidRPr="00955A5A">
        <w:rPr>
          <w:sz w:val="22"/>
          <w:szCs w:val="22"/>
        </w:rPr>
        <w:t>Einarsson</w:t>
      </w:r>
      <w:proofErr w:type="spellEnd"/>
      <w:r w:rsidRPr="00955A5A">
        <w:rPr>
          <w:sz w:val="22"/>
          <w:szCs w:val="22"/>
        </w:rPr>
        <w:t xml:space="preserve">, </w:t>
      </w:r>
      <w:proofErr w:type="spellStart"/>
      <w:r w:rsidRPr="00955A5A">
        <w:rPr>
          <w:sz w:val="22"/>
          <w:szCs w:val="22"/>
        </w:rPr>
        <w:t>Árni</w:t>
      </w:r>
      <w:proofErr w:type="spellEnd"/>
      <w:r w:rsidRPr="00955A5A">
        <w:rPr>
          <w:sz w:val="22"/>
          <w:szCs w:val="22"/>
        </w:rPr>
        <w:t xml:space="preserve">; </w:t>
      </w:r>
      <w:proofErr w:type="spellStart"/>
      <w:r w:rsidRPr="00955A5A">
        <w:rPr>
          <w:sz w:val="22"/>
          <w:szCs w:val="22"/>
        </w:rPr>
        <w:t>Elmberg</w:t>
      </w:r>
      <w:proofErr w:type="spellEnd"/>
      <w:r w:rsidRPr="00955A5A">
        <w:rPr>
          <w:sz w:val="22"/>
          <w:szCs w:val="22"/>
        </w:rPr>
        <w:t xml:space="preserve">, Johan; Fox, Anthony D.; </w:t>
      </w:r>
      <w:proofErr w:type="spellStart"/>
      <w:r w:rsidRPr="00955A5A">
        <w:rPr>
          <w:sz w:val="22"/>
          <w:szCs w:val="22"/>
        </w:rPr>
        <w:t>Holmqvist</w:t>
      </w:r>
      <w:proofErr w:type="spellEnd"/>
      <w:r w:rsidRPr="00955A5A">
        <w:rPr>
          <w:sz w:val="22"/>
          <w:szCs w:val="22"/>
        </w:rPr>
        <w:t xml:space="preserve">, </w:t>
      </w:r>
      <w:proofErr w:type="spellStart"/>
      <w:r w:rsidRPr="00955A5A">
        <w:rPr>
          <w:sz w:val="22"/>
          <w:szCs w:val="22"/>
        </w:rPr>
        <w:t>Niklas</w:t>
      </w:r>
      <w:proofErr w:type="spellEnd"/>
      <w:r w:rsidRPr="00955A5A">
        <w:rPr>
          <w:sz w:val="22"/>
          <w:szCs w:val="22"/>
        </w:rPr>
        <w:t xml:space="preserve">; Langendoen, Tom; </w:t>
      </w:r>
      <w:proofErr w:type="spellStart"/>
      <w:r w:rsidRPr="00955A5A">
        <w:rPr>
          <w:sz w:val="22"/>
          <w:szCs w:val="22"/>
        </w:rPr>
        <w:t>Lehikoinen</w:t>
      </w:r>
      <w:proofErr w:type="spellEnd"/>
      <w:r w:rsidRPr="00955A5A">
        <w:rPr>
          <w:sz w:val="22"/>
          <w:szCs w:val="22"/>
        </w:rPr>
        <w:t xml:space="preserve">, </w:t>
      </w:r>
      <w:proofErr w:type="spellStart"/>
      <w:r w:rsidRPr="00955A5A">
        <w:rPr>
          <w:sz w:val="22"/>
          <w:szCs w:val="22"/>
        </w:rPr>
        <w:t>Aleksi</w:t>
      </w:r>
      <w:proofErr w:type="spellEnd"/>
      <w:r w:rsidRPr="00955A5A">
        <w:rPr>
          <w:sz w:val="22"/>
          <w:szCs w:val="22"/>
        </w:rPr>
        <w:t xml:space="preserve">; </w:t>
      </w:r>
      <w:proofErr w:type="spellStart"/>
      <w:r w:rsidRPr="00955A5A">
        <w:rPr>
          <w:sz w:val="22"/>
          <w:szCs w:val="22"/>
        </w:rPr>
        <w:t>Lindström</w:t>
      </w:r>
      <w:proofErr w:type="spellEnd"/>
      <w:r w:rsidRPr="00955A5A">
        <w:rPr>
          <w:sz w:val="22"/>
          <w:szCs w:val="22"/>
        </w:rPr>
        <w:t xml:space="preserve">, </w:t>
      </w:r>
      <w:proofErr w:type="spellStart"/>
      <w:r w:rsidRPr="00955A5A">
        <w:rPr>
          <w:sz w:val="22"/>
          <w:szCs w:val="22"/>
        </w:rPr>
        <w:t>Åke</w:t>
      </w:r>
      <w:proofErr w:type="spellEnd"/>
      <w:r w:rsidRPr="00955A5A">
        <w:rPr>
          <w:sz w:val="22"/>
          <w:szCs w:val="22"/>
        </w:rPr>
        <w:t xml:space="preserve">; </w:t>
      </w:r>
      <w:proofErr w:type="spellStart"/>
      <w:r w:rsidRPr="00955A5A">
        <w:rPr>
          <w:sz w:val="22"/>
          <w:szCs w:val="22"/>
        </w:rPr>
        <w:t>Lorentsen</w:t>
      </w:r>
      <w:proofErr w:type="spellEnd"/>
      <w:r w:rsidRPr="00955A5A">
        <w:rPr>
          <w:sz w:val="22"/>
          <w:szCs w:val="22"/>
        </w:rPr>
        <w:t xml:space="preserve">, </w:t>
      </w:r>
      <w:proofErr w:type="spellStart"/>
      <w:r w:rsidRPr="00955A5A">
        <w:rPr>
          <w:sz w:val="22"/>
          <w:szCs w:val="22"/>
        </w:rPr>
        <w:t>Svein-Håkon</w:t>
      </w:r>
      <w:proofErr w:type="spellEnd"/>
      <w:r w:rsidRPr="00955A5A">
        <w:rPr>
          <w:sz w:val="22"/>
          <w:szCs w:val="22"/>
        </w:rPr>
        <w:t xml:space="preserve">; Nilsson, Leif; </w:t>
      </w:r>
      <w:proofErr w:type="spellStart"/>
      <w:r w:rsidRPr="00955A5A">
        <w:rPr>
          <w:sz w:val="22"/>
          <w:szCs w:val="22"/>
        </w:rPr>
        <w:t>Pöysä</w:t>
      </w:r>
      <w:proofErr w:type="spellEnd"/>
      <w:r w:rsidRPr="00955A5A">
        <w:rPr>
          <w:sz w:val="22"/>
          <w:szCs w:val="22"/>
        </w:rPr>
        <w:t xml:space="preserve">, </w:t>
      </w:r>
      <w:proofErr w:type="spellStart"/>
      <w:r w:rsidRPr="00955A5A">
        <w:rPr>
          <w:sz w:val="22"/>
          <w:szCs w:val="22"/>
        </w:rPr>
        <w:t>Hannu</w:t>
      </w:r>
      <w:proofErr w:type="spellEnd"/>
      <w:r w:rsidRPr="00955A5A">
        <w:rPr>
          <w:sz w:val="22"/>
          <w:szCs w:val="22"/>
        </w:rPr>
        <w:t xml:space="preserve">; </w:t>
      </w:r>
      <w:proofErr w:type="spellStart"/>
      <w:r w:rsidRPr="00955A5A">
        <w:rPr>
          <w:sz w:val="22"/>
          <w:szCs w:val="22"/>
        </w:rPr>
        <w:t>Rintala</w:t>
      </w:r>
      <w:proofErr w:type="spellEnd"/>
      <w:r w:rsidRPr="00955A5A">
        <w:rPr>
          <w:sz w:val="22"/>
          <w:szCs w:val="22"/>
        </w:rPr>
        <w:t xml:space="preserve">, Jukka; </w:t>
      </w:r>
      <w:proofErr w:type="spellStart"/>
      <w:r w:rsidRPr="00955A5A">
        <w:rPr>
          <w:sz w:val="22"/>
          <w:szCs w:val="22"/>
        </w:rPr>
        <w:t>Sigfússon</w:t>
      </w:r>
      <w:proofErr w:type="spellEnd"/>
      <w:r w:rsidRPr="00955A5A">
        <w:rPr>
          <w:sz w:val="22"/>
          <w:szCs w:val="22"/>
        </w:rPr>
        <w:t xml:space="preserve">, </w:t>
      </w:r>
      <w:proofErr w:type="spellStart"/>
      <w:r w:rsidRPr="00955A5A">
        <w:rPr>
          <w:sz w:val="22"/>
          <w:szCs w:val="22"/>
        </w:rPr>
        <w:t>Arnór</w:t>
      </w:r>
      <w:proofErr w:type="spellEnd"/>
      <w:r w:rsidRPr="00955A5A">
        <w:rPr>
          <w:sz w:val="22"/>
          <w:szCs w:val="22"/>
        </w:rPr>
        <w:t xml:space="preserve"> Þ.; </w:t>
      </w:r>
      <w:proofErr w:type="spellStart"/>
      <w:r w:rsidRPr="00955A5A">
        <w:rPr>
          <w:sz w:val="22"/>
          <w:szCs w:val="22"/>
        </w:rPr>
        <w:t>Svenning</w:t>
      </w:r>
      <w:proofErr w:type="spellEnd"/>
      <w:r w:rsidRPr="00955A5A">
        <w:rPr>
          <w:sz w:val="22"/>
          <w:szCs w:val="22"/>
        </w:rPr>
        <w:t>, Jens-Christian.</w:t>
      </w:r>
      <w:r w:rsidR="00181050" w:rsidRPr="00805C62">
        <w:rPr>
          <w:sz w:val="22"/>
          <w:szCs w:val="22"/>
        </w:rPr>
        <w:t xml:space="preserve"> 2013. </w:t>
      </w:r>
      <w:r w:rsidRPr="00955A5A">
        <w:rPr>
          <w:sz w:val="22"/>
          <w:szCs w:val="22"/>
        </w:rPr>
        <w:t>The status of the Nordic populations of the Mallard (Anas platyrhynchos) in a changing world.</w:t>
      </w:r>
      <w:r w:rsidR="00181050" w:rsidRPr="00805C62">
        <w:rPr>
          <w:sz w:val="22"/>
          <w:szCs w:val="22"/>
        </w:rPr>
        <w:t xml:space="preserve"> </w:t>
      </w:r>
      <w:r w:rsidRPr="00955A5A">
        <w:rPr>
          <w:sz w:val="22"/>
          <w:szCs w:val="22"/>
          <w:lang w:val="it-IT"/>
        </w:rPr>
        <w:t>Ornis Fennica 90: 2-15</w:t>
      </w:r>
    </w:p>
    <w:p w14:paraId="36D67613" w14:textId="77777777" w:rsidR="00181050" w:rsidRPr="00805C62" w:rsidRDefault="002258B2">
      <w:pPr>
        <w:pStyle w:val="Normal1"/>
        <w:spacing w:line="276" w:lineRule="auto"/>
        <w:jc w:val="both"/>
        <w:rPr>
          <w:sz w:val="22"/>
          <w:szCs w:val="22"/>
          <w:lang w:val="it-CH"/>
        </w:rPr>
      </w:pPr>
      <w:hyperlink r:id="rId31" w:history="1">
        <w:r w:rsidR="00181050" w:rsidRPr="00805C62">
          <w:rPr>
            <w:color w:val="1155CC"/>
            <w:sz w:val="22"/>
            <w:szCs w:val="22"/>
            <w:lang w:val="it-CH"/>
          </w:rPr>
          <w:t>http://pure.au.dk/portal/files/54026900/Dalbyetal2013.pdf</w:t>
        </w:r>
      </w:hyperlink>
    </w:p>
    <w:p w14:paraId="5C7C758A" w14:textId="77777777" w:rsidR="00181050" w:rsidRPr="00805C62" w:rsidRDefault="00181050">
      <w:pPr>
        <w:pStyle w:val="Normal1"/>
        <w:spacing w:line="276" w:lineRule="auto"/>
        <w:jc w:val="both"/>
        <w:rPr>
          <w:sz w:val="22"/>
          <w:szCs w:val="22"/>
          <w:lang w:val="it-CH"/>
        </w:rPr>
      </w:pPr>
      <w:r w:rsidRPr="00805C62">
        <w:rPr>
          <w:sz w:val="22"/>
          <w:szCs w:val="22"/>
          <w:lang w:val="it-CH"/>
        </w:rPr>
        <w:t xml:space="preserve"> </w:t>
      </w:r>
    </w:p>
    <w:p w14:paraId="2DB629A4" w14:textId="77777777" w:rsidR="00181050" w:rsidRPr="00805C62" w:rsidRDefault="00181050">
      <w:pPr>
        <w:pStyle w:val="Normal1"/>
        <w:spacing w:line="276" w:lineRule="auto"/>
        <w:jc w:val="both"/>
        <w:rPr>
          <w:b/>
          <w:sz w:val="22"/>
          <w:szCs w:val="22"/>
          <w:lang w:val="it-CH"/>
        </w:rPr>
      </w:pPr>
      <w:r w:rsidRPr="00805C62">
        <w:rPr>
          <w:b/>
          <w:sz w:val="22"/>
          <w:szCs w:val="22"/>
          <w:lang w:val="it-CH"/>
        </w:rPr>
        <w:t>2012</w:t>
      </w:r>
    </w:p>
    <w:p w14:paraId="406851BE" w14:textId="6D8A018B" w:rsidR="00181050" w:rsidRPr="00805C62" w:rsidRDefault="00181050" w:rsidP="005C397F">
      <w:pPr>
        <w:pStyle w:val="Normal1"/>
        <w:spacing w:line="280" w:lineRule="auto"/>
        <w:jc w:val="both"/>
        <w:rPr>
          <w:sz w:val="22"/>
          <w:szCs w:val="22"/>
        </w:rPr>
      </w:pPr>
      <w:r w:rsidRPr="00805C62">
        <w:rPr>
          <w:sz w:val="22"/>
          <w:szCs w:val="22"/>
        </w:rPr>
        <w:t xml:space="preserve">1. </w:t>
      </w:r>
      <w:proofErr w:type="spellStart"/>
      <w:r w:rsidR="005C397F" w:rsidRPr="00955A5A">
        <w:rPr>
          <w:sz w:val="22"/>
          <w:szCs w:val="22"/>
        </w:rPr>
        <w:t>Harebottle</w:t>
      </w:r>
      <w:proofErr w:type="spellEnd"/>
      <w:r w:rsidR="005C397F" w:rsidRPr="00955A5A">
        <w:rPr>
          <w:sz w:val="22"/>
          <w:szCs w:val="22"/>
        </w:rPr>
        <w:t xml:space="preserve">, Doug M. 2012. Assessing the Conservation Value of Wetlands and </w:t>
      </w:r>
      <w:proofErr w:type="spellStart"/>
      <w:r w:rsidR="005C397F" w:rsidRPr="00955A5A">
        <w:rPr>
          <w:sz w:val="22"/>
          <w:szCs w:val="22"/>
        </w:rPr>
        <w:t>Waterbirds</w:t>
      </w:r>
      <w:proofErr w:type="spellEnd"/>
      <w:r w:rsidR="005C397F" w:rsidRPr="00955A5A">
        <w:rPr>
          <w:sz w:val="22"/>
          <w:szCs w:val="22"/>
        </w:rPr>
        <w:t xml:space="preserve"> with a Focus on the Winter Rainfall Region of South Africa. Ph.D. Thesis. University of Cape Town: South Africa.</w:t>
      </w:r>
    </w:p>
    <w:p w14:paraId="7D14C5B4" w14:textId="77777777" w:rsidR="00181050" w:rsidRPr="00805C62" w:rsidRDefault="002258B2">
      <w:pPr>
        <w:pStyle w:val="Normal1"/>
        <w:spacing w:line="276" w:lineRule="auto"/>
        <w:jc w:val="both"/>
        <w:rPr>
          <w:sz w:val="22"/>
          <w:szCs w:val="22"/>
        </w:rPr>
      </w:pPr>
      <w:hyperlink r:id="rId32" w:history="1">
        <w:r w:rsidR="00181050" w:rsidRPr="00805C62">
          <w:rPr>
            <w:color w:val="1155CC"/>
            <w:sz w:val="22"/>
            <w:szCs w:val="22"/>
          </w:rPr>
          <w:t>http://adu.org.za/pdf/Harebottle_DM_PhD_thesis_UCT_May2012.pdf</w:t>
        </w:r>
      </w:hyperlink>
    </w:p>
    <w:p w14:paraId="20F188DF" w14:textId="77777777" w:rsidR="00181050" w:rsidRPr="00805C62" w:rsidRDefault="00181050">
      <w:pPr>
        <w:pStyle w:val="Normal1"/>
        <w:spacing w:line="276" w:lineRule="auto"/>
        <w:jc w:val="both"/>
        <w:rPr>
          <w:sz w:val="22"/>
          <w:szCs w:val="22"/>
        </w:rPr>
      </w:pPr>
    </w:p>
    <w:p w14:paraId="6D1C9DDD" w14:textId="2EFAA1AD" w:rsidR="00181050" w:rsidRPr="00805C62" w:rsidRDefault="005C397F" w:rsidP="005C397F">
      <w:pPr>
        <w:pStyle w:val="Normal1"/>
        <w:spacing w:line="280" w:lineRule="auto"/>
        <w:jc w:val="both"/>
        <w:rPr>
          <w:sz w:val="22"/>
          <w:szCs w:val="22"/>
        </w:rPr>
      </w:pPr>
      <w:r w:rsidRPr="00955A5A">
        <w:rPr>
          <w:sz w:val="22"/>
          <w:szCs w:val="22"/>
        </w:rPr>
        <w:t xml:space="preserve">2. Dalby, Lars, Fox, Anthony D., Petersen, Ib K., Delany, Simon, </w:t>
      </w:r>
      <w:proofErr w:type="spellStart"/>
      <w:r w:rsidRPr="00955A5A">
        <w:rPr>
          <w:sz w:val="22"/>
          <w:szCs w:val="22"/>
        </w:rPr>
        <w:t>Svenning</w:t>
      </w:r>
      <w:proofErr w:type="spellEnd"/>
      <w:r w:rsidRPr="00955A5A">
        <w:rPr>
          <w:sz w:val="22"/>
          <w:szCs w:val="22"/>
        </w:rPr>
        <w:t>, Jens-Christian. 2012. Temperature does not dictate the wintering distributions of European dabbling duck species.</w:t>
      </w:r>
      <w:r w:rsidR="00181050" w:rsidRPr="00805C62">
        <w:rPr>
          <w:sz w:val="22"/>
          <w:szCs w:val="22"/>
        </w:rPr>
        <w:t xml:space="preserve"> </w:t>
      </w:r>
      <w:r w:rsidRPr="00955A5A">
        <w:rPr>
          <w:sz w:val="22"/>
          <w:szCs w:val="22"/>
        </w:rPr>
        <w:t>Ibis 155:80-88</w:t>
      </w:r>
    </w:p>
    <w:p w14:paraId="7DE112BB" w14:textId="77777777" w:rsidR="00181050" w:rsidRPr="00805C62" w:rsidRDefault="002258B2">
      <w:pPr>
        <w:pStyle w:val="Normal1"/>
        <w:spacing w:line="276" w:lineRule="auto"/>
        <w:jc w:val="both"/>
        <w:rPr>
          <w:sz w:val="22"/>
          <w:szCs w:val="22"/>
        </w:rPr>
      </w:pPr>
      <w:hyperlink r:id="rId33" w:history="1">
        <w:r w:rsidR="00524975" w:rsidRPr="00805C62">
          <w:rPr>
            <w:rStyle w:val="Hyperlink"/>
            <w:sz w:val="22"/>
            <w:szCs w:val="22"/>
            <w:u w:val="none"/>
          </w:rPr>
          <w:t>http://onlinelibrary.wiley.com/doi/10.1111/j.1474-919X.2012.01257.x/full</w:t>
        </w:r>
      </w:hyperlink>
      <w:r w:rsidR="00524975" w:rsidRPr="00805C62">
        <w:rPr>
          <w:sz w:val="22"/>
          <w:szCs w:val="22"/>
        </w:rPr>
        <w:t xml:space="preserve"> </w:t>
      </w:r>
    </w:p>
    <w:p w14:paraId="3E987C0E" w14:textId="77777777" w:rsidR="00524975" w:rsidRPr="00805C62" w:rsidRDefault="00524975">
      <w:pPr>
        <w:pStyle w:val="Normal1"/>
        <w:spacing w:line="276" w:lineRule="auto"/>
        <w:jc w:val="both"/>
        <w:rPr>
          <w:sz w:val="22"/>
          <w:szCs w:val="22"/>
        </w:rPr>
      </w:pPr>
    </w:p>
    <w:p w14:paraId="7ADC031E" w14:textId="0F11484A" w:rsidR="00181050" w:rsidRPr="00805C62" w:rsidRDefault="005C397F" w:rsidP="005C397F">
      <w:pPr>
        <w:pStyle w:val="Normal1"/>
        <w:spacing w:line="280" w:lineRule="auto"/>
        <w:jc w:val="both"/>
        <w:rPr>
          <w:sz w:val="22"/>
          <w:szCs w:val="22"/>
        </w:rPr>
      </w:pPr>
      <w:r w:rsidRPr="00955A5A">
        <w:rPr>
          <w:sz w:val="22"/>
          <w:szCs w:val="22"/>
        </w:rPr>
        <w:t xml:space="preserve">3. van </w:t>
      </w:r>
      <w:proofErr w:type="spellStart"/>
      <w:r w:rsidRPr="00955A5A">
        <w:rPr>
          <w:sz w:val="22"/>
          <w:szCs w:val="22"/>
        </w:rPr>
        <w:t>Roomen</w:t>
      </w:r>
      <w:proofErr w:type="spellEnd"/>
      <w:r w:rsidRPr="00955A5A">
        <w:rPr>
          <w:sz w:val="22"/>
          <w:szCs w:val="22"/>
        </w:rPr>
        <w:t xml:space="preserve"> M., </w:t>
      </w:r>
      <w:proofErr w:type="spellStart"/>
      <w:r w:rsidRPr="00955A5A">
        <w:rPr>
          <w:sz w:val="22"/>
          <w:szCs w:val="22"/>
        </w:rPr>
        <w:t>Hornman</w:t>
      </w:r>
      <w:proofErr w:type="spellEnd"/>
      <w:r w:rsidRPr="00955A5A">
        <w:rPr>
          <w:sz w:val="22"/>
          <w:szCs w:val="22"/>
        </w:rPr>
        <w:t xml:space="preserve"> M., </w:t>
      </w:r>
      <w:proofErr w:type="spellStart"/>
      <w:r w:rsidRPr="00955A5A">
        <w:rPr>
          <w:sz w:val="22"/>
          <w:szCs w:val="22"/>
        </w:rPr>
        <w:t>Flink</w:t>
      </w:r>
      <w:proofErr w:type="spellEnd"/>
      <w:r w:rsidRPr="00955A5A">
        <w:rPr>
          <w:sz w:val="22"/>
          <w:szCs w:val="22"/>
        </w:rPr>
        <w:t xml:space="preserve"> S., Langendoen T., van </w:t>
      </w:r>
      <w:proofErr w:type="spellStart"/>
      <w:r w:rsidRPr="00955A5A">
        <w:rPr>
          <w:sz w:val="22"/>
          <w:szCs w:val="22"/>
        </w:rPr>
        <w:t>Winden</w:t>
      </w:r>
      <w:proofErr w:type="spellEnd"/>
      <w:r w:rsidRPr="00955A5A">
        <w:rPr>
          <w:sz w:val="22"/>
          <w:szCs w:val="22"/>
        </w:rPr>
        <w:t xml:space="preserve"> E., Nagy S. &amp; van Turnhout C. 2012. Flyway-trends for </w:t>
      </w:r>
      <w:proofErr w:type="spellStart"/>
      <w:r w:rsidRPr="00955A5A">
        <w:rPr>
          <w:sz w:val="22"/>
          <w:szCs w:val="22"/>
        </w:rPr>
        <w:t>waterbird</w:t>
      </w:r>
      <w:proofErr w:type="spellEnd"/>
      <w:r w:rsidRPr="00955A5A">
        <w:rPr>
          <w:sz w:val="22"/>
          <w:szCs w:val="22"/>
        </w:rPr>
        <w:t xml:space="preserve"> species important in Lakes </w:t>
      </w:r>
      <w:proofErr w:type="spellStart"/>
      <w:r w:rsidRPr="00955A5A">
        <w:rPr>
          <w:sz w:val="22"/>
          <w:szCs w:val="22"/>
        </w:rPr>
        <w:t>IJsselmeer</w:t>
      </w:r>
      <w:proofErr w:type="spellEnd"/>
      <w:r w:rsidRPr="00955A5A">
        <w:rPr>
          <w:sz w:val="22"/>
          <w:szCs w:val="22"/>
        </w:rPr>
        <w:t xml:space="preserve"> and </w:t>
      </w:r>
      <w:proofErr w:type="spellStart"/>
      <w:r w:rsidRPr="00955A5A">
        <w:rPr>
          <w:sz w:val="22"/>
          <w:szCs w:val="22"/>
        </w:rPr>
        <w:t>Markermeer</w:t>
      </w:r>
      <w:proofErr w:type="spellEnd"/>
      <w:r w:rsidRPr="00955A5A">
        <w:rPr>
          <w:sz w:val="22"/>
          <w:szCs w:val="22"/>
        </w:rPr>
        <w:t>.</w:t>
      </w:r>
      <w:r w:rsidR="00181050" w:rsidRPr="00805C62">
        <w:rPr>
          <w:sz w:val="22"/>
          <w:szCs w:val="22"/>
        </w:rPr>
        <w:t xml:space="preserve"> </w:t>
      </w:r>
      <w:proofErr w:type="spellStart"/>
      <w:r w:rsidRPr="00955A5A">
        <w:rPr>
          <w:sz w:val="22"/>
          <w:szCs w:val="22"/>
        </w:rPr>
        <w:t>Sovon</w:t>
      </w:r>
      <w:proofErr w:type="spellEnd"/>
      <w:r w:rsidRPr="00955A5A">
        <w:rPr>
          <w:sz w:val="22"/>
          <w:szCs w:val="22"/>
        </w:rPr>
        <w:t xml:space="preserve">-rapport 2012/22, </w:t>
      </w:r>
      <w:proofErr w:type="spellStart"/>
      <w:r w:rsidRPr="00955A5A">
        <w:rPr>
          <w:sz w:val="22"/>
          <w:szCs w:val="22"/>
        </w:rPr>
        <w:t>Sovon</w:t>
      </w:r>
      <w:proofErr w:type="spellEnd"/>
      <w:r w:rsidRPr="00955A5A">
        <w:rPr>
          <w:sz w:val="22"/>
          <w:szCs w:val="22"/>
        </w:rPr>
        <w:t xml:space="preserve"> Dutch Centre for Field Ornithology, Nijmegen - the Netherlands.</w:t>
      </w:r>
    </w:p>
    <w:p w14:paraId="65709486" w14:textId="77777777" w:rsidR="00181050" w:rsidRPr="00805C62" w:rsidRDefault="002258B2">
      <w:pPr>
        <w:pStyle w:val="Normal1"/>
        <w:spacing w:line="276" w:lineRule="auto"/>
        <w:jc w:val="both"/>
        <w:rPr>
          <w:sz w:val="22"/>
          <w:szCs w:val="22"/>
        </w:rPr>
      </w:pPr>
      <w:hyperlink r:id="rId34" w:history="1">
        <w:r w:rsidR="00181050" w:rsidRPr="00805C62">
          <w:rPr>
            <w:color w:val="1155CC"/>
            <w:sz w:val="22"/>
            <w:szCs w:val="22"/>
          </w:rPr>
          <w:t>http://www.wetlands.org/Portals/0/Rap_2012-22_FlywaytrendsTotaalLR.pdf</w:t>
        </w:r>
      </w:hyperlink>
    </w:p>
    <w:p w14:paraId="2AFED7FC" w14:textId="77777777" w:rsidR="00181050" w:rsidRPr="00805C62" w:rsidRDefault="00181050">
      <w:pPr>
        <w:spacing w:line="276" w:lineRule="auto"/>
        <w:jc w:val="both"/>
        <w:rPr>
          <w:sz w:val="22"/>
          <w:szCs w:val="22"/>
        </w:rPr>
      </w:pPr>
    </w:p>
    <w:p w14:paraId="0DB0A954" w14:textId="77777777" w:rsidR="00181050" w:rsidRPr="008760B7" w:rsidRDefault="00181050">
      <w:pPr>
        <w:spacing w:line="276" w:lineRule="auto"/>
        <w:jc w:val="both"/>
        <w:rPr>
          <w:szCs w:val="24"/>
        </w:rPr>
      </w:pPr>
    </w:p>
    <w:p w14:paraId="4D5CB9A1" w14:textId="54E21379" w:rsidR="00181050" w:rsidRPr="00955A5A" w:rsidRDefault="002258B2" w:rsidP="00BF79EE">
      <w:pPr>
        <w:pStyle w:val="Normal1"/>
        <w:spacing w:line="276" w:lineRule="auto"/>
        <w:jc w:val="both"/>
        <w:rPr>
          <w:szCs w:val="24"/>
        </w:rPr>
      </w:pPr>
      <w:hyperlink r:id="rId35" w:history="1">
        <w:proofErr w:type="spellStart"/>
        <w:r w:rsidR="00181050" w:rsidRPr="00955A5A">
          <w:rPr>
            <w:b/>
            <w:szCs w:val="24"/>
          </w:rPr>
          <w:t>D</w:t>
        </w:r>
        <w:r w:rsidR="00671E78" w:rsidRPr="00955A5A">
          <w:rPr>
            <w:b/>
            <w:szCs w:val="24"/>
          </w:rPr>
          <w:t>emandes</w:t>
        </w:r>
        <w:proofErr w:type="spellEnd"/>
        <w:r w:rsidR="00671E78" w:rsidRPr="00955A5A">
          <w:rPr>
            <w:b/>
            <w:szCs w:val="24"/>
          </w:rPr>
          <w:t xml:space="preserve"> de </w:t>
        </w:r>
        <w:proofErr w:type="spellStart"/>
        <w:proofErr w:type="gramStart"/>
        <w:r w:rsidR="00671E78" w:rsidRPr="00955A5A">
          <w:rPr>
            <w:b/>
            <w:szCs w:val="24"/>
          </w:rPr>
          <w:t>données</w:t>
        </w:r>
        <w:proofErr w:type="spellEnd"/>
        <w:r w:rsidR="00671E78" w:rsidRPr="00955A5A">
          <w:rPr>
            <w:b/>
            <w:szCs w:val="24"/>
          </w:rPr>
          <w:t xml:space="preserve"> </w:t>
        </w:r>
        <w:r w:rsidR="00181050" w:rsidRPr="00955A5A">
          <w:rPr>
            <w:b/>
            <w:szCs w:val="24"/>
          </w:rPr>
          <w:t>:</w:t>
        </w:r>
        <w:proofErr w:type="gramEnd"/>
      </w:hyperlink>
    </w:p>
    <w:p w14:paraId="794A4594" w14:textId="77777777" w:rsidR="00181050" w:rsidRPr="008760B7" w:rsidRDefault="002258B2" w:rsidP="00BF79EE">
      <w:pPr>
        <w:pStyle w:val="Normal1"/>
        <w:spacing w:line="276" w:lineRule="auto"/>
        <w:jc w:val="both"/>
        <w:rPr>
          <w:szCs w:val="24"/>
        </w:rPr>
      </w:pPr>
      <w:hyperlink r:id="rId36" w:history="1">
        <w:r w:rsidR="00181050" w:rsidRPr="008760B7">
          <w:rPr>
            <w:b/>
            <w:szCs w:val="24"/>
          </w:rPr>
          <w:t xml:space="preserve"> </w:t>
        </w:r>
      </w:hyperlink>
    </w:p>
    <w:p w14:paraId="315C34C7" w14:textId="77777777" w:rsidR="00F0553F" w:rsidRPr="00CF7CDE" w:rsidRDefault="00F0553F" w:rsidP="008760B7">
      <w:pPr>
        <w:pStyle w:val="Normal1"/>
        <w:spacing w:line="276" w:lineRule="auto"/>
        <w:jc w:val="both"/>
        <w:rPr>
          <w:b/>
          <w:sz w:val="22"/>
          <w:szCs w:val="22"/>
        </w:rPr>
      </w:pPr>
      <w:r w:rsidRPr="00CF7CDE">
        <w:rPr>
          <w:b/>
          <w:sz w:val="22"/>
          <w:szCs w:val="22"/>
        </w:rPr>
        <w:t>2018</w:t>
      </w:r>
    </w:p>
    <w:p w14:paraId="3961936E" w14:textId="32D5AD4C" w:rsidR="00F0553F" w:rsidRPr="00CF7CDE" w:rsidRDefault="00F0553F" w:rsidP="005C397F">
      <w:pPr>
        <w:pStyle w:val="Normal1"/>
        <w:spacing w:line="280" w:lineRule="auto"/>
        <w:jc w:val="both"/>
        <w:rPr>
          <w:sz w:val="22"/>
          <w:szCs w:val="22"/>
        </w:rPr>
      </w:pPr>
      <w:r w:rsidRPr="00CF7CDE">
        <w:rPr>
          <w:sz w:val="22"/>
          <w:szCs w:val="22"/>
        </w:rPr>
        <w:t xml:space="preserve">1. </w:t>
      </w:r>
      <w:proofErr w:type="spellStart"/>
      <w:r w:rsidR="005C397F" w:rsidRPr="00955A5A">
        <w:rPr>
          <w:sz w:val="22"/>
          <w:szCs w:val="22"/>
        </w:rPr>
        <w:t>Université</w:t>
      </w:r>
      <w:proofErr w:type="spellEnd"/>
      <w:r w:rsidR="005C397F" w:rsidRPr="00955A5A">
        <w:rPr>
          <w:sz w:val="22"/>
          <w:szCs w:val="22"/>
        </w:rPr>
        <w:t xml:space="preserve"> de </w:t>
      </w:r>
      <w:proofErr w:type="gramStart"/>
      <w:r w:rsidR="005C397F" w:rsidRPr="00955A5A">
        <w:rPr>
          <w:sz w:val="22"/>
          <w:szCs w:val="22"/>
        </w:rPr>
        <w:t>Cambridge :</w:t>
      </w:r>
      <w:proofErr w:type="gramEnd"/>
      <w:r w:rsidRPr="00CF7CDE">
        <w:rPr>
          <w:sz w:val="22"/>
          <w:szCs w:val="22"/>
        </w:rPr>
        <w:t xml:space="preserve"> </w:t>
      </w:r>
      <w:r w:rsidR="005C397F" w:rsidRPr="00955A5A">
        <w:rPr>
          <w:sz w:val="22"/>
          <w:szCs w:val="22"/>
        </w:rPr>
        <w:t xml:space="preserve">Understanding global drivers of </w:t>
      </w:r>
      <w:proofErr w:type="spellStart"/>
      <w:r w:rsidR="005C397F" w:rsidRPr="00955A5A">
        <w:rPr>
          <w:sz w:val="22"/>
          <w:szCs w:val="22"/>
        </w:rPr>
        <w:t>waterbird</w:t>
      </w:r>
      <w:proofErr w:type="spellEnd"/>
      <w:r w:rsidR="005C397F" w:rsidRPr="00955A5A">
        <w:rPr>
          <w:sz w:val="22"/>
          <w:szCs w:val="22"/>
        </w:rPr>
        <w:t xml:space="preserve"> population change (PhD project)</w:t>
      </w:r>
    </w:p>
    <w:p w14:paraId="6F61B455" w14:textId="77777777" w:rsidR="00F0553F" w:rsidRPr="00CF7CDE" w:rsidRDefault="00F0553F">
      <w:pPr>
        <w:pStyle w:val="Normal1"/>
        <w:spacing w:line="276" w:lineRule="auto"/>
        <w:jc w:val="both"/>
        <w:rPr>
          <w:b/>
          <w:sz w:val="22"/>
          <w:szCs w:val="22"/>
        </w:rPr>
      </w:pPr>
    </w:p>
    <w:p w14:paraId="125004C3" w14:textId="77777777" w:rsidR="00F0553F" w:rsidRPr="00CF7CDE" w:rsidRDefault="00F0553F">
      <w:pPr>
        <w:pStyle w:val="Normal1"/>
        <w:spacing w:line="276" w:lineRule="auto"/>
        <w:jc w:val="both"/>
        <w:rPr>
          <w:b/>
          <w:sz w:val="22"/>
          <w:szCs w:val="22"/>
        </w:rPr>
      </w:pPr>
      <w:r w:rsidRPr="00CF7CDE">
        <w:rPr>
          <w:b/>
          <w:sz w:val="22"/>
          <w:szCs w:val="22"/>
        </w:rPr>
        <w:t>2017</w:t>
      </w:r>
    </w:p>
    <w:p w14:paraId="22D36543" w14:textId="159166A7" w:rsidR="00F0553F" w:rsidRPr="00CF7CDE" w:rsidRDefault="00F0553F" w:rsidP="005C397F">
      <w:pPr>
        <w:pStyle w:val="Normal1"/>
        <w:spacing w:line="360" w:lineRule="auto"/>
        <w:jc w:val="both"/>
        <w:rPr>
          <w:sz w:val="22"/>
          <w:szCs w:val="22"/>
        </w:rPr>
      </w:pPr>
      <w:r w:rsidRPr="00CF7CDE">
        <w:rPr>
          <w:sz w:val="22"/>
          <w:szCs w:val="22"/>
        </w:rPr>
        <w:t xml:space="preserve">1. </w:t>
      </w:r>
      <w:proofErr w:type="spellStart"/>
      <w:r w:rsidR="005C397F" w:rsidRPr="00955A5A">
        <w:rPr>
          <w:sz w:val="22"/>
          <w:szCs w:val="22"/>
        </w:rPr>
        <w:t>Université</w:t>
      </w:r>
      <w:proofErr w:type="spellEnd"/>
      <w:r w:rsidR="005C397F" w:rsidRPr="00955A5A">
        <w:rPr>
          <w:sz w:val="22"/>
          <w:szCs w:val="22"/>
        </w:rPr>
        <w:t xml:space="preserve"> </w:t>
      </w:r>
      <w:proofErr w:type="spellStart"/>
      <w:proofErr w:type="gramStart"/>
      <w:r w:rsidR="005C397F" w:rsidRPr="00955A5A">
        <w:rPr>
          <w:sz w:val="22"/>
          <w:szCs w:val="22"/>
        </w:rPr>
        <w:t>d’Helsinki</w:t>
      </w:r>
      <w:proofErr w:type="spellEnd"/>
      <w:r w:rsidR="005C397F" w:rsidRPr="00955A5A">
        <w:rPr>
          <w:sz w:val="22"/>
          <w:szCs w:val="22"/>
        </w:rPr>
        <w:t> :</w:t>
      </w:r>
      <w:proofErr w:type="gramEnd"/>
      <w:r w:rsidRPr="00CF7CDE">
        <w:rPr>
          <w:sz w:val="22"/>
          <w:szCs w:val="22"/>
        </w:rPr>
        <w:t xml:space="preserve"> </w:t>
      </w:r>
      <w:r w:rsidR="005C397F" w:rsidRPr="00955A5A">
        <w:rPr>
          <w:sz w:val="22"/>
          <w:szCs w:val="22"/>
        </w:rPr>
        <w:t xml:space="preserve">Assessing </w:t>
      </w:r>
      <w:proofErr w:type="spellStart"/>
      <w:r w:rsidR="005C397F" w:rsidRPr="00955A5A">
        <w:rPr>
          <w:sz w:val="22"/>
          <w:szCs w:val="22"/>
        </w:rPr>
        <w:t>waterbird</w:t>
      </w:r>
      <w:proofErr w:type="spellEnd"/>
      <w:r w:rsidR="005C397F" w:rsidRPr="00955A5A">
        <w:rPr>
          <w:sz w:val="22"/>
          <w:szCs w:val="22"/>
        </w:rPr>
        <w:t xml:space="preserve"> distributions in relation to EU protected areas across the entire north-west and the central-Mediterranean populations.</w:t>
      </w:r>
    </w:p>
    <w:p w14:paraId="1B7D4642" w14:textId="77777777" w:rsidR="00F0553F" w:rsidRPr="00CF7CDE" w:rsidRDefault="00F0553F" w:rsidP="00834872">
      <w:pPr>
        <w:pStyle w:val="Normal1"/>
        <w:spacing w:line="360" w:lineRule="auto"/>
        <w:jc w:val="both"/>
        <w:rPr>
          <w:sz w:val="22"/>
          <w:szCs w:val="22"/>
        </w:rPr>
      </w:pPr>
      <w:r w:rsidRPr="00CF7CDE">
        <w:rPr>
          <w:sz w:val="22"/>
          <w:szCs w:val="22"/>
        </w:rPr>
        <w:t xml:space="preserve">2. </w:t>
      </w:r>
      <w:hyperlink r:id="rId37" w:history="1">
        <w:r w:rsidRPr="00CF7CDE">
          <w:rPr>
            <w:sz w:val="22"/>
            <w:szCs w:val="22"/>
          </w:rPr>
          <w:t xml:space="preserve">Society for the Protection of </w:t>
        </w:r>
        <w:proofErr w:type="spellStart"/>
        <w:r w:rsidRPr="00CF7CDE">
          <w:rPr>
            <w:sz w:val="22"/>
            <w:szCs w:val="22"/>
          </w:rPr>
          <w:t>Prespa</w:t>
        </w:r>
        <w:proofErr w:type="spellEnd"/>
        <w:r w:rsidRPr="00CF7CDE">
          <w:rPr>
            <w:sz w:val="22"/>
            <w:szCs w:val="22"/>
          </w:rPr>
          <w:t>. Conservation of pelicans in Greece and SE Europe.</w:t>
        </w:r>
      </w:hyperlink>
    </w:p>
    <w:p w14:paraId="1ABE0E2F" w14:textId="60EC3CFC" w:rsidR="00F0553F" w:rsidRPr="00CF7CDE" w:rsidRDefault="005C397F" w:rsidP="005C397F">
      <w:pPr>
        <w:pStyle w:val="Normal1"/>
        <w:spacing w:line="360" w:lineRule="auto"/>
        <w:jc w:val="both"/>
        <w:rPr>
          <w:sz w:val="22"/>
          <w:szCs w:val="22"/>
        </w:rPr>
      </w:pPr>
      <w:r w:rsidRPr="00955A5A">
        <w:rPr>
          <w:sz w:val="22"/>
          <w:szCs w:val="22"/>
        </w:rPr>
        <w:t xml:space="preserve">3. </w:t>
      </w:r>
      <w:proofErr w:type="spellStart"/>
      <w:r w:rsidRPr="00955A5A">
        <w:rPr>
          <w:sz w:val="22"/>
          <w:szCs w:val="22"/>
        </w:rPr>
        <w:t>Doñana</w:t>
      </w:r>
      <w:proofErr w:type="spellEnd"/>
      <w:r w:rsidRPr="00955A5A">
        <w:rPr>
          <w:sz w:val="22"/>
          <w:szCs w:val="22"/>
        </w:rPr>
        <w:t xml:space="preserve"> Biological Station-</w:t>
      </w:r>
      <w:proofErr w:type="gramStart"/>
      <w:r w:rsidRPr="00955A5A">
        <w:rPr>
          <w:sz w:val="22"/>
          <w:szCs w:val="22"/>
        </w:rPr>
        <w:t>CSIC :</w:t>
      </w:r>
      <w:proofErr w:type="gramEnd"/>
      <w:r w:rsidR="00F0553F" w:rsidRPr="00CF7CDE">
        <w:rPr>
          <w:sz w:val="22"/>
          <w:szCs w:val="22"/>
        </w:rPr>
        <w:t xml:space="preserve"> </w:t>
      </w:r>
      <w:r w:rsidRPr="00955A5A">
        <w:rPr>
          <w:sz w:val="22"/>
          <w:szCs w:val="22"/>
        </w:rPr>
        <w:t>Flamingos and drought as drivers of nutrients and microbial dynamics in a saline lake.</w:t>
      </w:r>
    </w:p>
    <w:p w14:paraId="2227CA5A" w14:textId="4A22D821" w:rsidR="00F0553F" w:rsidRPr="00CF7CDE" w:rsidRDefault="00F0553F" w:rsidP="005C397F">
      <w:pPr>
        <w:pStyle w:val="Normal1"/>
        <w:spacing w:line="360" w:lineRule="auto"/>
        <w:jc w:val="both"/>
        <w:rPr>
          <w:sz w:val="22"/>
          <w:szCs w:val="22"/>
        </w:rPr>
      </w:pPr>
      <w:r w:rsidRPr="00CF7CDE">
        <w:rPr>
          <w:sz w:val="22"/>
          <w:szCs w:val="22"/>
        </w:rPr>
        <w:t xml:space="preserve">4. </w:t>
      </w:r>
      <w:proofErr w:type="spellStart"/>
      <w:r w:rsidR="005C397F" w:rsidRPr="00955A5A">
        <w:rPr>
          <w:sz w:val="22"/>
          <w:szCs w:val="22"/>
        </w:rPr>
        <w:t>Université</w:t>
      </w:r>
      <w:proofErr w:type="spellEnd"/>
      <w:r w:rsidR="005C397F" w:rsidRPr="00955A5A">
        <w:rPr>
          <w:sz w:val="22"/>
          <w:szCs w:val="22"/>
        </w:rPr>
        <w:t xml:space="preserve"> Paris-</w:t>
      </w:r>
      <w:proofErr w:type="gramStart"/>
      <w:r w:rsidR="005C397F" w:rsidRPr="00955A5A">
        <w:rPr>
          <w:sz w:val="22"/>
          <w:szCs w:val="22"/>
        </w:rPr>
        <w:t>Sud :</w:t>
      </w:r>
      <w:proofErr w:type="gramEnd"/>
      <w:r w:rsidR="005C397F" w:rsidRPr="00955A5A">
        <w:rPr>
          <w:sz w:val="22"/>
          <w:szCs w:val="22"/>
        </w:rPr>
        <w:t xml:space="preserve"> Relative importance of climate and nutrients as predictors of the size of </w:t>
      </w:r>
      <w:proofErr w:type="spellStart"/>
      <w:r w:rsidR="005C397F" w:rsidRPr="00955A5A">
        <w:rPr>
          <w:sz w:val="22"/>
          <w:szCs w:val="22"/>
        </w:rPr>
        <w:t>waterbird</w:t>
      </w:r>
      <w:proofErr w:type="spellEnd"/>
      <w:r w:rsidR="005C397F" w:rsidRPr="00955A5A">
        <w:rPr>
          <w:sz w:val="22"/>
          <w:szCs w:val="22"/>
        </w:rPr>
        <w:t xml:space="preserve"> populations.</w:t>
      </w:r>
    </w:p>
    <w:p w14:paraId="415AEE06" w14:textId="391655AC" w:rsidR="00F0553F" w:rsidRPr="00CF7CDE" w:rsidRDefault="00F0553F" w:rsidP="005C397F">
      <w:pPr>
        <w:pStyle w:val="Normal1"/>
        <w:spacing w:line="360" w:lineRule="auto"/>
        <w:jc w:val="both"/>
        <w:rPr>
          <w:sz w:val="22"/>
          <w:szCs w:val="22"/>
        </w:rPr>
      </w:pPr>
      <w:r w:rsidRPr="00CF7CDE">
        <w:rPr>
          <w:sz w:val="22"/>
          <w:szCs w:val="22"/>
        </w:rPr>
        <w:t xml:space="preserve">5. </w:t>
      </w:r>
      <w:proofErr w:type="spellStart"/>
      <w:r w:rsidR="005C397F" w:rsidRPr="00955A5A">
        <w:rPr>
          <w:sz w:val="22"/>
          <w:szCs w:val="22"/>
        </w:rPr>
        <w:t>Université</w:t>
      </w:r>
      <w:proofErr w:type="spellEnd"/>
      <w:r w:rsidR="005C397F" w:rsidRPr="00955A5A">
        <w:rPr>
          <w:sz w:val="22"/>
          <w:szCs w:val="22"/>
        </w:rPr>
        <w:t xml:space="preserve"> </w:t>
      </w:r>
      <w:proofErr w:type="gramStart"/>
      <w:r w:rsidR="005C397F" w:rsidRPr="00955A5A">
        <w:rPr>
          <w:sz w:val="22"/>
          <w:szCs w:val="22"/>
        </w:rPr>
        <w:t>Charles :</w:t>
      </w:r>
      <w:proofErr w:type="gramEnd"/>
      <w:r w:rsidRPr="00CF7CDE">
        <w:rPr>
          <w:sz w:val="22"/>
          <w:szCs w:val="22"/>
        </w:rPr>
        <w:t xml:space="preserve"> </w:t>
      </w:r>
      <w:r w:rsidR="005C397F" w:rsidRPr="00955A5A">
        <w:rPr>
          <w:sz w:val="22"/>
          <w:szCs w:val="22"/>
        </w:rPr>
        <w:t>Comparison of Czech trends with Western Palearctic</w:t>
      </w:r>
    </w:p>
    <w:p w14:paraId="7C1A8155" w14:textId="5837DB1B" w:rsidR="00F0553F" w:rsidRPr="00CF7CDE" w:rsidRDefault="00F0553F" w:rsidP="005C397F">
      <w:pPr>
        <w:pStyle w:val="Normal1"/>
        <w:spacing w:line="360" w:lineRule="auto"/>
        <w:jc w:val="both"/>
        <w:rPr>
          <w:sz w:val="22"/>
          <w:szCs w:val="22"/>
        </w:rPr>
      </w:pPr>
      <w:r w:rsidRPr="00CF7CDE">
        <w:rPr>
          <w:sz w:val="22"/>
          <w:szCs w:val="22"/>
        </w:rPr>
        <w:t xml:space="preserve">6. </w:t>
      </w:r>
      <w:proofErr w:type="gramStart"/>
      <w:r w:rsidR="005C397F" w:rsidRPr="00955A5A">
        <w:rPr>
          <w:sz w:val="22"/>
          <w:szCs w:val="22"/>
        </w:rPr>
        <w:t>ONCFS :</w:t>
      </w:r>
      <w:proofErr w:type="gramEnd"/>
      <w:r w:rsidRPr="00CF7CDE">
        <w:rPr>
          <w:sz w:val="22"/>
          <w:szCs w:val="22"/>
        </w:rPr>
        <w:t xml:space="preserve"> </w:t>
      </w:r>
      <w:r w:rsidR="005C397F" w:rsidRPr="00955A5A">
        <w:rPr>
          <w:sz w:val="22"/>
          <w:szCs w:val="22"/>
        </w:rPr>
        <w:t xml:space="preserve">Trend of selected </w:t>
      </w:r>
      <w:proofErr w:type="spellStart"/>
      <w:r w:rsidR="005C397F" w:rsidRPr="00955A5A">
        <w:rPr>
          <w:sz w:val="22"/>
          <w:szCs w:val="22"/>
        </w:rPr>
        <w:t>waterbird</w:t>
      </w:r>
      <w:proofErr w:type="spellEnd"/>
      <w:r w:rsidR="005C397F" w:rsidRPr="00955A5A">
        <w:rPr>
          <w:sz w:val="22"/>
          <w:szCs w:val="22"/>
        </w:rPr>
        <w:t xml:space="preserve"> populations in the NW Mediterranean</w:t>
      </w:r>
      <w:r w:rsidRPr="00CF7CDE">
        <w:rPr>
          <w:sz w:val="22"/>
          <w:szCs w:val="22"/>
        </w:rPr>
        <w:t xml:space="preserve"> </w:t>
      </w:r>
    </w:p>
    <w:p w14:paraId="1FE092E4" w14:textId="59A02449" w:rsidR="00F0553F" w:rsidRDefault="00F0553F" w:rsidP="00834872">
      <w:pPr>
        <w:pStyle w:val="Normal1"/>
        <w:spacing w:line="360" w:lineRule="auto"/>
        <w:jc w:val="both"/>
        <w:rPr>
          <w:b/>
          <w:sz w:val="22"/>
          <w:szCs w:val="22"/>
        </w:rPr>
      </w:pPr>
    </w:p>
    <w:p w14:paraId="6F9CF8F5" w14:textId="7407B32E" w:rsidR="003375DE" w:rsidRDefault="003375DE" w:rsidP="00834872">
      <w:pPr>
        <w:pStyle w:val="Normal1"/>
        <w:spacing w:line="360" w:lineRule="auto"/>
        <w:jc w:val="both"/>
        <w:rPr>
          <w:b/>
          <w:sz w:val="22"/>
          <w:szCs w:val="22"/>
        </w:rPr>
      </w:pPr>
    </w:p>
    <w:p w14:paraId="6671E65E" w14:textId="77777777" w:rsidR="003375DE" w:rsidRPr="00CF7CDE" w:rsidRDefault="003375DE" w:rsidP="00834872">
      <w:pPr>
        <w:pStyle w:val="Normal1"/>
        <w:spacing w:line="360" w:lineRule="auto"/>
        <w:jc w:val="both"/>
        <w:rPr>
          <w:b/>
          <w:sz w:val="22"/>
          <w:szCs w:val="22"/>
        </w:rPr>
      </w:pPr>
    </w:p>
    <w:p w14:paraId="056FF5CB" w14:textId="77777777" w:rsidR="00F0553F" w:rsidRPr="00CF7CDE" w:rsidRDefault="00F0553F">
      <w:pPr>
        <w:pStyle w:val="Normal1"/>
        <w:spacing w:line="276" w:lineRule="auto"/>
        <w:jc w:val="both"/>
        <w:rPr>
          <w:b/>
          <w:sz w:val="22"/>
          <w:szCs w:val="22"/>
        </w:rPr>
      </w:pPr>
      <w:r w:rsidRPr="00CF7CDE">
        <w:rPr>
          <w:b/>
          <w:sz w:val="22"/>
          <w:szCs w:val="22"/>
        </w:rPr>
        <w:lastRenderedPageBreak/>
        <w:t>2016</w:t>
      </w:r>
    </w:p>
    <w:p w14:paraId="333532BB" w14:textId="72BAD125" w:rsidR="00F0553F" w:rsidRPr="00CF7CDE" w:rsidRDefault="00F0553F" w:rsidP="005C397F">
      <w:pPr>
        <w:pStyle w:val="Normal1"/>
        <w:spacing w:line="360" w:lineRule="auto"/>
        <w:jc w:val="both"/>
        <w:rPr>
          <w:sz w:val="22"/>
          <w:szCs w:val="22"/>
        </w:rPr>
      </w:pPr>
      <w:r w:rsidRPr="00CF7CDE">
        <w:rPr>
          <w:sz w:val="22"/>
          <w:szCs w:val="22"/>
        </w:rPr>
        <w:t xml:space="preserve">1. </w:t>
      </w:r>
      <w:proofErr w:type="gramStart"/>
      <w:r w:rsidR="005C397F" w:rsidRPr="00955A5A">
        <w:rPr>
          <w:sz w:val="22"/>
          <w:szCs w:val="22"/>
        </w:rPr>
        <w:t>ONCFS :</w:t>
      </w:r>
      <w:proofErr w:type="gramEnd"/>
      <w:r w:rsidRPr="00CF7CDE">
        <w:rPr>
          <w:sz w:val="22"/>
          <w:szCs w:val="22"/>
        </w:rPr>
        <w:t xml:space="preserve"> </w:t>
      </w:r>
      <w:r w:rsidR="005C397F" w:rsidRPr="00955A5A">
        <w:rPr>
          <w:sz w:val="22"/>
          <w:szCs w:val="22"/>
        </w:rPr>
        <w:t>Demographic functioning of hunted populations with the example of Common pochard and Tufted duck in Western Europe (PhD project)</w:t>
      </w:r>
    </w:p>
    <w:p w14:paraId="50CC199F" w14:textId="4CCC5536" w:rsidR="00F0553F" w:rsidRPr="00CF7CDE" w:rsidRDefault="00F0553F" w:rsidP="005C397F">
      <w:pPr>
        <w:pStyle w:val="Normal1"/>
        <w:spacing w:line="360" w:lineRule="auto"/>
        <w:jc w:val="both"/>
        <w:rPr>
          <w:sz w:val="22"/>
          <w:szCs w:val="22"/>
        </w:rPr>
      </w:pPr>
      <w:r w:rsidRPr="00CF7CDE">
        <w:rPr>
          <w:sz w:val="22"/>
          <w:szCs w:val="22"/>
        </w:rPr>
        <w:t xml:space="preserve">2. </w:t>
      </w:r>
      <w:r w:rsidR="005C397F" w:rsidRPr="00955A5A">
        <w:rPr>
          <w:sz w:val="22"/>
          <w:szCs w:val="22"/>
        </w:rPr>
        <w:t>NIOO-</w:t>
      </w:r>
      <w:proofErr w:type="gramStart"/>
      <w:r w:rsidR="005C397F" w:rsidRPr="00955A5A">
        <w:rPr>
          <w:sz w:val="22"/>
          <w:szCs w:val="22"/>
        </w:rPr>
        <w:t>KNAW :</w:t>
      </w:r>
      <w:proofErr w:type="gramEnd"/>
      <w:r w:rsidRPr="00CF7CDE">
        <w:rPr>
          <w:sz w:val="22"/>
          <w:szCs w:val="22"/>
        </w:rPr>
        <w:t xml:space="preserve"> </w:t>
      </w:r>
      <w:r w:rsidR="005C397F" w:rsidRPr="00955A5A">
        <w:rPr>
          <w:sz w:val="22"/>
          <w:szCs w:val="22"/>
        </w:rPr>
        <w:t xml:space="preserve">Annual cycle of </w:t>
      </w:r>
      <w:proofErr w:type="spellStart"/>
      <w:r w:rsidR="005C397F" w:rsidRPr="00955A5A">
        <w:rPr>
          <w:sz w:val="22"/>
          <w:szCs w:val="22"/>
        </w:rPr>
        <w:t>Bewick’s</w:t>
      </w:r>
      <w:proofErr w:type="spellEnd"/>
      <w:r w:rsidR="005C397F" w:rsidRPr="00955A5A">
        <w:rPr>
          <w:sz w:val="22"/>
          <w:szCs w:val="22"/>
        </w:rPr>
        <w:t xml:space="preserve"> Swan in search for the cause of its decline.</w:t>
      </w:r>
    </w:p>
    <w:p w14:paraId="2F7A5860" w14:textId="77777777" w:rsidR="00181050" w:rsidRPr="00CF7CDE" w:rsidRDefault="002258B2">
      <w:pPr>
        <w:pStyle w:val="Normal1"/>
        <w:spacing w:line="276" w:lineRule="auto"/>
        <w:jc w:val="both"/>
        <w:rPr>
          <w:sz w:val="22"/>
          <w:szCs w:val="22"/>
        </w:rPr>
      </w:pPr>
      <w:hyperlink r:id="rId38" w:history="1">
        <w:r w:rsidR="00181050" w:rsidRPr="00CF7CDE">
          <w:rPr>
            <w:b/>
            <w:sz w:val="22"/>
            <w:szCs w:val="22"/>
          </w:rPr>
          <w:t>2015</w:t>
        </w:r>
      </w:hyperlink>
    </w:p>
    <w:p w14:paraId="039D33AB" w14:textId="77777777" w:rsidR="00181050" w:rsidRPr="00CF7CDE" w:rsidRDefault="00181050">
      <w:pPr>
        <w:pStyle w:val="Normal1"/>
        <w:spacing w:line="276" w:lineRule="auto"/>
        <w:jc w:val="both"/>
        <w:rPr>
          <w:sz w:val="22"/>
          <w:szCs w:val="22"/>
        </w:rPr>
      </w:pPr>
      <w:r w:rsidRPr="00CF7CDE">
        <w:rPr>
          <w:sz w:val="22"/>
          <w:szCs w:val="22"/>
        </w:rPr>
        <w:t xml:space="preserve">1. </w:t>
      </w:r>
      <w:hyperlink r:id="rId39" w:history="1">
        <w:r w:rsidRPr="00CF7CDE">
          <w:rPr>
            <w:sz w:val="22"/>
            <w:szCs w:val="22"/>
          </w:rPr>
          <w:t>Goose Specialist Group: Update of population estimates for Bean Geese wintering in Europe</w:t>
        </w:r>
      </w:hyperlink>
    </w:p>
    <w:p w14:paraId="40D3E3F7" w14:textId="77777777" w:rsidR="00181050" w:rsidRPr="00805C62" w:rsidRDefault="002258B2">
      <w:pPr>
        <w:pStyle w:val="Normal1"/>
        <w:spacing w:line="276" w:lineRule="auto"/>
        <w:jc w:val="both"/>
        <w:rPr>
          <w:sz w:val="22"/>
          <w:szCs w:val="22"/>
        </w:rPr>
      </w:pPr>
      <w:hyperlink r:id="rId40" w:history="1">
        <w:r w:rsidR="00181050" w:rsidRPr="00805C62">
          <w:rPr>
            <w:rStyle w:val="Hyperlink"/>
            <w:sz w:val="22"/>
            <w:szCs w:val="22"/>
            <w:u w:val="none"/>
          </w:rPr>
          <w:t>http://www.wetlands.org/Portals/0/Rap_2012-22_FlywaytrendsTotaalLR.pdf</w:t>
        </w:r>
      </w:hyperlink>
    </w:p>
    <w:p w14:paraId="1BDD4117" w14:textId="77777777" w:rsidR="00181050" w:rsidRPr="00805C62" w:rsidRDefault="00181050">
      <w:pPr>
        <w:pStyle w:val="Normal1"/>
        <w:spacing w:line="276" w:lineRule="auto"/>
        <w:jc w:val="both"/>
        <w:rPr>
          <w:sz w:val="22"/>
          <w:szCs w:val="22"/>
        </w:rPr>
      </w:pPr>
    </w:p>
    <w:p w14:paraId="1216D857" w14:textId="77777777" w:rsidR="00181050" w:rsidRPr="00805C62" w:rsidRDefault="002258B2">
      <w:pPr>
        <w:pStyle w:val="Normal1"/>
        <w:spacing w:line="276" w:lineRule="auto"/>
        <w:jc w:val="both"/>
        <w:rPr>
          <w:sz w:val="22"/>
          <w:szCs w:val="22"/>
        </w:rPr>
      </w:pPr>
      <w:hyperlink r:id="rId41" w:history="1">
        <w:r w:rsidR="00181050" w:rsidRPr="00805C62">
          <w:rPr>
            <w:b/>
            <w:sz w:val="22"/>
            <w:szCs w:val="22"/>
          </w:rPr>
          <w:t>2014</w:t>
        </w:r>
      </w:hyperlink>
    </w:p>
    <w:p w14:paraId="117631F0" w14:textId="77777777" w:rsidR="00181050" w:rsidRPr="00805C62" w:rsidRDefault="00181050">
      <w:pPr>
        <w:pStyle w:val="Normal1"/>
        <w:spacing w:line="276" w:lineRule="auto"/>
        <w:jc w:val="both"/>
        <w:rPr>
          <w:sz w:val="22"/>
          <w:szCs w:val="22"/>
        </w:rPr>
      </w:pPr>
      <w:r w:rsidRPr="00805C62">
        <w:rPr>
          <w:sz w:val="22"/>
          <w:szCs w:val="22"/>
        </w:rPr>
        <w:t xml:space="preserve">1. </w:t>
      </w:r>
      <w:hyperlink r:id="rId42" w:history="1">
        <w:r w:rsidRPr="00805C62">
          <w:rPr>
            <w:sz w:val="22"/>
            <w:szCs w:val="22"/>
          </w:rPr>
          <w:t xml:space="preserve">Society for the Protection of </w:t>
        </w:r>
        <w:proofErr w:type="spellStart"/>
        <w:r w:rsidRPr="00805C62">
          <w:rPr>
            <w:sz w:val="22"/>
            <w:szCs w:val="22"/>
          </w:rPr>
          <w:t>Prespa</w:t>
        </w:r>
        <w:proofErr w:type="spellEnd"/>
        <w:r w:rsidRPr="00805C62">
          <w:rPr>
            <w:sz w:val="22"/>
            <w:szCs w:val="22"/>
          </w:rPr>
          <w:t>. Conservation of pelicans in Greece and SE Europe.</w:t>
        </w:r>
      </w:hyperlink>
    </w:p>
    <w:p w14:paraId="7E667DBB" w14:textId="77777777" w:rsidR="00181050" w:rsidRPr="00805C62" w:rsidRDefault="00181050">
      <w:pPr>
        <w:pStyle w:val="Normal1"/>
        <w:spacing w:line="276" w:lineRule="auto"/>
        <w:jc w:val="both"/>
        <w:rPr>
          <w:sz w:val="22"/>
          <w:szCs w:val="22"/>
        </w:rPr>
      </w:pPr>
      <w:r w:rsidRPr="00805C62">
        <w:rPr>
          <w:sz w:val="22"/>
          <w:szCs w:val="22"/>
        </w:rPr>
        <w:t xml:space="preserve">2. </w:t>
      </w:r>
      <w:hyperlink r:id="rId43" w:history="1">
        <w:r w:rsidRPr="00805C62">
          <w:rPr>
            <w:sz w:val="22"/>
            <w:szCs w:val="22"/>
          </w:rPr>
          <w:t xml:space="preserve">Cormorant Specialist Group (EU project </w:t>
        </w:r>
        <w:proofErr w:type="spellStart"/>
        <w:r w:rsidRPr="00805C62">
          <w:rPr>
            <w:sz w:val="22"/>
            <w:szCs w:val="22"/>
          </w:rPr>
          <w:t>CorMan</w:t>
        </w:r>
        <w:proofErr w:type="spellEnd"/>
        <w:r w:rsidRPr="00805C62">
          <w:rPr>
            <w:sz w:val="22"/>
            <w:szCs w:val="22"/>
          </w:rPr>
          <w:t>): Pan-European roost count Great Cormorant, January 2013.</w:t>
        </w:r>
      </w:hyperlink>
    </w:p>
    <w:p w14:paraId="3CF25BF4" w14:textId="77777777" w:rsidR="00181050" w:rsidRPr="00805C62" w:rsidRDefault="00181050">
      <w:pPr>
        <w:pStyle w:val="Normal1"/>
        <w:spacing w:line="276" w:lineRule="auto"/>
        <w:jc w:val="both"/>
        <w:rPr>
          <w:sz w:val="22"/>
          <w:szCs w:val="22"/>
        </w:rPr>
      </w:pPr>
      <w:r w:rsidRPr="00805C62">
        <w:rPr>
          <w:sz w:val="22"/>
          <w:szCs w:val="22"/>
        </w:rPr>
        <w:t xml:space="preserve">3. </w:t>
      </w:r>
      <w:hyperlink r:id="rId44" w:history="1">
        <w:r w:rsidRPr="00805C62">
          <w:rPr>
            <w:sz w:val="22"/>
            <w:szCs w:val="22"/>
          </w:rPr>
          <w:t xml:space="preserve">Division of Biology &amp; Conservation Ecology, School of Science &amp; the Environment, Manchester Metropolitan University: The Conservation and Management of Selected </w:t>
        </w:r>
        <w:proofErr w:type="spellStart"/>
        <w:r w:rsidRPr="00805C62">
          <w:rPr>
            <w:sz w:val="22"/>
            <w:szCs w:val="22"/>
          </w:rPr>
          <w:t>Huntable</w:t>
        </w:r>
        <w:proofErr w:type="spellEnd"/>
        <w:r w:rsidRPr="00805C62">
          <w:rPr>
            <w:sz w:val="22"/>
            <w:szCs w:val="22"/>
          </w:rPr>
          <w:t xml:space="preserve"> Bird Species in Europe</w:t>
        </w:r>
      </w:hyperlink>
    </w:p>
    <w:p w14:paraId="38BE8492" w14:textId="77777777" w:rsidR="00181050" w:rsidRPr="00805C62" w:rsidRDefault="002258B2">
      <w:pPr>
        <w:pStyle w:val="Normal1"/>
        <w:spacing w:line="276" w:lineRule="auto"/>
        <w:jc w:val="both"/>
        <w:rPr>
          <w:sz w:val="22"/>
          <w:szCs w:val="22"/>
        </w:rPr>
      </w:pPr>
      <w:hyperlink r:id="rId45" w:history="1">
        <w:r w:rsidR="00181050" w:rsidRPr="00805C62">
          <w:rPr>
            <w:rStyle w:val="Hyperlink"/>
            <w:sz w:val="22"/>
            <w:szCs w:val="22"/>
            <w:u w:val="none"/>
          </w:rPr>
          <w:t>http://www.wetlands.org/Portals/0/Rap_2012-22_FlywaytrendsTotaalLR.pdf</w:t>
        </w:r>
      </w:hyperlink>
    </w:p>
    <w:p w14:paraId="7FF0A236" w14:textId="77777777" w:rsidR="00181050" w:rsidRPr="00805C62" w:rsidRDefault="00181050">
      <w:pPr>
        <w:pStyle w:val="Normal1"/>
        <w:spacing w:line="276" w:lineRule="auto"/>
        <w:jc w:val="both"/>
        <w:rPr>
          <w:sz w:val="22"/>
          <w:szCs w:val="22"/>
        </w:rPr>
      </w:pPr>
    </w:p>
    <w:p w14:paraId="4D8BF544" w14:textId="77777777" w:rsidR="00181050" w:rsidRPr="00805C62" w:rsidRDefault="002258B2">
      <w:pPr>
        <w:pStyle w:val="Normal1"/>
        <w:spacing w:line="276" w:lineRule="auto"/>
        <w:jc w:val="both"/>
        <w:rPr>
          <w:sz w:val="22"/>
          <w:szCs w:val="22"/>
        </w:rPr>
      </w:pPr>
      <w:hyperlink r:id="rId46" w:history="1">
        <w:r w:rsidR="00181050" w:rsidRPr="00805C62">
          <w:rPr>
            <w:b/>
            <w:sz w:val="22"/>
            <w:szCs w:val="22"/>
          </w:rPr>
          <w:t>2013</w:t>
        </w:r>
      </w:hyperlink>
    </w:p>
    <w:p w14:paraId="0D4D1117" w14:textId="77777777" w:rsidR="00181050" w:rsidRPr="00805C62" w:rsidRDefault="00181050">
      <w:pPr>
        <w:pStyle w:val="Normal1"/>
        <w:spacing w:line="276" w:lineRule="auto"/>
        <w:jc w:val="both"/>
        <w:rPr>
          <w:sz w:val="22"/>
          <w:szCs w:val="22"/>
        </w:rPr>
      </w:pPr>
      <w:r w:rsidRPr="00805C62">
        <w:rPr>
          <w:sz w:val="22"/>
          <w:szCs w:val="22"/>
        </w:rPr>
        <w:t xml:space="preserve">1. </w:t>
      </w:r>
      <w:hyperlink r:id="rId47" w:history="1">
        <w:r w:rsidRPr="00805C62">
          <w:rPr>
            <w:sz w:val="22"/>
            <w:szCs w:val="22"/>
          </w:rPr>
          <w:t>ONCFS. PhD thesis: Influence of post-harvest agricultural practices on rice field use by wintering ducks</w:t>
        </w:r>
      </w:hyperlink>
    </w:p>
    <w:p w14:paraId="60955B99" w14:textId="77777777" w:rsidR="00181050" w:rsidRPr="00805C62" w:rsidRDefault="002258B2">
      <w:pPr>
        <w:pStyle w:val="Normal1"/>
        <w:spacing w:line="276" w:lineRule="auto"/>
        <w:jc w:val="both"/>
        <w:rPr>
          <w:sz w:val="22"/>
          <w:szCs w:val="22"/>
        </w:rPr>
      </w:pPr>
      <w:hyperlink r:id="rId48" w:history="1">
        <w:r w:rsidR="00181050" w:rsidRPr="00805C62">
          <w:rPr>
            <w:sz w:val="22"/>
            <w:szCs w:val="22"/>
          </w:rPr>
          <w:t>Wetlands International Foundation: Iraqi Marshlands World Heritage comparative analysis</w:t>
        </w:r>
      </w:hyperlink>
    </w:p>
    <w:p w14:paraId="5CE7D7EB" w14:textId="77777777" w:rsidR="00181050" w:rsidRPr="00805C62" w:rsidRDefault="002258B2">
      <w:pPr>
        <w:pStyle w:val="Normal1"/>
        <w:spacing w:line="276" w:lineRule="auto"/>
        <w:jc w:val="both"/>
        <w:rPr>
          <w:sz w:val="22"/>
          <w:szCs w:val="22"/>
        </w:rPr>
      </w:pPr>
      <w:hyperlink r:id="rId49" w:history="1">
        <w:r w:rsidR="00181050" w:rsidRPr="00805C62">
          <w:rPr>
            <w:rStyle w:val="Hyperlink"/>
            <w:sz w:val="22"/>
            <w:szCs w:val="22"/>
            <w:u w:val="none"/>
          </w:rPr>
          <w:t>http://www.wetlands.org/Portals/0/Rap_2012-22_FlywaytrendsTotaalLR.pdf</w:t>
        </w:r>
      </w:hyperlink>
    </w:p>
    <w:p w14:paraId="45533C52" w14:textId="34D5E056" w:rsidR="00181050" w:rsidRDefault="00181050">
      <w:pPr>
        <w:pStyle w:val="Normal1"/>
        <w:spacing w:line="276" w:lineRule="auto"/>
        <w:jc w:val="both"/>
        <w:rPr>
          <w:sz w:val="22"/>
          <w:szCs w:val="22"/>
        </w:rPr>
      </w:pPr>
    </w:p>
    <w:p w14:paraId="0C0C0E53" w14:textId="6145C439" w:rsidR="00AA5674" w:rsidRPr="00575DF7" w:rsidRDefault="00AA5674">
      <w:pPr>
        <w:pStyle w:val="Normal1"/>
        <w:spacing w:line="276" w:lineRule="auto"/>
        <w:jc w:val="both"/>
        <w:rPr>
          <w:b/>
          <w:sz w:val="22"/>
          <w:szCs w:val="22"/>
          <w:lang w:val="fr-FR"/>
        </w:rPr>
      </w:pPr>
      <w:r w:rsidRPr="00575DF7">
        <w:rPr>
          <w:b/>
          <w:sz w:val="22"/>
          <w:szCs w:val="22"/>
          <w:lang w:val="fr-FR"/>
        </w:rPr>
        <w:t>2012</w:t>
      </w:r>
    </w:p>
    <w:p w14:paraId="253DE97C" w14:textId="77777777" w:rsidR="00181050" w:rsidRPr="00537C95" w:rsidRDefault="00181050" w:rsidP="00AA5674">
      <w:pPr>
        <w:pStyle w:val="Normal1"/>
        <w:spacing w:line="360" w:lineRule="auto"/>
        <w:jc w:val="both"/>
        <w:rPr>
          <w:sz w:val="22"/>
          <w:szCs w:val="22"/>
          <w:lang w:val="fr-FR"/>
        </w:rPr>
      </w:pPr>
      <w:r w:rsidRPr="00CF7CDE">
        <w:rPr>
          <w:sz w:val="22"/>
          <w:szCs w:val="22"/>
          <w:lang w:val="fr-FR"/>
        </w:rPr>
        <w:t xml:space="preserve">1. </w:t>
      </w:r>
      <w:hyperlink r:id="rId50" w:history="1">
        <w:r w:rsidRPr="00CF7CDE">
          <w:rPr>
            <w:sz w:val="22"/>
            <w:szCs w:val="22"/>
            <w:lang w:val="fr-FR"/>
          </w:rPr>
          <w:t xml:space="preserve">Ligue pour la Protection des Oiseaux. </w:t>
        </w:r>
        <w:r w:rsidRPr="00537C95">
          <w:rPr>
            <w:sz w:val="22"/>
            <w:szCs w:val="22"/>
            <w:lang w:val="fr-FR"/>
          </w:rPr>
          <w:t xml:space="preserve">Trend </w:t>
        </w:r>
        <w:proofErr w:type="spellStart"/>
        <w:r w:rsidRPr="00537C95">
          <w:rPr>
            <w:sz w:val="22"/>
            <w:szCs w:val="22"/>
            <w:lang w:val="fr-FR"/>
          </w:rPr>
          <w:t>analysis</w:t>
        </w:r>
        <w:proofErr w:type="spellEnd"/>
        <w:r w:rsidRPr="00537C95">
          <w:rPr>
            <w:sz w:val="22"/>
            <w:szCs w:val="22"/>
            <w:lang w:val="fr-FR"/>
          </w:rPr>
          <w:t xml:space="preserve"> of non-</w:t>
        </w:r>
        <w:proofErr w:type="spellStart"/>
        <w:r w:rsidRPr="00537C95">
          <w:rPr>
            <w:sz w:val="22"/>
            <w:szCs w:val="22"/>
            <w:lang w:val="fr-FR"/>
          </w:rPr>
          <w:t>breeding</w:t>
        </w:r>
        <w:proofErr w:type="spellEnd"/>
        <w:r w:rsidRPr="00537C95">
          <w:rPr>
            <w:sz w:val="22"/>
            <w:szCs w:val="22"/>
            <w:lang w:val="fr-FR"/>
          </w:rPr>
          <w:t xml:space="preserve"> </w:t>
        </w:r>
        <w:proofErr w:type="spellStart"/>
        <w:r w:rsidRPr="00537C95">
          <w:rPr>
            <w:sz w:val="22"/>
            <w:szCs w:val="22"/>
            <w:lang w:val="fr-FR"/>
          </w:rPr>
          <w:t>birds</w:t>
        </w:r>
        <w:proofErr w:type="spellEnd"/>
        <w:r w:rsidRPr="00537C95">
          <w:rPr>
            <w:sz w:val="22"/>
            <w:szCs w:val="22"/>
            <w:lang w:val="fr-FR"/>
          </w:rPr>
          <w:t xml:space="preserve"> in France.</w:t>
        </w:r>
      </w:hyperlink>
    </w:p>
    <w:p w14:paraId="53330FC4" w14:textId="77777777" w:rsidR="00181050" w:rsidRPr="00CF7CDE" w:rsidRDefault="00181050" w:rsidP="00AA5674">
      <w:pPr>
        <w:pStyle w:val="Normal1"/>
        <w:spacing w:line="360" w:lineRule="auto"/>
        <w:jc w:val="both"/>
        <w:rPr>
          <w:sz w:val="22"/>
          <w:szCs w:val="22"/>
        </w:rPr>
      </w:pPr>
      <w:r w:rsidRPr="00021BCF">
        <w:rPr>
          <w:sz w:val="22"/>
          <w:szCs w:val="22"/>
        </w:rPr>
        <w:t xml:space="preserve">2. </w:t>
      </w:r>
      <w:hyperlink r:id="rId51" w:history="1">
        <w:r w:rsidRPr="00CF7CDE">
          <w:rPr>
            <w:sz w:val="22"/>
            <w:szCs w:val="22"/>
          </w:rPr>
          <w:t>Alterra Wageningen UR. Econet-flyways - analysis on flyway patterns</w:t>
        </w:r>
      </w:hyperlink>
    </w:p>
    <w:p w14:paraId="68F0A43F" w14:textId="77777777" w:rsidR="00181050" w:rsidRPr="00CF7CDE" w:rsidRDefault="00181050" w:rsidP="00AA5674">
      <w:pPr>
        <w:pStyle w:val="Normal1"/>
        <w:spacing w:line="360" w:lineRule="auto"/>
        <w:jc w:val="both"/>
        <w:rPr>
          <w:sz w:val="22"/>
          <w:szCs w:val="22"/>
        </w:rPr>
      </w:pPr>
      <w:r w:rsidRPr="00CF7CDE">
        <w:rPr>
          <w:sz w:val="22"/>
          <w:szCs w:val="22"/>
        </w:rPr>
        <w:t xml:space="preserve">3. </w:t>
      </w:r>
      <w:hyperlink r:id="rId52" w:history="1">
        <w:r w:rsidRPr="00CF7CDE">
          <w:rPr>
            <w:sz w:val="22"/>
            <w:szCs w:val="22"/>
          </w:rPr>
          <w:t>Wildfowl &amp; Wetlands Trust: Understanding trends and distribution changes in wintering Red-breasted Goose</w:t>
        </w:r>
      </w:hyperlink>
    </w:p>
    <w:p w14:paraId="72DA011D" w14:textId="2F6095B5" w:rsidR="00181050" w:rsidRPr="00CF7CDE" w:rsidRDefault="00181050" w:rsidP="00AA5674">
      <w:pPr>
        <w:pStyle w:val="Normal1"/>
        <w:spacing w:line="360" w:lineRule="auto"/>
        <w:jc w:val="both"/>
        <w:rPr>
          <w:sz w:val="22"/>
          <w:szCs w:val="22"/>
          <w:lang w:val="nl-NL"/>
        </w:rPr>
      </w:pPr>
      <w:r w:rsidRPr="00CF7CDE">
        <w:rPr>
          <w:sz w:val="22"/>
          <w:szCs w:val="22"/>
          <w:lang w:val="nl-NL"/>
        </w:rPr>
        <w:t xml:space="preserve">4. </w:t>
      </w:r>
      <w:hyperlink r:id="rId53" w:history="1">
        <w:r w:rsidRPr="00CF7CDE">
          <w:rPr>
            <w:sz w:val="22"/>
            <w:szCs w:val="22"/>
            <w:lang w:val="nl-NL"/>
          </w:rPr>
          <w:t>Sovon</w:t>
        </w:r>
        <w:r w:rsidR="00E55102">
          <w:rPr>
            <w:sz w:val="22"/>
            <w:szCs w:val="22"/>
            <w:lang w:val="nl-NL"/>
          </w:rPr>
          <w:t xml:space="preserve"> </w:t>
        </w:r>
        <w:r w:rsidRPr="00CF7CDE">
          <w:rPr>
            <w:sz w:val="22"/>
            <w:szCs w:val="22"/>
            <w:lang w:val="nl-NL"/>
          </w:rPr>
          <w:t>: Naar een effectief en internationaal verantwoord beheer van de in Nederland overwinterende populatie Kolganzen (</w:t>
        </w:r>
      </w:hyperlink>
      <w:hyperlink r:id="rId54" w:history="1">
        <w:r w:rsidRPr="00CF7CDE">
          <w:rPr>
            <w:i/>
            <w:sz w:val="22"/>
            <w:szCs w:val="22"/>
            <w:lang w:val="nl-NL"/>
          </w:rPr>
          <w:t>Anser albifrons</w:t>
        </w:r>
      </w:hyperlink>
      <w:hyperlink r:id="rId55" w:history="1">
        <w:r w:rsidRPr="00CF7CDE">
          <w:rPr>
            <w:sz w:val="22"/>
            <w:szCs w:val="22"/>
            <w:lang w:val="nl-NL"/>
          </w:rPr>
          <w:t>)</w:t>
        </w:r>
      </w:hyperlink>
    </w:p>
    <w:p w14:paraId="3069BBE2" w14:textId="77777777" w:rsidR="00181050" w:rsidRPr="00CF7CDE" w:rsidRDefault="00181050" w:rsidP="00AA5674">
      <w:pPr>
        <w:pStyle w:val="Normal1"/>
        <w:spacing w:line="360" w:lineRule="auto"/>
        <w:jc w:val="both"/>
        <w:rPr>
          <w:sz w:val="22"/>
          <w:szCs w:val="22"/>
        </w:rPr>
      </w:pPr>
      <w:r w:rsidRPr="00CF7CDE">
        <w:rPr>
          <w:sz w:val="22"/>
          <w:szCs w:val="22"/>
        </w:rPr>
        <w:t xml:space="preserve">5. </w:t>
      </w:r>
      <w:hyperlink r:id="rId56" w:history="1">
        <w:r w:rsidRPr="00CF7CDE">
          <w:rPr>
            <w:sz w:val="22"/>
            <w:szCs w:val="22"/>
          </w:rPr>
          <w:t xml:space="preserve">Centre </w:t>
        </w:r>
        <w:proofErr w:type="spellStart"/>
        <w:r w:rsidRPr="00CF7CDE">
          <w:rPr>
            <w:sz w:val="22"/>
            <w:szCs w:val="22"/>
          </w:rPr>
          <w:t>d'Etudes</w:t>
        </w:r>
        <w:proofErr w:type="spellEnd"/>
        <w:r w:rsidRPr="00CF7CDE">
          <w:rPr>
            <w:sz w:val="22"/>
            <w:szCs w:val="22"/>
          </w:rPr>
          <w:t xml:space="preserve"> </w:t>
        </w:r>
        <w:proofErr w:type="spellStart"/>
        <w:r w:rsidRPr="00CF7CDE">
          <w:rPr>
            <w:sz w:val="22"/>
            <w:szCs w:val="22"/>
          </w:rPr>
          <w:t>Biologiques</w:t>
        </w:r>
        <w:proofErr w:type="spellEnd"/>
        <w:r w:rsidRPr="00CF7CDE">
          <w:rPr>
            <w:sz w:val="22"/>
            <w:szCs w:val="22"/>
          </w:rPr>
          <w:t xml:space="preserve"> de </w:t>
        </w:r>
        <w:proofErr w:type="spellStart"/>
        <w:r w:rsidRPr="00CF7CDE">
          <w:rPr>
            <w:sz w:val="22"/>
            <w:szCs w:val="22"/>
          </w:rPr>
          <w:t>Chizé</w:t>
        </w:r>
        <w:proofErr w:type="spellEnd"/>
        <w:r w:rsidRPr="00CF7CDE">
          <w:rPr>
            <w:sz w:val="22"/>
            <w:szCs w:val="22"/>
          </w:rPr>
          <w:t xml:space="preserve"> UPR : Distribution and decline of Common and</w:t>
        </w:r>
      </w:hyperlink>
      <w:r w:rsidRPr="00CF7CDE">
        <w:rPr>
          <w:sz w:val="22"/>
          <w:szCs w:val="22"/>
        </w:rPr>
        <w:t xml:space="preserve"> </w:t>
      </w:r>
      <w:hyperlink r:id="rId57" w:history="1">
        <w:r w:rsidRPr="00CF7CDE">
          <w:rPr>
            <w:sz w:val="22"/>
            <w:szCs w:val="22"/>
          </w:rPr>
          <w:t>Brown Scoters in the Western Palaearctic region.</w:t>
        </w:r>
      </w:hyperlink>
    </w:p>
    <w:p w14:paraId="63599ACD" w14:textId="77777777" w:rsidR="00181050" w:rsidRPr="00CF7CDE" w:rsidRDefault="00181050" w:rsidP="00AA5674">
      <w:pPr>
        <w:pStyle w:val="Normal1"/>
        <w:spacing w:line="360" w:lineRule="auto"/>
        <w:jc w:val="both"/>
        <w:rPr>
          <w:sz w:val="22"/>
          <w:szCs w:val="22"/>
        </w:rPr>
      </w:pPr>
      <w:r w:rsidRPr="00CF7CDE">
        <w:rPr>
          <w:sz w:val="22"/>
          <w:szCs w:val="22"/>
        </w:rPr>
        <w:t xml:space="preserve">6. </w:t>
      </w:r>
      <w:hyperlink r:id="rId58" w:history="1">
        <w:r w:rsidRPr="00CF7CDE">
          <w:rPr>
            <w:sz w:val="22"/>
            <w:szCs w:val="22"/>
          </w:rPr>
          <w:t>ONCFS: Redaction of a monograph on Teal (</w:t>
        </w:r>
      </w:hyperlink>
      <w:hyperlink r:id="rId59" w:history="1">
        <w:r w:rsidRPr="00CF7CDE">
          <w:rPr>
            <w:i/>
            <w:sz w:val="22"/>
            <w:szCs w:val="22"/>
          </w:rPr>
          <w:t xml:space="preserve">Anas </w:t>
        </w:r>
        <w:proofErr w:type="spellStart"/>
        <w:r w:rsidRPr="00CF7CDE">
          <w:rPr>
            <w:i/>
            <w:sz w:val="22"/>
            <w:szCs w:val="22"/>
          </w:rPr>
          <w:t>crecca</w:t>
        </w:r>
        <w:proofErr w:type="spellEnd"/>
      </w:hyperlink>
      <w:hyperlink r:id="rId60" w:history="1">
        <w:r w:rsidRPr="00CF7CDE">
          <w:rPr>
            <w:sz w:val="22"/>
            <w:szCs w:val="22"/>
          </w:rPr>
          <w:t>)</w:t>
        </w:r>
      </w:hyperlink>
    </w:p>
    <w:p w14:paraId="7F94922B" w14:textId="77777777" w:rsidR="00181050" w:rsidRPr="00CF7CDE" w:rsidRDefault="002258B2">
      <w:pPr>
        <w:pStyle w:val="Normal1"/>
        <w:spacing w:line="276" w:lineRule="auto"/>
        <w:jc w:val="both"/>
        <w:rPr>
          <w:sz w:val="22"/>
          <w:szCs w:val="22"/>
        </w:rPr>
      </w:pPr>
      <w:hyperlink r:id="rId61" w:history="1">
        <w:r w:rsidR="00181050" w:rsidRPr="00CF7CDE">
          <w:rPr>
            <w:sz w:val="22"/>
            <w:szCs w:val="22"/>
          </w:rPr>
          <w:t xml:space="preserve"> </w:t>
        </w:r>
      </w:hyperlink>
    </w:p>
    <w:p w14:paraId="01B88AD0" w14:textId="77777777" w:rsidR="00181050" w:rsidRPr="00CF7CDE" w:rsidRDefault="002258B2" w:rsidP="00805C62">
      <w:pPr>
        <w:pStyle w:val="Normal1"/>
        <w:spacing w:line="276" w:lineRule="auto"/>
        <w:jc w:val="both"/>
        <w:rPr>
          <w:sz w:val="22"/>
          <w:szCs w:val="22"/>
        </w:rPr>
      </w:pPr>
      <w:hyperlink r:id="rId62" w:history="1">
        <w:r w:rsidR="00181050" w:rsidRPr="00CF7CDE">
          <w:rPr>
            <w:b/>
            <w:sz w:val="22"/>
            <w:szCs w:val="22"/>
          </w:rPr>
          <w:t>2011</w:t>
        </w:r>
      </w:hyperlink>
    </w:p>
    <w:p w14:paraId="1FB20589" w14:textId="77777777" w:rsidR="00181050" w:rsidRPr="00CF7CDE" w:rsidRDefault="00181050" w:rsidP="00AA5674">
      <w:pPr>
        <w:pStyle w:val="Normal1"/>
        <w:spacing w:line="360" w:lineRule="auto"/>
        <w:jc w:val="both"/>
        <w:rPr>
          <w:sz w:val="22"/>
          <w:szCs w:val="22"/>
        </w:rPr>
      </w:pPr>
      <w:r w:rsidRPr="00CF7CDE">
        <w:rPr>
          <w:sz w:val="22"/>
          <w:szCs w:val="22"/>
        </w:rPr>
        <w:t xml:space="preserve">1. </w:t>
      </w:r>
      <w:hyperlink r:id="rId63" w:history="1">
        <w:r w:rsidRPr="00CF7CDE">
          <w:rPr>
            <w:sz w:val="22"/>
            <w:szCs w:val="22"/>
          </w:rPr>
          <w:t xml:space="preserve">NOWAC initiative: Long-term trends in ecosystem effects on food quality and abundance, and the consequences for population trends in migratory </w:t>
        </w:r>
        <w:proofErr w:type="spellStart"/>
        <w:r w:rsidRPr="00CF7CDE">
          <w:rPr>
            <w:sz w:val="22"/>
            <w:szCs w:val="22"/>
          </w:rPr>
          <w:t>waterbirds</w:t>
        </w:r>
        <w:proofErr w:type="spellEnd"/>
        <w:r w:rsidRPr="00CF7CDE">
          <w:rPr>
            <w:sz w:val="22"/>
            <w:szCs w:val="22"/>
          </w:rPr>
          <w:t>.</w:t>
        </w:r>
      </w:hyperlink>
    </w:p>
    <w:p w14:paraId="0B8B268D" w14:textId="77777777" w:rsidR="00181050" w:rsidRPr="00CF7CDE" w:rsidRDefault="00181050" w:rsidP="00AA5674">
      <w:pPr>
        <w:pStyle w:val="Normal1"/>
        <w:spacing w:line="360" w:lineRule="auto"/>
        <w:jc w:val="both"/>
        <w:rPr>
          <w:sz w:val="22"/>
          <w:szCs w:val="22"/>
        </w:rPr>
      </w:pPr>
      <w:r w:rsidRPr="00CF7CDE">
        <w:rPr>
          <w:sz w:val="22"/>
          <w:szCs w:val="22"/>
        </w:rPr>
        <w:t xml:space="preserve">3. </w:t>
      </w:r>
      <w:hyperlink r:id="rId64" w:history="1">
        <w:r w:rsidRPr="00CF7CDE">
          <w:rPr>
            <w:sz w:val="22"/>
            <w:szCs w:val="22"/>
          </w:rPr>
          <w:t>IMARES PhD thesis: Trends of wintering Scaup in North-west Europe</w:t>
        </w:r>
      </w:hyperlink>
    </w:p>
    <w:p w14:paraId="7452A82A" w14:textId="77777777" w:rsidR="00181050" w:rsidRPr="00CF7CDE" w:rsidRDefault="00181050" w:rsidP="00AA5674">
      <w:pPr>
        <w:pStyle w:val="Normal1"/>
        <w:spacing w:line="360" w:lineRule="auto"/>
        <w:jc w:val="both"/>
        <w:rPr>
          <w:sz w:val="22"/>
          <w:szCs w:val="22"/>
        </w:rPr>
      </w:pPr>
      <w:r w:rsidRPr="00CF7CDE">
        <w:rPr>
          <w:sz w:val="22"/>
          <w:szCs w:val="22"/>
        </w:rPr>
        <w:t xml:space="preserve">4. </w:t>
      </w:r>
      <w:hyperlink r:id="rId65" w:history="1">
        <w:r w:rsidRPr="00CF7CDE">
          <w:rPr>
            <w:sz w:val="22"/>
            <w:szCs w:val="22"/>
          </w:rPr>
          <w:t>CNRS: Influence of global changes on wader communities</w:t>
        </w:r>
      </w:hyperlink>
    </w:p>
    <w:p w14:paraId="220A5543" w14:textId="77777777" w:rsidR="00181050" w:rsidRPr="00CF7CDE" w:rsidRDefault="00181050" w:rsidP="00AA5674">
      <w:pPr>
        <w:pStyle w:val="Normal1"/>
        <w:spacing w:line="360" w:lineRule="auto"/>
        <w:jc w:val="both"/>
        <w:rPr>
          <w:sz w:val="22"/>
          <w:szCs w:val="22"/>
        </w:rPr>
      </w:pPr>
      <w:r w:rsidRPr="00CF7CDE">
        <w:rPr>
          <w:sz w:val="22"/>
          <w:szCs w:val="22"/>
        </w:rPr>
        <w:t xml:space="preserve">5. </w:t>
      </w:r>
      <w:hyperlink r:id="rId66" w:history="1">
        <w:r w:rsidRPr="00CF7CDE">
          <w:rPr>
            <w:sz w:val="22"/>
            <w:szCs w:val="22"/>
          </w:rPr>
          <w:t xml:space="preserve">University Lille: </w:t>
        </w:r>
        <w:proofErr w:type="spellStart"/>
        <w:r w:rsidRPr="00CF7CDE">
          <w:rPr>
            <w:sz w:val="22"/>
            <w:szCs w:val="22"/>
          </w:rPr>
          <w:t>Spatio</w:t>
        </w:r>
        <w:proofErr w:type="spellEnd"/>
        <w:r w:rsidRPr="00CF7CDE">
          <w:rPr>
            <w:sz w:val="22"/>
            <w:szCs w:val="22"/>
          </w:rPr>
          <w:t>-temporal evolution of the migration of sea ducks in European coasts.</w:t>
        </w:r>
      </w:hyperlink>
    </w:p>
    <w:p w14:paraId="0175A484" w14:textId="77777777" w:rsidR="00181050" w:rsidRPr="00CF7CDE" w:rsidRDefault="00181050" w:rsidP="00AA5674">
      <w:pPr>
        <w:pStyle w:val="Normal1"/>
        <w:spacing w:line="360" w:lineRule="auto"/>
        <w:jc w:val="both"/>
        <w:rPr>
          <w:sz w:val="22"/>
          <w:szCs w:val="22"/>
        </w:rPr>
      </w:pPr>
      <w:r w:rsidRPr="00CF7CDE">
        <w:rPr>
          <w:sz w:val="22"/>
          <w:szCs w:val="22"/>
        </w:rPr>
        <w:t xml:space="preserve">6. </w:t>
      </w:r>
      <w:hyperlink r:id="rId67" w:history="1">
        <w:proofErr w:type="spellStart"/>
        <w:r w:rsidRPr="00CF7CDE">
          <w:rPr>
            <w:sz w:val="22"/>
            <w:szCs w:val="22"/>
          </w:rPr>
          <w:t>Doñana</w:t>
        </w:r>
        <w:proofErr w:type="spellEnd"/>
        <w:r w:rsidRPr="00CF7CDE">
          <w:rPr>
            <w:sz w:val="22"/>
            <w:szCs w:val="22"/>
          </w:rPr>
          <w:t xml:space="preserve"> Biological Reserve Station: Long distance dispersal of aquatic organisms by </w:t>
        </w:r>
        <w:proofErr w:type="spellStart"/>
        <w:r w:rsidRPr="00CF7CDE">
          <w:rPr>
            <w:sz w:val="22"/>
            <w:szCs w:val="22"/>
          </w:rPr>
          <w:t>waterbirds</w:t>
        </w:r>
        <w:proofErr w:type="spellEnd"/>
      </w:hyperlink>
    </w:p>
    <w:p w14:paraId="1934FFC6" w14:textId="77777777" w:rsidR="00181050" w:rsidRPr="00CF7CDE" w:rsidRDefault="00181050" w:rsidP="00AA5674">
      <w:pPr>
        <w:pStyle w:val="Normal1"/>
        <w:spacing w:line="360" w:lineRule="auto"/>
        <w:jc w:val="both"/>
        <w:rPr>
          <w:sz w:val="22"/>
          <w:szCs w:val="22"/>
        </w:rPr>
      </w:pPr>
      <w:r w:rsidRPr="00CF7CDE">
        <w:rPr>
          <w:sz w:val="22"/>
          <w:szCs w:val="22"/>
        </w:rPr>
        <w:t xml:space="preserve">7. </w:t>
      </w:r>
      <w:hyperlink r:id="rId68" w:history="1">
        <w:r w:rsidRPr="00CF7CDE">
          <w:rPr>
            <w:sz w:val="22"/>
            <w:szCs w:val="22"/>
          </w:rPr>
          <w:t>Centre for Ecological Research and Forestry Applications (CREAF): Shorebird populations trends</w:t>
        </w:r>
      </w:hyperlink>
    </w:p>
    <w:p w14:paraId="2144FBAA" w14:textId="77777777" w:rsidR="00181050" w:rsidRPr="00CF7CDE" w:rsidRDefault="00181050" w:rsidP="00805C62">
      <w:pPr>
        <w:pStyle w:val="Normal1"/>
        <w:spacing w:line="276" w:lineRule="auto"/>
        <w:jc w:val="both"/>
        <w:rPr>
          <w:sz w:val="22"/>
          <w:szCs w:val="22"/>
        </w:rPr>
      </w:pPr>
    </w:p>
    <w:p w14:paraId="6E777897" w14:textId="77777777" w:rsidR="00181050" w:rsidRPr="00CF7CDE" w:rsidRDefault="00181050" w:rsidP="00805C62">
      <w:pPr>
        <w:pStyle w:val="Normal1"/>
        <w:spacing w:line="276" w:lineRule="auto"/>
        <w:jc w:val="both"/>
        <w:rPr>
          <w:sz w:val="22"/>
          <w:szCs w:val="22"/>
        </w:rPr>
      </w:pPr>
    </w:p>
    <w:sectPr w:rsidR="00181050" w:rsidRPr="00CF7CDE" w:rsidSect="008B0F73">
      <w:pgSz w:w="11907" w:h="16840" w:code="9"/>
      <w:pgMar w:top="1021" w:right="1134" w:bottom="851" w:left="1134" w:header="851"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A3CB10" w14:textId="77777777" w:rsidR="00591FCD" w:rsidRDefault="00591FCD">
      <w:r>
        <w:separator/>
      </w:r>
    </w:p>
  </w:endnote>
  <w:endnote w:type="continuationSeparator" w:id="0">
    <w:p w14:paraId="77670DAC" w14:textId="77777777" w:rsidR="00591FCD" w:rsidRDefault="00591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Lucida Grande">
    <w:altName w:val="Segoe UI"/>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5DA58" w14:textId="66EEF9F1" w:rsidR="00591FCD" w:rsidRPr="00321419" w:rsidRDefault="00591FCD">
    <w:pPr>
      <w:pStyle w:val="Footer"/>
      <w:jc w:val="center"/>
      <w:rPr>
        <w:sz w:val="20"/>
      </w:rPr>
    </w:pPr>
    <w:r w:rsidRPr="00321419">
      <w:rPr>
        <w:sz w:val="20"/>
      </w:rPr>
      <w:fldChar w:fldCharType="begin"/>
    </w:r>
    <w:r w:rsidRPr="00321419">
      <w:rPr>
        <w:sz w:val="20"/>
      </w:rPr>
      <w:instrText xml:space="preserve"> PAGE   \* MERGEFORMAT </w:instrText>
    </w:r>
    <w:r w:rsidRPr="00321419">
      <w:rPr>
        <w:sz w:val="20"/>
      </w:rPr>
      <w:fldChar w:fldCharType="separate"/>
    </w:r>
    <w:r w:rsidR="00671E78">
      <w:rPr>
        <w:noProof/>
        <w:sz w:val="20"/>
      </w:rPr>
      <w:t>15</w:t>
    </w:r>
    <w:r w:rsidRPr="00321419">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CB8E9A" w14:textId="77777777" w:rsidR="00591FCD" w:rsidRDefault="00591FCD">
      <w:r>
        <w:separator/>
      </w:r>
    </w:p>
  </w:footnote>
  <w:footnote w:type="continuationSeparator" w:id="0">
    <w:p w14:paraId="561B0C3C" w14:textId="77777777" w:rsidR="00591FCD" w:rsidRDefault="00591FCD">
      <w:r>
        <w:continuationSeparator/>
      </w:r>
    </w:p>
  </w:footnote>
  <w:footnote w:id="1">
    <w:p w14:paraId="5048868A" w14:textId="77777777" w:rsidR="00591FCD" w:rsidRPr="00D80D73" w:rsidRDefault="00591FCD">
      <w:pPr>
        <w:pStyle w:val="FootnoteText"/>
        <w:rPr>
          <w:lang w:val="hu-HU"/>
        </w:rPr>
      </w:pPr>
      <w:r w:rsidRPr="00D80D73">
        <w:rPr>
          <w:rStyle w:val="FootnoteReference"/>
        </w:rPr>
        <w:footnoteRef/>
      </w:r>
      <w:r w:rsidRPr="00D80D73">
        <w:t xml:space="preserve"> </w:t>
      </w:r>
      <w:hyperlink r:id="rId1" w:history="1">
        <w:r w:rsidRPr="00BF79EE">
          <w:rPr>
            <w:rStyle w:val="Hyperlink"/>
            <w:u w:val="none"/>
          </w:rPr>
          <w:t>https://europe.wetlands.org/our-network/waterbird-monitoring-partnership/</w:t>
        </w:r>
      </w:hyperlink>
      <w:r w:rsidRPr="00D80D73">
        <w:t xml:space="preserve"> </w:t>
      </w:r>
    </w:p>
  </w:footnote>
  <w:footnote w:id="2">
    <w:p w14:paraId="6C7C81AB" w14:textId="77777777" w:rsidR="00591FCD" w:rsidRPr="00D80D73" w:rsidRDefault="00591FCD">
      <w:pPr>
        <w:pStyle w:val="FootnoteText"/>
        <w:rPr>
          <w:lang w:val="hu-HU"/>
        </w:rPr>
      </w:pPr>
      <w:r w:rsidRPr="00D80D73">
        <w:rPr>
          <w:rStyle w:val="FootnoteReference"/>
        </w:rPr>
        <w:footnoteRef/>
      </w:r>
      <w:r w:rsidRPr="00D80D73">
        <w:rPr>
          <w:lang w:val="hu-HU"/>
        </w:rPr>
        <w:t xml:space="preserve"> </w:t>
      </w:r>
      <w:r w:rsidRPr="00575DF7">
        <w:rPr>
          <w:rStyle w:val="Hyperlink"/>
          <w:u w:val="none"/>
          <w:lang w:val="hu-HU"/>
        </w:rPr>
        <w:t>https://waterbird.fund/</w:t>
      </w:r>
    </w:p>
  </w:footnote>
  <w:footnote w:id="3">
    <w:p w14:paraId="3F162471" w14:textId="77777777" w:rsidR="00591FCD" w:rsidRPr="00D80D73" w:rsidRDefault="00591FCD">
      <w:pPr>
        <w:pStyle w:val="Normal1"/>
        <w:rPr>
          <w:lang w:val="hu-HU"/>
        </w:rPr>
      </w:pPr>
      <w:r w:rsidRPr="00D80D73">
        <w:rPr>
          <w:vertAlign w:val="superscript"/>
        </w:rPr>
        <w:footnoteRef/>
      </w:r>
      <w:r w:rsidRPr="00D80D73">
        <w:rPr>
          <w:sz w:val="20"/>
          <w:lang w:val="hu-HU"/>
        </w:rPr>
        <w:t xml:space="preserve"> </w:t>
      </w:r>
      <w:hyperlink r:id="rId2" w:history="1">
        <w:r w:rsidRPr="00BF79EE">
          <w:rPr>
            <w:rStyle w:val="Hyperlink"/>
            <w:sz w:val="20"/>
            <w:u w:val="none"/>
            <w:lang w:val="hu-HU"/>
          </w:rPr>
          <w:t>https://europe.wetlands.org/our-approach/healthy-wetland-nature/african-eurasian-waterbird-census/</w:t>
        </w:r>
      </w:hyperlink>
      <w:r w:rsidRPr="00D80D73">
        <w:rPr>
          <w:sz w:val="20"/>
          <w:lang w:val="hu-HU"/>
        </w:rPr>
        <w:t xml:space="preserve"> </w:t>
      </w:r>
    </w:p>
  </w:footnote>
  <w:footnote w:id="4">
    <w:p w14:paraId="7C8B7EA4" w14:textId="77777777" w:rsidR="00591FCD" w:rsidRPr="00805C62" w:rsidRDefault="00591FCD">
      <w:pPr>
        <w:pStyle w:val="FootnoteText"/>
        <w:rPr>
          <w:lang w:val="hu-HU"/>
        </w:rPr>
      </w:pPr>
      <w:r w:rsidRPr="00805C62">
        <w:rPr>
          <w:rStyle w:val="FootnoteReference"/>
        </w:rPr>
        <w:footnoteRef/>
      </w:r>
      <w:r w:rsidRPr="00805C62">
        <w:rPr>
          <w:lang w:val="hu-HU"/>
        </w:rPr>
        <w:t xml:space="preserve"> </w:t>
      </w:r>
      <w:hyperlink r:id="rId3" w:history="1">
        <w:r w:rsidRPr="00805C62">
          <w:rPr>
            <w:rStyle w:val="Hyperlink"/>
            <w:u w:val="none"/>
            <w:lang w:val="hu-HU"/>
          </w:rPr>
          <w:t>https://www.cbs.nl/en-gb/society/nature-and-environment/indices-and-trends--trim--</w:t>
        </w:r>
      </w:hyperlink>
      <w:r w:rsidRPr="00805C62">
        <w:rPr>
          <w:lang w:val="hu-HU"/>
        </w:rPr>
        <w:t xml:space="preserve"> </w:t>
      </w:r>
    </w:p>
  </w:footnote>
  <w:footnote w:id="5">
    <w:p w14:paraId="0E8650F1" w14:textId="77777777" w:rsidR="00591FCD" w:rsidRPr="00805C62" w:rsidRDefault="00591FCD">
      <w:pPr>
        <w:pStyle w:val="FootnoteText"/>
        <w:rPr>
          <w:lang w:val="hu-HU"/>
        </w:rPr>
      </w:pPr>
      <w:r w:rsidRPr="00805C62">
        <w:rPr>
          <w:rStyle w:val="FootnoteReference"/>
        </w:rPr>
        <w:footnoteRef/>
      </w:r>
      <w:r w:rsidRPr="00805C62">
        <w:rPr>
          <w:lang w:val="hu-HU"/>
        </w:rPr>
        <w:t xml:space="preserve"> </w:t>
      </w:r>
      <w:hyperlink r:id="rId4" w:history="1">
        <w:r w:rsidRPr="00805C62">
          <w:rPr>
            <w:rStyle w:val="Hyperlink"/>
            <w:u w:val="none"/>
            <w:lang w:val="hu-HU"/>
          </w:rPr>
          <w:t>https://www.cbs.nl/en-gb/society/nature-and-environment/indices-and-trends--trim--/msi-tool</w:t>
        </w:r>
      </w:hyperlink>
      <w:r w:rsidRPr="00805C62">
        <w:rPr>
          <w:lang w:val="hu-HU"/>
        </w:rPr>
        <w:t xml:space="preserve"> </w:t>
      </w:r>
    </w:p>
  </w:footnote>
  <w:footnote w:id="6">
    <w:p w14:paraId="7985AC79" w14:textId="77777777" w:rsidR="00591FCD" w:rsidRPr="00805C62" w:rsidRDefault="00591FCD" w:rsidP="00B71163">
      <w:pPr>
        <w:rPr>
          <w:lang w:val="hu-HU"/>
        </w:rPr>
      </w:pPr>
      <w:r w:rsidRPr="00805C62">
        <w:rPr>
          <w:rStyle w:val="FootnoteReference"/>
        </w:rPr>
        <w:footnoteRef/>
      </w:r>
      <w:r w:rsidRPr="00805C62">
        <w:rPr>
          <w:lang w:val="hu-HU"/>
        </w:rPr>
        <w:t xml:space="preserve"> </w:t>
      </w:r>
      <w:hyperlink r:id="rId5" w:history="1">
        <w:r w:rsidRPr="00805C62">
          <w:rPr>
            <w:rStyle w:val="Hyperlink"/>
            <w:sz w:val="20"/>
            <w:u w:val="none"/>
            <w:lang w:val="hu-HU"/>
          </w:rPr>
          <w:t>http://iwc.wetlands.org/index.php/aewatrends</w:t>
        </w:r>
      </w:hyperlink>
    </w:p>
  </w:footnote>
  <w:footnote w:id="7">
    <w:p w14:paraId="184E510B" w14:textId="77777777" w:rsidR="00591FCD" w:rsidRPr="00805C62" w:rsidRDefault="00591FCD">
      <w:pPr>
        <w:pStyle w:val="FootnoteText"/>
        <w:rPr>
          <w:lang w:val="hu-HU"/>
        </w:rPr>
      </w:pPr>
      <w:r w:rsidRPr="00805C62">
        <w:rPr>
          <w:rStyle w:val="FootnoteReference"/>
        </w:rPr>
        <w:footnoteRef/>
      </w:r>
      <w:r w:rsidRPr="00805C62">
        <w:rPr>
          <w:lang w:val="hu-HU"/>
        </w:rPr>
        <w:t xml:space="preserve"> </w:t>
      </w:r>
      <w:hyperlink r:id="rId6" w:history="1">
        <w:r w:rsidRPr="00805C62">
          <w:rPr>
            <w:rStyle w:val="Hyperlink"/>
            <w:u w:val="none"/>
            <w:lang w:val="hu-HU"/>
          </w:rPr>
          <w:t>http://iwc.wetlands.org</w:t>
        </w:r>
      </w:hyperlink>
      <w:r w:rsidRPr="00805C62">
        <w:rPr>
          <w:lang w:val="hu-HU"/>
        </w:rPr>
        <w:t xml:space="preserve"> </w:t>
      </w:r>
    </w:p>
  </w:footnote>
  <w:footnote w:id="8">
    <w:p w14:paraId="707E4C6C" w14:textId="77777777" w:rsidR="00591FCD" w:rsidRPr="00805C62" w:rsidRDefault="00591FCD">
      <w:pPr>
        <w:pStyle w:val="FootnoteText"/>
        <w:rPr>
          <w:lang w:val="hu-HU"/>
        </w:rPr>
      </w:pPr>
      <w:r w:rsidRPr="00805C62">
        <w:rPr>
          <w:rStyle w:val="FootnoteReference"/>
        </w:rPr>
        <w:footnoteRef/>
      </w:r>
      <w:r w:rsidRPr="00805C62">
        <w:rPr>
          <w:lang w:val="hu-HU"/>
        </w:rPr>
        <w:t xml:space="preserve"> </w:t>
      </w:r>
      <w:hyperlink r:id="rId7" w:history="1">
        <w:r w:rsidRPr="00805C62">
          <w:rPr>
            <w:rStyle w:val="Hyperlink"/>
            <w:u w:val="none"/>
            <w:lang w:val="hu-HU"/>
          </w:rPr>
          <w:t>http://wpe.wetlands.org</w:t>
        </w:r>
      </w:hyperlink>
      <w:r w:rsidRPr="00805C62">
        <w:rPr>
          <w:lang w:val="hu-HU"/>
        </w:rPr>
        <w:t xml:space="preserve"> </w:t>
      </w:r>
    </w:p>
  </w:footnote>
  <w:footnote w:id="9">
    <w:p w14:paraId="16B49E02" w14:textId="77777777" w:rsidR="00591FCD" w:rsidRPr="006D274E" w:rsidRDefault="00591FCD" w:rsidP="00D00C7F">
      <w:pPr>
        <w:pStyle w:val="FootnoteText"/>
        <w:jc w:val="both"/>
        <w:rPr>
          <w:lang w:val="hu-HU"/>
        </w:rPr>
      </w:pPr>
      <w:r>
        <w:rPr>
          <w:rStyle w:val="FootnoteReference"/>
        </w:rPr>
        <w:footnoteRef/>
      </w:r>
      <w:r>
        <w:t xml:space="preserve"> </w:t>
      </w:r>
      <w:r w:rsidRPr="004A729E">
        <w:rPr>
          <w:lang w:val="hu-HU"/>
        </w:rPr>
        <w:t xml:space="preserve">Amano, T., Székely, T., Sandel, B. Nagy, S., Mundkur, T., Langendoen, T., Blanco, D., Soykan, C. &amp; Sutherland, W. (2018) </w:t>
      </w:r>
      <w:r w:rsidRPr="004A729E">
        <w:rPr>
          <w:bCs/>
          <w:color w:val="222222"/>
          <w:spacing w:val="3"/>
        </w:rPr>
        <w:t xml:space="preserve">Successful conservation of global </w:t>
      </w:r>
      <w:proofErr w:type="spellStart"/>
      <w:r w:rsidRPr="004A729E">
        <w:rPr>
          <w:bCs/>
          <w:color w:val="222222"/>
          <w:spacing w:val="3"/>
        </w:rPr>
        <w:t>waterbird</w:t>
      </w:r>
      <w:proofErr w:type="spellEnd"/>
      <w:r w:rsidRPr="004A729E">
        <w:rPr>
          <w:bCs/>
          <w:color w:val="222222"/>
          <w:spacing w:val="3"/>
        </w:rPr>
        <w:t xml:space="preserve"> populations depends on effective governance. </w:t>
      </w:r>
      <w:r w:rsidRPr="00955A5A">
        <w:rPr>
          <w:bCs/>
          <w:color w:val="222222"/>
          <w:spacing w:val="3"/>
          <w:lang w:val="fr-FR"/>
        </w:rPr>
        <w:t xml:space="preserve">Nature 553. 199-202 (11 </w:t>
      </w:r>
      <w:proofErr w:type="spellStart"/>
      <w:r w:rsidRPr="00955A5A">
        <w:rPr>
          <w:bCs/>
          <w:color w:val="222222"/>
          <w:spacing w:val="3"/>
          <w:lang w:val="fr-FR"/>
        </w:rPr>
        <w:t>January</w:t>
      </w:r>
      <w:proofErr w:type="spellEnd"/>
      <w:r w:rsidRPr="00955A5A">
        <w:rPr>
          <w:bCs/>
          <w:color w:val="222222"/>
          <w:spacing w:val="3"/>
          <w:lang w:val="fr-FR"/>
        </w:rPr>
        <w:t xml:space="preserve"> 2018). </w:t>
      </w:r>
      <w:proofErr w:type="gramStart"/>
      <w:r w:rsidRPr="00955A5A">
        <w:rPr>
          <w:bCs/>
          <w:color w:val="222222"/>
          <w:spacing w:val="3"/>
          <w:lang w:val="fr-FR"/>
        </w:rPr>
        <w:t>DOI:</w:t>
      </w:r>
      <w:proofErr w:type="gramEnd"/>
      <w:r w:rsidRPr="00955A5A">
        <w:rPr>
          <w:bCs/>
          <w:color w:val="222222"/>
          <w:spacing w:val="3"/>
          <w:lang w:val="fr-FR"/>
        </w:rPr>
        <w:t>10.1038/nature25139.</w:t>
      </w:r>
    </w:p>
  </w:footnote>
  <w:footnote w:id="10">
    <w:p w14:paraId="50883F79" w14:textId="6CF151DE" w:rsidR="00591FCD" w:rsidRPr="00533394" w:rsidRDefault="00591FCD" w:rsidP="00593EE6">
      <w:pPr>
        <w:pStyle w:val="NormalWeb"/>
        <w:jc w:val="both"/>
        <w:rPr>
          <w:color w:val="333333"/>
          <w:sz w:val="20"/>
          <w:szCs w:val="20"/>
          <w:lang w:val="fr-FR"/>
        </w:rPr>
      </w:pPr>
      <w:r w:rsidRPr="00533394">
        <w:rPr>
          <w:rStyle w:val="FootnoteReference"/>
          <w:sz w:val="20"/>
          <w:szCs w:val="20"/>
          <w:lang w:val="fr-FR"/>
        </w:rPr>
        <w:footnoteRef/>
      </w:r>
      <w:r w:rsidR="00E55102" w:rsidRPr="00533394">
        <w:rPr>
          <w:color w:val="333333"/>
          <w:sz w:val="20"/>
          <w:szCs w:val="20"/>
          <w:lang w:val="fr-FR"/>
        </w:rPr>
        <w:t xml:space="preserve"> L’Unité de soutien technique</w:t>
      </w:r>
      <w:r w:rsidRPr="00533394">
        <w:rPr>
          <w:color w:val="333333"/>
          <w:sz w:val="20"/>
          <w:szCs w:val="20"/>
          <w:lang w:val="fr-FR"/>
        </w:rPr>
        <w:t xml:space="preserve"> (TSU) </w:t>
      </w:r>
      <w:r w:rsidR="00533394" w:rsidRPr="00533394">
        <w:rPr>
          <w:color w:val="333333"/>
          <w:sz w:val="20"/>
          <w:szCs w:val="20"/>
          <w:lang w:val="fr-FR"/>
        </w:rPr>
        <w:t>à l’Initiative Africaine de l’</w:t>
      </w:r>
      <w:r w:rsidRPr="00533394">
        <w:rPr>
          <w:color w:val="333333"/>
          <w:sz w:val="20"/>
          <w:szCs w:val="20"/>
          <w:lang w:val="fr-FR"/>
        </w:rPr>
        <w:t xml:space="preserve">AEWA a </w:t>
      </w:r>
      <w:r w:rsidR="00533394" w:rsidRPr="00533394">
        <w:rPr>
          <w:color w:val="333333"/>
          <w:sz w:val="20"/>
          <w:szCs w:val="20"/>
          <w:lang w:val="fr-FR"/>
        </w:rPr>
        <w:t>été établie</w:t>
      </w:r>
      <w:r w:rsidRPr="00533394">
        <w:rPr>
          <w:color w:val="333333"/>
          <w:sz w:val="20"/>
          <w:szCs w:val="20"/>
          <w:lang w:val="fr-FR"/>
        </w:rPr>
        <w:t xml:space="preserve"> </w:t>
      </w:r>
      <w:r w:rsidR="00533394" w:rsidRPr="00533394">
        <w:rPr>
          <w:color w:val="333333"/>
          <w:sz w:val="20"/>
          <w:szCs w:val="20"/>
          <w:lang w:val="fr-FR"/>
        </w:rPr>
        <w:t>e</w:t>
      </w:r>
      <w:r w:rsidRPr="00533394">
        <w:rPr>
          <w:color w:val="333333"/>
          <w:sz w:val="20"/>
          <w:szCs w:val="20"/>
          <w:lang w:val="fr-FR"/>
        </w:rPr>
        <w:t xml:space="preserve">n 2012 </w:t>
      </w:r>
      <w:r w:rsidR="00533394" w:rsidRPr="00533394">
        <w:rPr>
          <w:color w:val="333333"/>
          <w:sz w:val="20"/>
          <w:szCs w:val="20"/>
          <w:lang w:val="fr-FR"/>
        </w:rPr>
        <w:t>lors de la</w:t>
      </w:r>
      <w:r w:rsidRPr="00533394">
        <w:rPr>
          <w:color w:val="333333"/>
          <w:sz w:val="20"/>
          <w:szCs w:val="20"/>
          <w:lang w:val="fr-FR"/>
        </w:rPr>
        <w:t xml:space="preserve"> MOP5</w:t>
      </w:r>
      <w:r w:rsidR="00533394" w:rsidRPr="00533394">
        <w:rPr>
          <w:color w:val="333333"/>
          <w:sz w:val="20"/>
          <w:szCs w:val="20"/>
          <w:lang w:val="fr-FR"/>
        </w:rPr>
        <w:t xml:space="preserve"> de l’AEWA</w:t>
      </w:r>
      <w:r w:rsidRPr="00533394">
        <w:rPr>
          <w:color w:val="333333"/>
          <w:sz w:val="20"/>
          <w:szCs w:val="20"/>
          <w:lang w:val="fr-FR"/>
        </w:rPr>
        <w:t xml:space="preserve">, </w:t>
      </w:r>
      <w:r w:rsidR="00533394" w:rsidRPr="00533394">
        <w:rPr>
          <w:color w:val="333333"/>
          <w:sz w:val="20"/>
          <w:szCs w:val="20"/>
          <w:lang w:val="fr-FR"/>
        </w:rPr>
        <w:t>avec le soutien du ministère français de l’Écologie</w:t>
      </w:r>
      <w:r w:rsidRPr="00533394">
        <w:rPr>
          <w:color w:val="333333"/>
          <w:sz w:val="20"/>
          <w:szCs w:val="20"/>
          <w:lang w:val="fr-FR"/>
        </w:rPr>
        <w:t xml:space="preserve"> (MEDDE)</w:t>
      </w:r>
      <w:r w:rsidR="00533394" w:rsidRPr="00533394">
        <w:rPr>
          <w:color w:val="333333"/>
          <w:sz w:val="20"/>
          <w:szCs w:val="20"/>
          <w:lang w:val="fr-FR"/>
        </w:rPr>
        <w:t>. IL comprend du personne</w:t>
      </w:r>
      <w:r w:rsidR="00533394">
        <w:rPr>
          <w:color w:val="333333"/>
          <w:sz w:val="20"/>
          <w:szCs w:val="20"/>
          <w:lang w:val="fr-FR"/>
        </w:rPr>
        <w:t>l</w:t>
      </w:r>
      <w:r w:rsidR="00533394" w:rsidRPr="00533394">
        <w:rPr>
          <w:color w:val="333333"/>
          <w:sz w:val="20"/>
          <w:szCs w:val="20"/>
          <w:lang w:val="fr-FR"/>
        </w:rPr>
        <w:t xml:space="preserve"> de l’Office français de la chasse et de la faune sauvage</w:t>
      </w:r>
      <w:r w:rsidRPr="00533394">
        <w:rPr>
          <w:color w:val="333333"/>
          <w:sz w:val="20"/>
          <w:szCs w:val="20"/>
          <w:lang w:val="fr-FR"/>
        </w:rPr>
        <w:t xml:space="preserve"> (ONCFS), </w:t>
      </w:r>
      <w:r w:rsidR="00533394" w:rsidRPr="00533394">
        <w:rPr>
          <w:color w:val="333333"/>
          <w:sz w:val="20"/>
          <w:szCs w:val="20"/>
          <w:lang w:val="fr-FR"/>
        </w:rPr>
        <w:t xml:space="preserve">de la </w:t>
      </w:r>
      <w:r w:rsidRPr="00533394">
        <w:rPr>
          <w:color w:val="333333"/>
          <w:sz w:val="20"/>
          <w:szCs w:val="20"/>
          <w:lang w:val="fr-FR"/>
        </w:rPr>
        <w:t xml:space="preserve">Tour du </w:t>
      </w:r>
      <w:proofErr w:type="spellStart"/>
      <w:r w:rsidRPr="00533394">
        <w:rPr>
          <w:color w:val="333333"/>
          <w:sz w:val="20"/>
          <w:szCs w:val="20"/>
          <w:lang w:val="fr-FR"/>
        </w:rPr>
        <w:t>Valat</w:t>
      </w:r>
      <w:proofErr w:type="spellEnd"/>
      <w:r w:rsidRPr="00533394">
        <w:rPr>
          <w:color w:val="333333"/>
          <w:sz w:val="20"/>
          <w:szCs w:val="20"/>
          <w:lang w:val="fr-FR"/>
        </w:rPr>
        <w:t xml:space="preserve"> </w:t>
      </w:r>
      <w:r w:rsidR="00533394" w:rsidRPr="00533394">
        <w:rPr>
          <w:color w:val="333333"/>
          <w:sz w:val="20"/>
          <w:szCs w:val="20"/>
          <w:lang w:val="fr-FR"/>
        </w:rPr>
        <w:t>et de la Direction</w:t>
      </w:r>
      <w:r w:rsidRPr="00533394">
        <w:rPr>
          <w:color w:val="333333"/>
          <w:sz w:val="20"/>
          <w:szCs w:val="20"/>
          <w:lang w:val="fr-FR"/>
        </w:rPr>
        <w:t xml:space="preserve"> </w:t>
      </w:r>
      <w:r w:rsidR="00533394" w:rsidRPr="00533394">
        <w:rPr>
          <w:color w:val="333333"/>
          <w:sz w:val="20"/>
          <w:szCs w:val="20"/>
          <w:lang w:val="fr-FR"/>
        </w:rPr>
        <w:t>sénégalaise</w:t>
      </w:r>
      <w:r w:rsidRPr="00533394">
        <w:rPr>
          <w:color w:val="333333"/>
          <w:sz w:val="20"/>
          <w:szCs w:val="20"/>
          <w:lang w:val="fr-FR"/>
        </w:rPr>
        <w:t xml:space="preserve"> </w:t>
      </w:r>
      <w:r w:rsidR="00533394" w:rsidRPr="00533394">
        <w:rPr>
          <w:color w:val="333333"/>
          <w:sz w:val="20"/>
          <w:szCs w:val="20"/>
          <w:lang w:val="fr-FR"/>
        </w:rPr>
        <w:t>des Parcs Nationaux</w:t>
      </w:r>
      <w:r w:rsidRPr="00533394">
        <w:rPr>
          <w:color w:val="333333"/>
          <w:sz w:val="20"/>
          <w:szCs w:val="20"/>
          <w:lang w:val="fr-FR"/>
        </w:rPr>
        <w:t xml:space="preserve"> (DPN </w:t>
      </w:r>
      <w:r w:rsidR="00533394" w:rsidRPr="00533394">
        <w:rPr>
          <w:color w:val="333333"/>
          <w:sz w:val="20"/>
          <w:szCs w:val="20"/>
          <w:lang w:val="fr-FR"/>
        </w:rPr>
        <w:t>du</w:t>
      </w:r>
      <w:r w:rsidRPr="00533394">
        <w:rPr>
          <w:color w:val="333333"/>
          <w:sz w:val="20"/>
          <w:szCs w:val="20"/>
          <w:lang w:val="fr-FR"/>
        </w:rPr>
        <w:t xml:space="preserve"> S</w:t>
      </w:r>
      <w:r w:rsidR="00533394" w:rsidRPr="00533394">
        <w:rPr>
          <w:color w:val="333333"/>
          <w:sz w:val="20"/>
          <w:szCs w:val="20"/>
          <w:lang w:val="fr-FR"/>
        </w:rPr>
        <w:t>éné</w:t>
      </w:r>
      <w:r w:rsidRPr="00533394">
        <w:rPr>
          <w:color w:val="333333"/>
          <w:sz w:val="20"/>
          <w:szCs w:val="20"/>
          <w:lang w:val="fr-FR"/>
        </w:rPr>
        <w:t>gal).</w:t>
      </w:r>
    </w:p>
    <w:p w14:paraId="15F7F62D" w14:textId="77777777" w:rsidR="00591FCD" w:rsidRPr="00955A5A" w:rsidRDefault="00591FCD">
      <w:pPr>
        <w:pStyle w:val="FootnoteText"/>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EC54A" w14:textId="77935052" w:rsidR="00533394" w:rsidRDefault="00533394">
    <w:pPr>
      <w:pStyle w:val="Header"/>
    </w:pPr>
  </w:p>
  <w:p w14:paraId="763C167A" w14:textId="77777777" w:rsidR="00591FCD" w:rsidRPr="00CF7CDE" w:rsidRDefault="00591FCD" w:rsidP="00CF7C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98" w:type="dxa"/>
      <w:tblInd w:w="108" w:type="dxa"/>
      <w:tblLayout w:type="fixed"/>
      <w:tblCellMar>
        <w:left w:w="10" w:type="dxa"/>
        <w:right w:w="10" w:type="dxa"/>
      </w:tblCellMar>
      <w:tblLook w:val="04A0" w:firstRow="1" w:lastRow="0" w:firstColumn="1" w:lastColumn="0" w:noHBand="0" w:noVBand="1"/>
    </w:tblPr>
    <w:tblGrid>
      <w:gridCol w:w="2268"/>
      <w:gridCol w:w="4678"/>
      <w:gridCol w:w="2552"/>
    </w:tblGrid>
    <w:tr w:rsidR="00533394" w:rsidRPr="00D83315" w14:paraId="29732051" w14:textId="77777777" w:rsidTr="00C97CA5">
      <w:trPr>
        <w:trHeight w:val="1256"/>
      </w:trPr>
      <w:tc>
        <w:tcPr>
          <w:tcW w:w="2268" w:type="dxa"/>
          <w:shd w:val="clear" w:color="auto" w:fill="auto"/>
          <w:tcMar>
            <w:top w:w="0" w:type="dxa"/>
            <w:left w:w="108" w:type="dxa"/>
            <w:bottom w:w="0" w:type="dxa"/>
            <w:right w:w="108" w:type="dxa"/>
          </w:tcMar>
        </w:tcPr>
        <w:p w14:paraId="0157DC3C" w14:textId="77777777" w:rsidR="00533394" w:rsidRPr="008377E9" w:rsidRDefault="00533394" w:rsidP="00C97CA5">
          <w:pPr>
            <w:rPr>
              <w:lang w:val="fr-FR"/>
            </w:rPr>
          </w:pPr>
          <w:r w:rsidRPr="008377E9">
            <w:rPr>
              <w:noProof/>
              <w:lang w:val="nl-NL" w:eastAsia="nl-NL"/>
            </w:rPr>
            <w:drawing>
              <wp:inline distT="0" distB="0" distL="0" distR="0" wp14:anchorId="0DB7E687" wp14:editId="63137313">
                <wp:extent cx="711200" cy="609600"/>
                <wp:effectExtent l="0" t="0" r="0" b="0"/>
                <wp:docPr id="4" name="Picture 4" descr="AEWA_4Colour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11205" cy="609604"/>
                        </a:xfrm>
                        <a:prstGeom prst="rect">
                          <a:avLst/>
                        </a:prstGeom>
                        <a:noFill/>
                        <a:ln>
                          <a:noFill/>
                          <a:prstDash/>
                        </a:ln>
                      </pic:spPr>
                    </pic:pic>
                  </a:graphicData>
                </a:graphic>
              </wp:inline>
            </w:drawing>
          </w:r>
        </w:p>
      </w:tc>
      <w:tc>
        <w:tcPr>
          <w:tcW w:w="4678" w:type="dxa"/>
          <w:shd w:val="clear" w:color="auto" w:fill="auto"/>
          <w:tcMar>
            <w:top w:w="0" w:type="dxa"/>
            <w:left w:w="108" w:type="dxa"/>
            <w:bottom w:w="0" w:type="dxa"/>
            <w:right w:w="108" w:type="dxa"/>
          </w:tcMar>
        </w:tcPr>
        <w:p w14:paraId="22A8A584" w14:textId="77777777" w:rsidR="00533394" w:rsidRPr="00F202CD" w:rsidRDefault="00533394" w:rsidP="00C97CA5">
          <w:pPr>
            <w:tabs>
              <w:tab w:val="left" w:pos="2871"/>
            </w:tabs>
            <w:jc w:val="center"/>
            <w:rPr>
              <w:sz w:val="20"/>
              <w:lang w:val="fr-FR"/>
            </w:rPr>
          </w:pPr>
          <w:r w:rsidRPr="00F202CD">
            <w:rPr>
              <w:i/>
              <w:caps/>
              <w:sz w:val="20"/>
              <w:lang w:val="fr-FR"/>
            </w:rPr>
            <w:t>ACCORD SUR LA CONSERVATION DES OISEAUX D’eau migrateurs D’afrique-eurasie</w:t>
          </w:r>
        </w:p>
      </w:tc>
      <w:tc>
        <w:tcPr>
          <w:tcW w:w="2552" w:type="dxa"/>
          <w:shd w:val="clear" w:color="auto" w:fill="auto"/>
          <w:tcMar>
            <w:top w:w="0" w:type="dxa"/>
            <w:left w:w="108" w:type="dxa"/>
            <w:bottom w:w="0" w:type="dxa"/>
            <w:right w:w="108" w:type="dxa"/>
          </w:tcMar>
        </w:tcPr>
        <w:p w14:paraId="3AE289E1" w14:textId="0BCE21E7" w:rsidR="00533394" w:rsidRPr="008377E9" w:rsidRDefault="00533394" w:rsidP="00C97CA5">
          <w:pPr>
            <w:spacing w:line="276" w:lineRule="auto"/>
            <w:ind w:left="-108"/>
            <w:jc w:val="right"/>
            <w:rPr>
              <w:lang w:val="fr-FR"/>
            </w:rPr>
          </w:pPr>
          <w:r w:rsidRPr="008377E9">
            <w:rPr>
              <w:i/>
              <w:iCs/>
              <w:sz w:val="20"/>
              <w:lang w:val="fr-FR"/>
            </w:rPr>
            <w:t>Doc</w:t>
          </w:r>
          <w:r>
            <w:rPr>
              <w:i/>
              <w:iCs/>
              <w:sz w:val="20"/>
              <w:lang w:val="fr-FR"/>
            </w:rPr>
            <w:t>.</w:t>
          </w:r>
          <w:r w:rsidRPr="008377E9">
            <w:rPr>
              <w:i/>
              <w:iCs/>
              <w:sz w:val="20"/>
              <w:lang w:val="fr-FR"/>
            </w:rPr>
            <w:t xml:space="preserve"> </w:t>
          </w:r>
          <w:r w:rsidRPr="008377E9">
            <w:rPr>
              <w:bCs/>
              <w:i/>
              <w:iCs/>
              <w:sz w:val="20"/>
              <w:lang w:val="fr-FR"/>
            </w:rPr>
            <w:t>AEWA/MOP</w:t>
          </w:r>
          <w:r>
            <w:rPr>
              <w:bCs/>
              <w:i/>
              <w:iCs/>
              <w:sz w:val="20"/>
              <w:lang w:val="fr-FR"/>
            </w:rPr>
            <w:t xml:space="preserve"> 7.31</w:t>
          </w:r>
          <w:r w:rsidR="00C53029">
            <w:rPr>
              <w:bCs/>
              <w:i/>
              <w:iCs/>
              <w:sz w:val="20"/>
              <w:lang w:val="fr-FR"/>
            </w:rPr>
            <w:t xml:space="preserve"> WGP1</w:t>
          </w:r>
        </w:p>
        <w:p w14:paraId="1FD04250" w14:textId="77777777" w:rsidR="00533394" w:rsidRPr="008377E9" w:rsidRDefault="00533394" w:rsidP="00C97CA5">
          <w:pPr>
            <w:spacing w:line="276" w:lineRule="auto"/>
            <w:ind w:left="-108"/>
            <w:jc w:val="right"/>
            <w:rPr>
              <w:lang w:val="fr-FR"/>
            </w:rPr>
          </w:pPr>
          <w:r w:rsidRPr="008377E9">
            <w:rPr>
              <w:i/>
              <w:iCs/>
              <w:sz w:val="20"/>
              <w:lang w:val="fr-FR"/>
            </w:rPr>
            <w:t xml:space="preserve">Point </w:t>
          </w:r>
          <w:r>
            <w:rPr>
              <w:i/>
              <w:iCs/>
              <w:sz w:val="20"/>
              <w:lang w:val="fr-FR"/>
            </w:rPr>
            <w:t>21</w:t>
          </w:r>
          <w:r w:rsidRPr="008377E9">
            <w:rPr>
              <w:bCs/>
              <w:i/>
              <w:iCs/>
              <w:sz w:val="20"/>
              <w:lang w:val="fr-FR"/>
            </w:rPr>
            <w:t xml:space="preserve"> de l’ordre du jour</w:t>
          </w:r>
        </w:p>
        <w:p w14:paraId="138CB076" w14:textId="77777777" w:rsidR="00533394" w:rsidRPr="008377E9" w:rsidRDefault="00533394" w:rsidP="00C97CA5">
          <w:pPr>
            <w:spacing w:line="276" w:lineRule="auto"/>
            <w:jc w:val="right"/>
            <w:rPr>
              <w:lang w:val="fr-FR"/>
            </w:rPr>
          </w:pPr>
          <w:r w:rsidRPr="008377E9">
            <w:rPr>
              <w:i/>
              <w:iCs/>
              <w:sz w:val="20"/>
              <w:lang w:val="fr-FR"/>
            </w:rPr>
            <w:t>Original</w:t>
          </w:r>
          <w:r>
            <w:rPr>
              <w:i/>
              <w:iCs/>
              <w:sz w:val="20"/>
              <w:lang w:val="fr-FR"/>
            </w:rPr>
            <w:t xml:space="preserve"> </w:t>
          </w:r>
          <w:r w:rsidRPr="008377E9">
            <w:rPr>
              <w:i/>
              <w:iCs/>
              <w:sz w:val="20"/>
              <w:lang w:val="fr-FR"/>
            </w:rPr>
            <w:t>: Anglais</w:t>
          </w:r>
        </w:p>
        <w:p w14:paraId="175A5797" w14:textId="4A8E53D5" w:rsidR="00533394" w:rsidRPr="008377E9" w:rsidRDefault="00C53029" w:rsidP="00C97CA5">
          <w:pPr>
            <w:spacing w:line="276" w:lineRule="auto"/>
            <w:jc w:val="right"/>
            <w:rPr>
              <w:i/>
              <w:iCs/>
              <w:sz w:val="20"/>
              <w:lang w:val="fr-FR"/>
            </w:rPr>
          </w:pPr>
          <w:r>
            <w:rPr>
              <w:i/>
              <w:iCs/>
              <w:sz w:val="20"/>
              <w:lang w:val="fr-FR"/>
            </w:rPr>
            <w:t>7</w:t>
          </w:r>
          <w:r w:rsidR="00533394">
            <w:rPr>
              <w:i/>
              <w:iCs/>
              <w:sz w:val="20"/>
              <w:lang w:val="fr-FR"/>
            </w:rPr>
            <w:t xml:space="preserve"> </w:t>
          </w:r>
          <w:r>
            <w:rPr>
              <w:i/>
              <w:iCs/>
              <w:sz w:val="20"/>
              <w:lang w:val="fr-FR"/>
            </w:rPr>
            <w:t>décembre</w:t>
          </w:r>
          <w:r w:rsidRPr="008377E9">
            <w:rPr>
              <w:i/>
              <w:iCs/>
              <w:sz w:val="20"/>
              <w:lang w:val="fr-FR"/>
            </w:rPr>
            <w:t xml:space="preserve"> </w:t>
          </w:r>
          <w:r w:rsidR="00533394" w:rsidRPr="008377E9">
            <w:rPr>
              <w:i/>
              <w:iCs/>
              <w:sz w:val="20"/>
              <w:lang w:val="fr-FR"/>
            </w:rPr>
            <w:t>201</w:t>
          </w:r>
          <w:r w:rsidR="00533394">
            <w:rPr>
              <w:i/>
              <w:iCs/>
              <w:sz w:val="20"/>
              <w:lang w:val="fr-FR"/>
            </w:rPr>
            <w:t>8</w:t>
          </w:r>
        </w:p>
        <w:p w14:paraId="7FDF0296" w14:textId="77777777" w:rsidR="00533394" w:rsidRPr="008377E9" w:rsidRDefault="00533394" w:rsidP="00C97CA5">
          <w:pPr>
            <w:jc w:val="right"/>
            <w:rPr>
              <w:sz w:val="18"/>
              <w:szCs w:val="18"/>
              <w:lang w:val="fr-FR"/>
            </w:rPr>
          </w:pPr>
        </w:p>
      </w:tc>
    </w:tr>
    <w:tr w:rsidR="00533394" w:rsidRPr="00537C95" w14:paraId="5A7F85D0" w14:textId="77777777" w:rsidTr="00C97CA5">
      <w:tc>
        <w:tcPr>
          <w:tcW w:w="9498" w:type="dxa"/>
          <w:gridSpan w:val="3"/>
          <w:shd w:val="clear" w:color="auto" w:fill="auto"/>
          <w:tcMar>
            <w:top w:w="0" w:type="dxa"/>
            <w:left w:w="108" w:type="dxa"/>
            <w:bottom w:w="0" w:type="dxa"/>
            <w:right w:w="108" w:type="dxa"/>
          </w:tcMar>
        </w:tcPr>
        <w:p w14:paraId="40AB8596" w14:textId="77777777" w:rsidR="00533394" w:rsidRPr="008377E9" w:rsidRDefault="00533394" w:rsidP="00C97CA5">
          <w:pPr>
            <w:pStyle w:val="BodyText2"/>
            <w:jc w:val="center"/>
            <w:rPr>
              <w:lang w:val="fr-FR"/>
            </w:rPr>
          </w:pPr>
          <w:r>
            <w:rPr>
              <w:b/>
              <w:bCs/>
              <w:sz w:val="26"/>
              <w:szCs w:val="26"/>
              <w:lang w:val="fr-FR"/>
            </w:rPr>
            <w:t>7</w:t>
          </w:r>
          <w:r w:rsidRPr="008377E9">
            <w:rPr>
              <w:b/>
              <w:bCs/>
              <w:sz w:val="26"/>
              <w:szCs w:val="26"/>
              <w:vertAlign w:val="superscript"/>
              <w:lang w:val="fr-FR"/>
            </w:rPr>
            <w:t>ème</w:t>
          </w:r>
          <w:r w:rsidRPr="008377E9">
            <w:rPr>
              <w:b/>
              <w:bCs/>
              <w:sz w:val="26"/>
              <w:szCs w:val="26"/>
              <w:lang w:val="fr-FR"/>
            </w:rPr>
            <w:t xml:space="preserve"> </w:t>
          </w:r>
          <w:r w:rsidRPr="008377E9">
            <w:rPr>
              <w:b/>
              <w:bCs/>
              <w:caps/>
              <w:sz w:val="26"/>
              <w:szCs w:val="26"/>
              <w:lang w:val="fr-FR"/>
            </w:rPr>
            <w:t>Session de la rÉunion des parties contractantes</w:t>
          </w:r>
        </w:p>
        <w:p w14:paraId="0F30B43F" w14:textId="4257D7FC" w:rsidR="00533394" w:rsidRPr="008377E9" w:rsidRDefault="00533394" w:rsidP="00C97CA5">
          <w:pPr>
            <w:jc w:val="center"/>
            <w:rPr>
              <w:lang w:val="fr-FR"/>
            </w:rPr>
          </w:pPr>
          <w:r>
            <w:rPr>
              <w:i/>
              <w:iCs/>
              <w:lang w:val="fr-FR"/>
            </w:rPr>
            <w:t>04-08 décembre</w:t>
          </w:r>
          <w:r w:rsidR="00955A5A">
            <w:rPr>
              <w:i/>
              <w:iCs/>
              <w:lang w:val="fr-FR"/>
            </w:rPr>
            <w:t xml:space="preserve"> 2018</w:t>
          </w:r>
          <w:r>
            <w:rPr>
              <w:i/>
              <w:iCs/>
              <w:lang w:val="fr-FR"/>
            </w:rPr>
            <w:t>, Durban, Afrique du Sud</w:t>
          </w:r>
        </w:p>
      </w:tc>
    </w:tr>
    <w:tr w:rsidR="00533394" w:rsidRPr="00537C95" w14:paraId="74AC369C" w14:textId="77777777" w:rsidTr="00C97CA5">
      <w:trPr>
        <w:trHeight w:val="702"/>
      </w:trPr>
      <w:tc>
        <w:tcPr>
          <w:tcW w:w="9498" w:type="dxa"/>
          <w:gridSpan w:val="3"/>
          <w:tcBorders>
            <w:bottom w:val="single" w:sz="8" w:space="0" w:color="000000"/>
          </w:tcBorders>
          <w:shd w:val="clear" w:color="auto" w:fill="auto"/>
          <w:tcMar>
            <w:top w:w="0" w:type="dxa"/>
            <w:left w:w="108" w:type="dxa"/>
            <w:bottom w:w="0" w:type="dxa"/>
            <w:right w:w="108" w:type="dxa"/>
          </w:tcMar>
          <w:vAlign w:val="center"/>
        </w:tcPr>
        <w:p w14:paraId="693D6DDA" w14:textId="77777777" w:rsidR="00533394" w:rsidRPr="0046515B" w:rsidRDefault="00533394" w:rsidP="00C97CA5">
          <w:pPr>
            <w:pStyle w:val="BodyText2"/>
            <w:jc w:val="center"/>
            <w:rPr>
              <w:b/>
              <w:bCs/>
              <w:i/>
              <w:color w:val="000000" w:themeColor="text1"/>
              <w:sz w:val="24"/>
              <w:highlight w:val="yellow"/>
              <w:lang w:val="fr-FR"/>
            </w:rPr>
          </w:pPr>
          <w:r w:rsidRPr="001D6F0B">
            <w:rPr>
              <w:i/>
              <w:color w:val="000000"/>
              <w:lang w:val="fr-FR"/>
            </w:rPr>
            <w:t xml:space="preserve">“Par-delà 2020 : </w:t>
          </w:r>
          <w:proofErr w:type="spellStart"/>
          <w:r w:rsidRPr="000A5CD0">
            <w:rPr>
              <w:i/>
              <w:color w:val="000000"/>
              <w:lang w:val="fr-FR"/>
            </w:rPr>
            <w:t>Faҫonner</w:t>
          </w:r>
          <w:proofErr w:type="spellEnd"/>
          <w:r w:rsidRPr="000A5CD0">
            <w:rPr>
              <w:i/>
              <w:color w:val="000000"/>
              <w:lang w:val="fr-FR"/>
            </w:rPr>
            <w:t xml:space="preserve"> la conservation</w:t>
          </w:r>
          <w:r w:rsidRPr="001D6F0B">
            <w:rPr>
              <w:i/>
              <w:color w:val="000000"/>
              <w:lang w:val="fr-FR"/>
            </w:rPr>
            <w:t xml:space="preserve"> des voies de migration pour l’avenir”</w:t>
          </w:r>
        </w:p>
      </w:tc>
    </w:tr>
  </w:tbl>
  <w:p w14:paraId="1C4A8514" w14:textId="77777777" w:rsidR="00533394" w:rsidRPr="00955A5A" w:rsidRDefault="00533394">
    <w:pPr>
      <w:pStyle w:val="Head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A488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8921F6"/>
    <w:multiLevelType w:val="hybridMultilevel"/>
    <w:tmpl w:val="C7C2E06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 w15:restartNumberingAfterBreak="0">
    <w:nsid w:val="2529600C"/>
    <w:multiLevelType w:val="multilevel"/>
    <w:tmpl w:val="FFE69EB6"/>
    <w:lvl w:ilvl="0">
      <w:start w:val="1"/>
      <w:numFmt w:val="decimal"/>
      <w:lvlText w:val="%1)"/>
      <w:lvlJc w:val="left"/>
      <w:pPr>
        <w:ind w:left="720" w:firstLine="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3" w15:restartNumberingAfterBreak="0">
    <w:nsid w:val="27CC6AB4"/>
    <w:multiLevelType w:val="multilevel"/>
    <w:tmpl w:val="80D04564"/>
    <w:lvl w:ilvl="0">
      <w:start w:val="1"/>
      <w:numFmt w:val="decimal"/>
      <w:lvlText w:val="%1."/>
      <w:lvlJc w:val="left"/>
      <w:pPr>
        <w:ind w:left="720" w:firstLine="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4" w15:restartNumberingAfterBreak="0">
    <w:nsid w:val="48232EFD"/>
    <w:multiLevelType w:val="multilevel"/>
    <w:tmpl w:val="A0902890"/>
    <w:lvl w:ilvl="0">
      <w:start w:val="1"/>
      <w:numFmt w:val="decimal"/>
      <w:lvlText w:val="%1."/>
      <w:lvlJc w:val="left"/>
      <w:pPr>
        <w:ind w:left="720" w:firstLine="360"/>
      </w:pPr>
      <w:rPr>
        <w:rFonts w:cs="Times New Roman"/>
        <w:sz w:val="22"/>
        <w:szCs w:val="22"/>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5" w15:restartNumberingAfterBreak="0">
    <w:nsid w:val="623859DE"/>
    <w:multiLevelType w:val="multilevel"/>
    <w:tmpl w:val="24B4851E"/>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 w15:restartNumberingAfterBreak="0">
    <w:nsid w:val="6592661A"/>
    <w:multiLevelType w:val="hybridMultilevel"/>
    <w:tmpl w:val="5FC4451C"/>
    <w:lvl w:ilvl="0" w:tplc="91C48EA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3B02D5"/>
    <w:multiLevelType w:val="hybridMultilevel"/>
    <w:tmpl w:val="24B4851E"/>
    <w:lvl w:ilvl="0" w:tplc="91C48EA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
  </w:num>
  <w:num w:numId="2">
    <w:abstractNumId w:val="3"/>
  </w:num>
  <w:num w:numId="3">
    <w:abstractNumId w:val="4"/>
  </w:num>
  <w:num w:numId="4">
    <w:abstractNumId w:val="7"/>
  </w:num>
  <w:num w:numId="5">
    <w:abstractNumId w:val="0"/>
  </w:num>
  <w:num w:numId="6">
    <w:abstractNumId w:val="1"/>
  </w:num>
  <w:num w:numId="7">
    <w:abstractNumId w:val="5"/>
  </w:num>
  <w:num w:numId="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arbara Schoenberg">
    <w15:presenceInfo w15:providerId="None" w15:userId="Barbara Schoenberg"/>
  </w15:person>
  <w15:person w15:author="Catherine Lehmann">
    <w15:presenceInfo w15:providerId="AD" w15:userId="S-1-5-21-95821832-833947585-1217154298-163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proofState w:spelling="clean" w:grammar="clean"/>
  <w:trackRevisions/>
  <w:defaultTabStop w:val="720"/>
  <w:hyphenationZone w:val="425"/>
  <w:drawingGridHorizontalSpacing w:val="181"/>
  <w:drawingGridVerticalSpacing w:val="181"/>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F08"/>
    <w:rsid w:val="000003C2"/>
    <w:rsid w:val="00020984"/>
    <w:rsid w:val="000211FD"/>
    <w:rsid w:val="00021BCF"/>
    <w:rsid w:val="00022B10"/>
    <w:rsid w:val="000408CC"/>
    <w:rsid w:val="00041564"/>
    <w:rsid w:val="00063E75"/>
    <w:rsid w:val="00064EDA"/>
    <w:rsid w:val="000A3F9A"/>
    <w:rsid w:val="000B4E6C"/>
    <w:rsid w:val="000D087C"/>
    <w:rsid w:val="00123B49"/>
    <w:rsid w:val="00155D6B"/>
    <w:rsid w:val="001717B9"/>
    <w:rsid w:val="00176D99"/>
    <w:rsid w:val="00181050"/>
    <w:rsid w:val="00187B36"/>
    <w:rsid w:val="0019521A"/>
    <w:rsid w:val="001B12DE"/>
    <w:rsid w:val="001E1678"/>
    <w:rsid w:val="001E2CBF"/>
    <w:rsid w:val="001E32FF"/>
    <w:rsid w:val="002115DC"/>
    <w:rsid w:val="00222F08"/>
    <w:rsid w:val="002258B2"/>
    <w:rsid w:val="00234075"/>
    <w:rsid w:val="002500B2"/>
    <w:rsid w:val="00252734"/>
    <w:rsid w:val="002632BC"/>
    <w:rsid w:val="002957FC"/>
    <w:rsid w:val="002A42C3"/>
    <w:rsid w:val="002B2244"/>
    <w:rsid w:val="002B263B"/>
    <w:rsid w:val="002D65C8"/>
    <w:rsid w:val="002E03C0"/>
    <w:rsid w:val="002E4695"/>
    <w:rsid w:val="002F1858"/>
    <w:rsid w:val="00311ABE"/>
    <w:rsid w:val="003150D5"/>
    <w:rsid w:val="003203D6"/>
    <w:rsid w:val="00321419"/>
    <w:rsid w:val="00322B3B"/>
    <w:rsid w:val="003266B7"/>
    <w:rsid w:val="003375DE"/>
    <w:rsid w:val="0034100F"/>
    <w:rsid w:val="003463AA"/>
    <w:rsid w:val="00363805"/>
    <w:rsid w:val="00366F11"/>
    <w:rsid w:val="003741AF"/>
    <w:rsid w:val="00381BE8"/>
    <w:rsid w:val="003B7A4B"/>
    <w:rsid w:val="003C2A7E"/>
    <w:rsid w:val="003C36F4"/>
    <w:rsid w:val="003E0ACA"/>
    <w:rsid w:val="003E16A0"/>
    <w:rsid w:val="003E2A0F"/>
    <w:rsid w:val="004048E1"/>
    <w:rsid w:val="004107CF"/>
    <w:rsid w:val="00430B53"/>
    <w:rsid w:val="00453A60"/>
    <w:rsid w:val="00461AE2"/>
    <w:rsid w:val="00465CCE"/>
    <w:rsid w:val="00482FF0"/>
    <w:rsid w:val="004A258D"/>
    <w:rsid w:val="004B1431"/>
    <w:rsid w:val="004B1F7B"/>
    <w:rsid w:val="004D6AA4"/>
    <w:rsid w:val="004D76B0"/>
    <w:rsid w:val="004E528E"/>
    <w:rsid w:val="004F0E17"/>
    <w:rsid w:val="00520108"/>
    <w:rsid w:val="00524975"/>
    <w:rsid w:val="00531DE1"/>
    <w:rsid w:val="00533394"/>
    <w:rsid w:val="00535FF2"/>
    <w:rsid w:val="00537C95"/>
    <w:rsid w:val="00551BC4"/>
    <w:rsid w:val="00565923"/>
    <w:rsid w:val="00575DF7"/>
    <w:rsid w:val="00584C95"/>
    <w:rsid w:val="00591FCD"/>
    <w:rsid w:val="00593EE6"/>
    <w:rsid w:val="00596138"/>
    <w:rsid w:val="005C397F"/>
    <w:rsid w:val="005D042E"/>
    <w:rsid w:val="005E1DB7"/>
    <w:rsid w:val="006052D1"/>
    <w:rsid w:val="00611080"/>
    <w:rsid w:val="00620E82"/>
    <w:rsid w:val="00630730"/>
    <w:rsid w:val="00630EB3"/>
    <w:rsid w:val="006336A0"/>
    <w:rsid w:val="006462ED"/>
    <w:rsid w:val="006525DA"/>
    <w:rsid w:val="00655ABA"/>
    <w:rsid w:val="006603F9"/>
    <w:rsid w:val="00665793"/>
    <w:rsid w:val="00670963"/>
    <w:rsid w:val="00671E78"/>
    <w:rsid w:val="00680D72"/>
    <w:rsid w:val="00696238"/>
    <w:rsid w:val="006A53B9"/>
    <w:rsid w:val="006A6341"/>
    <w:rsid w:val="006A79F9"/>
    <w:rsid w:val="006B2AEC"/>
    <w:rsid w:val="006D274E"/>
    <w:rsid w:val="006F03E7"/>
    <w:rsid w:val="00731CA9"/>
    <w:rsid w:val="00734B5D"/>
    <w:rsid w:val="007571F7"/>
    <w:rsid w:val="00767BDC"/>
    <w:rsid w:val="007733C0"/>
    <w:rsid w:val="007A2F79"/>
    <w:rsid w:val="007A5B04"/>
    <w:rsid w:val="007B1157"/>
    <w:rsid w:val="007B2F87"/>
    <w:rsid w:val="007B6B56"/>
    <w:rsid w:val="007C6AC9"/>
    <w:rsid w:val="007E0B70"/>
    <w:rsid w:val="007E68A8"/>
    <w:rsid w:val="007F2C06"/>
    <w:rsid w:val="00805C62"/>
    <w:rsid w:val="00823FB4"/>
    <w:rsid w:val="0082713A"/>
    <w:rsid w:val="0083035D"/>
    <w:rsid w:val="00834872"/>
    <w:rsid w:val="008351AC"/>
    <w:rsid w:val="0083701A"/>
    <w:rsid w:val="00851A49"/>
    <w:rsid w:val="00854875"/>
    <w:rsid w:val="00860637"/>
    <w:rsid w:val="008760B7"/>
    <w:rsid w:val="00884A21"/>
    <w:rsid w:val="00884AC0"/>
    <w:rsid w:val="0088793E"/>
    <w:rsid w:val="00891A01"/>
    <w:rsid w:val="008B0F73"/>
    <w:rsid w:val="008B7B03"/>
    <w:rsid w:val="008D3B81"/>
    <w:rsid w:val="008E7A64"/>
    <w:rsid w:val="008F033F"/>
    <w:rsid w:val="008F577D"/>
    <w:rsid w:val="00932744"/>
    <w:rsid w:val="00934395"/>
    <w:rsid w:val="009456DC"/>
    <w:rsid w:val="009539A3"/>
    <w:rsid w:val="009559C1"/>
    <w:rsid w:val="00955A5A"/>
    <w:rsid w:val="00966757"/>
    <w:rsid w:val="0097269A"/>
    <w:rsid w:val="0097409D"/>
    <w:rsid w:val="00990A6A"/>
    <w:rsid w:val="009A2058"/>
    <w:rsid w:val="009B4C0E"/>
    <w:rsid w:val="009D0748"/>
    <w:rsid w:val="009E738C"/>
    <w:rsid w:val="009F0804"/>
    <w:rsid w:val="009F35C7"/>
    <w:rsid w:val="00A01877"/>
    <w:rsid w:val="00A05F30"/>
    <w:rsid w:val="00A25044"/>
    <w:rsid w:val="00A448F4"/>
    <w:rsid w:val="00A74894"/>
    <w:rsid w:val="00A74DDF"/>
    <w:rsid w:val="00AA5674"/>
    <w:rsid w:val="00AC6ECF"/>
    <w:rsid w:val="00AD1582"/>
    <w:rsid w:val="00AD3962"/>
    <w:rsid w:val="00AE631A"/>
    <w:rsid w:val="00B256AA"/>
    <w:rsid w:val="00B33ACE"/>
    <w:rsid w:val="00B44F96"/>
    <w:rsid w:val="00B467A1"/>
    <w:rsid w:val="00B52327"/>
    <w:rsid w:val="00B5539E"/>
    <w:rsid w:val="00B6278E"/>
    <w:rsid w:val="00B71163"/>
    <w:rsid w:val="00B75BFC"/>
    <w:rsid w:val="00B958E9"/>
    <w:rsid w:val="00B96840"/>
    <w:rsid w:val="00BA2174"/>
    <w:rsid w:val="00BC0DB2"/>
    <w:rsid w:val="00BD61D8"/>
    <w:rsid w:val="00BE15DE"/>
    <w:rsid w:val="00BE3669"/>
    <w:rsid w:val="00BF79EE"/>
    <w:rsid w:val="00C074BD"/>
    <w:rsid w:val="00C170E0"/>
    <w:rsid w:val="00C23A62"/>
    <w:rsid w:val="00C257FE"/>
    <w:rsid w:val="00C53029"/>
    <w:rsid w:val="00C55E85"/>
    <w:rsid w:val="00C768AC"/>
    <w:rsid w:val="00CD0014"/>
    <w:rsid w:val="00CD6958"/>
    <w:rsid w:val="00CF7CDE"/>
    <w:rsid w:val="00D00C7F"/>
    <w:rsid w:val="00D0145E"/>
    <w:rsid w:val="00D06CA9"/>
    <w:rsid w:val="00D15A16"/>
    <w:rsid w:val="00D17170"/>
    <w:rsid w:val="00D22054"/>
    <w:rsid w:val="00D27880"/>
    <w:rsid w:val="00D34E34"/>
    <w:rsid w:val="00D362F0"/>
    <w:rsid w:val="00D50D42"/>
    <w:rsid w:val="00D5159E"/>
    <w:rsid w:val="00D80D73"/>
    <w:rsid w:val="00D90454"/>
    <w:rsid w:val="00DA06B5"/>
    <w:rsid w:val="00DC22A2"/>
    <w:rsid w:val="00DC5723"/>
    <w:rsid w:val="00DD573F"/>
    <w:rsid w:val="00E159CD"/>
    <w:rsid w:val="00E33579"/>
    <w:rsid w:val="00E33BCF"/>
    <w:rsid w:val="00E33C2E"/>
    <w:rsid w:val="00E413C1"/>
    <w:rsid w:val="00E53662"/>
    <w:rsid w:val="00E55102"/>
    <w:rsid w:val="00E62178"/>
    <w:rsid w:val="00E80FDB"/>
    <w:rsid w:val="00E82E0E"/>
    <w:rsid w:val="00E84AC0"/>
    <w:rsid w:val="00E9022C"/>
    <w:rsid w:val="00EA2CDF"/>
    <w:rsid w:val="00EA4BD6"/>
    <w:rsid w:val="00EC0599"/>
    <w:rsid w:val="00EC51B6"/>
    <w:rsid w:val="00F0553F"/>
    <w:rsid w:val="00F12D56"/>
    <w:rsid w:val="00F34179"/>
    <w:rsid w:val="00F41F41"/>
    <w:rsid w:val="00F4657D"/>
    <w:rsid w:val="00F61A38"/>
    <w:rsid w:val="00FE7182"/>
    <w:rsid w:val="00FF650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5FDDFCD6"/>
  <w15:docId w15:val="{98F554E0-70BA-471E-B39A-D9D69B44B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5F30"/>
    <w:rPr>
      <w:color w:val="000000"/>
      <w:sz w:val="24"/>
      <w:szCs w:val="20"/>
      <w:lang w:val="en-GB" w:eastAsia="en-US"/>
    </w:rPr>
  </w:style>
  <w:style w:type="paragraph" w:styleId="Heading1">
    <w:name w:val="heading 1"/>
    <w:basedOn w:val="Normal1"/>
    <w:next w:val="Normal1"/>
    <w:link w:val="Heading1Char"/>
    <w:uiPriority w:val="99"/>
    <w:qFormat/>
    <w:rsid w:val="00A05F30"/>
    <w:pPr>
      <w:keepNext/>
      <w:keepLines/>
      <w:spacing w:before="240" w:after="120"/>
      <w:ind w:left="432" w:hanging="432"/>
      <w:outlineLvl w:val="0"/>
    </w:pPr>
    <w:rPr>
      <w:b/>
      <w:sz w:val="32"/>
    </w:rPr>
  </w:style>
  <w:style w:type="paragraph" w:styleId="Heading2">
    <w:name w:val="heading 2"/>
    <w:basedOn w:val="Normal1"/>
    <w:next w:val="Normal1"/>
    <w:link w:val="Heading2Char"/>
    <w:uiPriority w:val="99"/>
    <w:qFormat/>
    <w:rsid w:val="00A05F30"/>
    <w:pPr>
      <w:keepNext/>
      <w:keepLines/>
      <w:spacing w:before="360" w:after="80"/>
      <w:contextualSpacing/>
      <w:outlineLvl w:val="1"/>
    </w:pPr>
    <w:rPr>
      <w:b/>
      <w:sz w:val="36"/>
    </w:rPr>
  </w:style>
  <w:style w:type="paragraph" w:styleId="Heading3">
    <w:name w:val="heading 3"/>
    <w:basedOn w:val="Normal1"/>
    <w:next w:val="Normal1"/>
    <w:link w:val="Heading3Char"/>
    <w:uiPriority w:val="99"/>
    <w:qFormat/>
    <w:rsid w:val="00A05F30"/>
    <w:pPr>
      <w:keepNext/>
      <w:keepLines/>
      <w:spacing w:before="240" w:after="60"/>
      <w:outlineLvl w:val="2"/>
    </w:pPr>
    <w:rPr>
      <w:rFonts w:ascii="Arial" w:hAnsi="Arial" w:cs="Arial"/>
      <w:b/>
      <w:sz w:val="26"/>
    </w:rPr>
  </w:style>
  <w:style w:type="paragraph" w:styleId="Heading4">
    <w:name w:val="heading 4"/>
    <w:basedOn w:val="Normal1"/>
    <w:next w:val="Normal1"/>
    <w:link w:val="Heading4Char"/>
    <w:uiPriority w:val="99"/>
    <w:qFormat/>
    <w:rsid w:val="00A05F30"/>
    <w:pPr>
      <w:keepNext/>
      <w:keepLines/>
      <w:spacing w:before="240" w:after="60"/>
      <w:outlineLvl w:val="3"/>
    </w:pPr>
    <w:rPr>
      <w:b/>
      <w:sz w:val="28"/>
    </w:rPr>
  </w:style>
  <w:style w:type="paragraph" w:styleId="Heading5">
    <w:name w:val="heading 5"/>
    <w:basedOn w:val="Normal1"/>
    <w:next w:val="Normal1"/>
    <w:link w:val="Heading5Char"/>
    <w:uiPriority w:val="99"/>
    <w:qFormat/>
    <w:rsid w:val="00A05F30"/>
    <w:pPr>
      <w:keepNext/>
      <w:keepLines/>
      <w:spacing w:before="220" w:after="40"/>
      <w:contextualSpacing/>
      <w:outlineLvl w:val="4"/>
    </w:pPr>
    <w:rPr>
      <w:b/>
      <w:sz w:val="22"/>
    </w:rPr>
  </w:style>
  <w:style w:type="paragraph" w:styleId="Heading6">
    <w:name w:val="heading 6"/>
    <w:basedOn w:val="Normal1"/>
    <w:next w:val="Normal1"/>
    <w:link w:val="Heading6Char"/>
    <w:uiPriority w:val="99"/>
    <w:qFormat/>
    <w:rsid w:val="00A05F30"/>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eastAsia="MS Gothic" w:hAnsi="Cambria" w:cs="Times New Roman"/>
      <w:b/>
      <w:bCs/>
      <w:color w:val="000000"/>
      <w:kern w:val="32"/>
      <w:sz w:val="32"/>
      <w:szCs w:val="32"/>
      <w:lang w:val="en-GB" w:eastAsia="en-US"/>
    </w:rPr>
  </w:style>
  <w:style w:type="character" w:customStyle="1" w:styleId="Heading2Char">
    <w:name w:val="Heading 2 Char"/>
    <w:basedOn w:val="DefaultParagraphFont"/>
    <w:link w:val="Heading2"/>
    <w:uiPriority w:val="99"/>
    <w:semiHidden/>
    <w:locked/>
    <w:rPr>
      <w:rFonts w:ascii="Cambria" w:eastAsia="MS Gothic" w:hAnsi="Cambria" w:cs="Times New Roman"/>
      <w:b/>
      <w:bCs/>
      <w:i/>
      <w:iCs/>
      <w:color w:val="000000"/>
      <w:sz w:val="28"/>
      <w:szCs w:val="28"/>
      <w:lang w:val="en-GB" w:eastAsia="en-US"/>
    </w:rPr>
  </w:style>
  <w:style w:type="character" w:customStyle="1" w:styleId="Heading3Char">
    <w:name w:val="Heading 3 Char"/>
    <w:basedOn w:val="DefaultParagraphFont"/>
    <w:link w:val="Heading3"/>
    <w:uiPriority w:val="99"/>
    <w:semiHidden/>
    <w:locked/>
    <w:rPr>
      <w:rFonts w:ascii="Cambria" w:eastAsia="MS Gothic" w:hAnsi="Cambria" w:cs="Times New Roman"/>
      <w:b/>
      <w:bCs/>
      <w:color w:val="000000"/>
      <w:sz w:val="26"/>
      <w:szCs w:val="26"/>
      <w:lang w:val="en-GB" w:eastAsia="en-US"/>
    </w:rPr>
  </w:style>
  <w:style w:type="character" w:customStyle="1" w:styleId="Heading4Char">
    <w:name w:val="Heading 4 Char"/>
    <w:basedOn w:val="DefaultParagraphFont"/>
    <w:link w:val="Heading4"/>
    <w:uiPriority w:val="99"/>
    <w:semiHidden/>
    <w:locked/>
    <w:rPr>
      <w:rFonts w:ascii="Calibri" w:eastAsia="MS Mincho" w:hAnsi="Calibri" w:cs="Times New Roman"/>
      <w:b/>
      <w:bCs/>
      <w:color w:val="000000"/>
      <w:sz w:val="28"/>
      <w:szCs w:val="28"/>
      <w:lang w:val="en-GB" w:eastAsia="en-US"/>
    </w:rPr>
  </w:style>
  <w:style w:type="character" w:customStyle="1" w:styleId="Heading5Char">
    <w:name w:val="Heading 5 Char"/>
    <w:basedOn w:val="DefaultParagraphFont"/>
    <w:link w:val="Heading5"/>
    <w:uiPriority w:val="99"/>
    <w:semiHidden/>
    <w:locked/>
    <w:rPr>
      <w:rFonts w:ascii="Calibri" w:eastAsia="MS Mincho" w:hAnsi="Calibri" w:cs="Times New Roman"/>
      <w:b/>
      <w:bCs/>
      <w:i/>
      <w:iCs/>
      <w:color w:val="000000"/>
      <w:sz w:val="26"/>
      <w:szCs w:val="26"/>
      <w:lang w:val="en-GB" w:eastAsia="en-US"/>
    </w:rPr>
  </w:style>
  <w:style w:type="character" w:customStyle="1" w:styleId="Heading6Char">
    <w:name w:val="Heading 6 Char"/>
    <w:basedOn w:val="DefaultParagraphFont"/>
    <w:link w:val="Heading6"/>
    <w:uiPriority w:val="99"/>
    <w:semiHidden/>
    <w:locked/>
    <w:rPr>
      <w:rFonts w:ascii="Calibri" w:eastAsia="MS Mincho" w:hAnsi="Calibri" w:cs="Times New Roman"/>
      <w:b/>
      <w:bCs/>
      <w:color w:val="000000"/>
      <w:lang w:val="en-GB" w:eastAsia="en-US"/>
    </w:rPr>
  </w:style>
  <w:style w:type="paragraph" w:customStyle="1" w:styleId="Normal1">
    <w:name w:val="Normal1"/>
    <w:uiPriority w:val="99"/>
    <w:rsid w:val="00A05F30"/>
    <w:rPr>
      <w:color w:val="000000"/>
      <w:sz w:val="24"/>
      <w:szCs w:val="20"/>
      <w:lang w:val="en-GB" w:eastAsia="en-US"/>
    </w:rPr>
  </w:style>
  <w:style w:type="paragraph" w:styleId="Title">
    <w:name w:val="Title"/>
    <w:basedOn w:val="Normal1"/>
    <w:next w:val="Normal1"/>
    <w:link w:val="TitleChar"/>
    <w:uiPriority w:val="99"/>
    <w:qFormat/>
    <w:rsid w:val="00A05F30"/>
    <w:pPr>
      <w:keepNext/>
      <w:keepLines/>
      <w:spacing w:before="240" w:after="60"/>
      <w:jc w:val="center"/>
    </w:pPr>
    <w:rPr>
      <w:rFonts w:ascii="Arial" w:hAnsi="Arial" w:cs="Arial"/>
      <w:b/>
      <w:sz w:val="32"/>
    </w:rPr>
  </w:style>
  <w:style w:type="character" w:customStyle="1" w:styleId="TitleChar">
    <w:name w:val="Title Char"/>
    <w:basedOn w:val="DefaultParagraphFont"/>
    <w:link w:val="Title"/>
    <w:uiPriority w:val="99"/>
    <w:locked/>
    <w:rPr>
      <w:rFonts w:ascii="Cambria" w:eastAsia="MS Gothic" w:hAnsi="Cambria" w:cs="Times New Roman"/>
      <w:b/>
      <w:bCs/>
      <w:color w:val="000000"/>
      <w:kern w:val="28"/>
      <w:sz w:val="32"/>
      <w:szCs w:val="32"/>
      <w:lang w:val="en-GB" w:eastAsia="en-US"/>
    </w:rPr>
  </w:style>
  <w:style w:type="paragraph" w:styleId="Subtitle">
    <w:name w:val="Subtitle"/>
    <w:basedOn w:val="Normal1"/>
    <w:next w:val="Normal1"/>
    <w:link w:val="SubtitleChar"/>
    <w:uiPriority w:val="99"/>
    <w:qFormat/>
    <w:rsid w:val="00A05F30"/>
    <w:pPr>
      <w:keepNext/>
      <w:keepLines/>
      <w:spacing w:before="360" w:after="80"/>
      <w:contextualSpacing/>
    </w:pPr>
    <w:rPr>
      <w:rFonts w:ascii="Georgia" w:hAnsi="Georgia" w:cs="Georgia"/>
      <w:i/>
      <w:color w:val="666666"/>
      <w:sz w:val="48"/>
    </w:rPr>
  </w:style>
  <w:style w:type="character" w:customStyle="1" w:styleId="SubtitleChar">
    <w:name w:val="Subtitle Char"/>
    <w:basedOn w:val="DefaultParagraphFont"/>
    <w:link w:val="Subtitle"/>
    <w:uiPriority w:val="99"/>
    <w:locked/>
    <w:rPr>
      <w:rFonts w:ascii="Cambria" w:eastAsia="MS Gothic" w:hAnsi="Cambria" w:cs="Times New Roman"/>
      <w:color w:val="000000"/>
      <w:sz w:val="24"/>
      <w:szCs w:val="24"/>
      <w:lang w:val="en-GB" w:eastAsia="en-US"/>
    </w:rPr>
  </w:style>
  <w:style w:type="table" w:customStyle="1" w:styleId="Style">
    <w:name w:val="Style"/>
    <w:uiPriority w:val="99"/>
    <w:rsid w:val="00A05F30"/>
    <w:rPr>
      <w:sz w:val="20"/>
      <w:szCs w:val="20"/>
    </w:rPr>
    <w:tblPr>
      <w:tblStyleRowBandSize w:val="1"/>
      <w:tblStyleColBandSize w:val="1"/>
      <w:tblInd w:w="0" w:type="dxa"/>
      <w:tblCellMar>
        <w:top w:w="0" w:type="dxa"/>
        <w:left w:w="108" w:type="dxa"/>
        <w:bottom w:w="0" w:type="dxa"/>
        <w:right w:w="108" w:type="dxa"/>
      </w:tblCellMar>
    </w:tblPr>
  </w:style>
  <w:style w:type="table" w:customStyle="1" w:styleId="Style1">
    <w:name w:val="Style1"/>
    <w:uiPriority w:val="99"/>
    <w:rsid w:val="00A05F30"/>
    <w:rPr>
      <w:sz w:val="20"/>
      <w:szCs w:val="20"/>
    </w:rPr>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rsid w:val="00A05F30"/>
    <w:rPr>
      <w:szCs w:val="24"/>
    </w:rPr>
  </w:style>
  <w:style w:type="character" w:customStyle="1" w:styleId="CommentTextChar">
    <w:name w:val="Comment Text Char"/>
    <w:basedOn w:val="DefaultParagraphFont"/>
    <w:link w:val="CommentText"/>
    <w:uiPriority w:val="99"/>
    <w:semiHidden/>
    <w:locked/>
    <w:rsid w:val="00A05F30"/>
    <w:rPr>
      <w:rFonts w:cs="Times New Roman"/>
      <w:sz w:val="24"/>
      <w:szCs w:val="24"/>
    </w:rPr>
  </w:style>
  <w:style w:type="character" w:styleId="CommentReference">
    <w:name w:val="annotation reference"/>
    <w:basedOn w:val="DefaultParagraphFont"/>
    <w:uiPriority w:val="99"/>
    <w:semiHidden/>
    <w:rsid w:val="00A05F30"/>
    <w:rPr>
      <w:rFonts w:cs="Times New Roman"/>
      <w:sz w:val="18"/>
      <w:szCs w:val="18"/>
    </w:rPr>
  </w:style>
  <w:style w:type="table" w:styleId="TableGrid">
    <w:name w:val="Table Grid"/>
    <w:basedOn w:val="TableNormal"/>
    <w:uiPriority w:val="99"/>
    <w:rsid w:val="002500B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7269A"/>
    <w:rPr>
      <w:color w:val="000000"/>
      <w:sz w:val="24"/>
      <w:szCs w:val="20"/>
      <w:lang w:val="en-GB" w:eastAsia="en-US"/>
    </w:rPr>
  </w:style>
  <w:style w:type="paragraph" w:styleId="BalloonText">
    <w:name w:val="Balloon Text"/>
    <w:basedOn w:val="Normal"/>
    <w:link w:val="BalloonTextChar"/>
    <w:uiPriority w:val="99"/>
    <w:semiHidden/>
    <w:rsid w:val="0097269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7269A"/>
    <w:rPr>
      <w:rFonts w:ascii="Lucida Grande" w:hAnsi="Lucida Grande" w:cs="Lucida Grande"/>
      <w:sz w:val="18"/>
      <w:szCs w:val="18"/>
    </w:rPr>
  </w:style>
  <w:style w:type="paragraph" w:styleId="Header">
    <w:name w:val="header"/>
    <w:basedOn w:val="Normal"/>
    <w:link w:val="HeaderChar"/>
    <w:uiPriority w:val="99"/>
    <w:rsid w:val="00B44F96"/>
    <w:pPr>
      <w:tabs>
        <w:tab w:val="center" w:pos="4320"/>
        <w:tab w:val="right" w:pos="8640"/>
      </w:tabs>
    </w:pPr>
  </w:style>
  <w:style w:type="character" w:customStyle="1" w:styleId="HeaderChar">
    <w:name w:val="Header Char"/>
    <w:basedOn w:val="DefaultParagraphFont"/>
    <w:link w:val="Header"/>
    <w:uiPriority w:val="99"/>
    <w:locked/>
    <w:rsid w:val="00B44F96"/>
    <w:rPr>
      <w:rFonts w:cs="Times New Roman"/>
    </w:rPr>
  </w:style>
  <w:style w:type="paragraph" w:styleId="Footer">
    <w:name w:val="footer"/>
    <w:basedOn w:val="Normal"/>
    <w:link w:val="FooterChar"/>
    <w:uiPriority w:val="99"/>
    <w:rsid w:val="00B44F96"/>
    <w:pPr>
      <w:tabs>
        <w:tab w:val="center" w:pos="4320"/>
        <w:tab w:val="right" w:pos="8640"/>
      </w:tabs>
    </w:pPr>
  </w:style>
  <w:style w:type="character" w:customStyle="1" w:styleId="FooterChar">
    <w:name w:val="Footer Char"/>
    <w:basedOn w:val="DefaultParagraphFont"/>
    <w:link w:val="Footer"/>
    <w:uiPriority w:val="99"/>
    <w:locked/>
    <w:rsid w:val="00B44F96"/>
    <w:rPr>
      <w:rFonts w:cs="Times New Roman"/>
    </w:rPr>
  </w:style>
  <w:style w:type="character" w:styleId="Hyperlink">
    <w:name w:val="Hyperlink"/>
    <w:basedOn w:val="DefaultParagraphFont"/>
    <w:uiPriority w:val="99"/>
    <w:rsid w:val="003741AF"/>
    <w:rPr>
      <w:rFonts w:cs="Times New Roman"/>
      <w:color w:val="0000FF"/>
      <w:u w:val="single"/>
    </w:rPr>
  </w:style>
  <w:style w:type="paragraph" w:styleId="CommentSubject">
    <w:name w:val="annotation subject"/>
    <w:basedOn w:val="CommentText"/>
    <w:next w:val="CommentText"/>
    <w:link w:val="CommentSubjectChar"/>
    <w:uiPriority w:val="99"/>
    <w:semiHidden/>
    <w:rsid w:val="003741AF"/>
    <w:rPr>
      <w:b/>
      <w:bCs/>
      <w:sz w:val="20"/>
      <w:szCs w:val="20"/>
    </w:rPr>
  </w:style>
  <w:style w:type="character" w:customStyle="1" w:styleId="CommentSubjectChar">
    <w:name w:val="Comment Subject Char"/>
    <w:basedOn w:val="CommentTextChar"/>
    <w:link w:val="CommentSubject"/>
    <w:uiPriority w:val="99"/>
    <w:semiHidden/>
    <w:locked/>
    <w:rPr>
      <w:rFonts w:cs="Times New Roman"/>
      <w:b/>
      <w:bCs/>
      <w:color w:val="000000"/>
      <w:sz w:val="20"/>
      <w:szCs w:val="20"/>
      <w:lang w:val="en-GB" w:eastAsia="en-US"/>
    </w:rPr>
  </w:style>
  <w:style w:type="paragraph" w:styleId="ListParagraph">
    <w:name w:val="List Paragraph"/>
    <w:basedOn w:val="Normal"/>
    <w:uiPriority w:val="99"/>
    <w:qFormat/>
    <w:rsid w:val="00BD61D8"/>
    <w:pPr>
      <w:ind w:left="720"/>
      <w:contextualSpacing/>
    </w:pPr>
  </w:style>
  <w:style w:type="paragraph" w:styleId="FootnoteText">
    <w:name w:val="footnote text"/>
    <w:basedOn w:val="Normal"/>
    <w:link w:val="FootnoteTextChar"/>
    <w:uiPriority w:val="99"/>
    <w:rsid w:val="008351AC"/>
    <w:rPr>
      <w:sz w:val="20"/>
    </w:rPr>
  </w:style>
  <w:style w:type="character" w:customStyle="1" w:styleId="FootnoteTextChar">
    <w:name w:val="Footnote Text Char"/>
    <w:basedOn w:val="DefaultParagraphFont"/>
    <w:link w:val="FootnoteText"/>
    <w:uiPriority w:val="99"/>
    <w:locked/>
    <w:rsid w:val="008351AC"/>
    <w:rPr>
      <w:rFonts w:cs="Times New Roman"/>
      <w:color w:val="000000"/>
      <w:sz w:val="20"/>
      <w:szCs w:val="20"/>
      <w:lang w:val="en-GB" w:eastAsia="en-US"/>
    </w:rPr>
  </w:style>
  <w:style w:type="character" w:styleId="FootnoteReference">
    <w:name w:val="footnote reference"/>
    <w:basedOn w:val="DefaultParagraphFont"/>
    <w:uiPriority w:val="99"/>
    <w:rsid w:val="008351AC"/>
    <w:rPr>
      <w:rFonts w:cs="Times New Roman"/>
      <w:vertAlign w:val="superscript"/>
    </w:rPr>
  </w:style>
  <w:style w:type="character" w:customStyle="1" w:styleId="apple-converted-space">
    <w:name w:val="apple-converted-space"/>
    <w:basedOn w:val="DefaultParagraphFont"/>
    <w:uiPriority w:val="99"/>
    <w:rsid w:val="00E62178"/>
    <w:rPr>
      <w:rFonts w:cs="Times New Roman"/>
    </w:rPr>
  </w:style>
  <w:style w:type="character" w:customStyle="1" w:styleId="UnresolvedMention1">
    <w:name w:val="Unresolved Mention1"/>
    <w:basedOn w:val="DefaultParagraphFont"/>
    <w:uiPriority w:val="99"/>
    <w:semiHidden/>
    <w:unhideWhenUsed/>
    <w:rsid w:val="006A6341"/>
    <w:rPr>
      <w:color w:val="808080"/>
      <w:shd w:val="clear" w:color="auto" w:fill="E6E6E6"/>
    </w:rPr>
  </w:style>
  <w:style w:type="character" w:styleId="FollowedHyperlink">
    <w:name w:val="FollowedHyperlink"/>
    <w:basedOn w:val="DefaultParagraphFont"/>
    <w:uiPriority w:val="99"/>
    <w:semiHidden/>
    <w:unhideWhenUsed/>
    <w:rsid w:val="006A6341"/>
    <w:rPr>
      <w:color w:val="800080" w:themeColor="followedHyperlink"/>
      <w:u w:val="single"/>
    </w:rPr>
  </w:style>
  <w:style w:type="paragraph" w:styleId="NormalWeb">
    <w:name w:val="Normal (Web)"/>
    <w:basedOn w:val="Normal"/>
    <w:uiPriority w:val="99"/>
    <w:semiHidden/>
    <w:unhideWhenUsed/>
    <w:rsid w:val="00D00C7F"/>
    <w:pPr>
      <w:spacing w:after="150"/>
    </w:pPr>
    <w:rPr>
      <w:color w:val="auto"/>
      <w:szCs w:val="24"/>
      <w:lang w:eastAsia="en-GB"/>
    </w:rPr>
  </w:style>
  <w:style w:type="paragraph" w:styleId="BodyText2">
    <w:name w:val="Body Text 2"/>
    <w:basedOn w:val="Normal"/>
    <w:link w:val="BodyText2Char"/>
    <w:rsid w:val="003203D6"/>
    <w:pPr>
      <w:autoSpaceDN w:val="0"/>
    </w:pPr>
    <w:rPr>
      <w:color w:val="auto"/>
      <w:sz w:val="22"/>
      <w:szCs w:val="24"/>
    </w:rPr>
  </w:style>
  <w:style w:type="character" w:customStyle="1" w:styleId="BodyText2Char">
    <w:name w:val="Body Text 2 Char"/>
    <w:basedOn w:val="DefaultParagraphFont"/>
    <w:link w:val="BodyText2"/>
    <w:rsid w:val="003203D6"/>
    <w:rPr>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86385">
      <w:bodyDiv w:val="1"/>
      <w:marLeft w:val="0"/>
      <w:marRight w:val="0"/>
      <w:marTop w:val="0"/>
      <w:marBottom w:val="0"/>
      <w:divBdr>
        <w:top w:val="none" w:sz="0" w:space="0" w:color="auto"/>
        <w:left w:val="none" w:sz="0" w:space="0" w:color="auto"/>
        <w:bottom w:val="none" w:sz="0" w:space="0" w:color="auto"/>
        <w:right w:val="none" w:sz="0" w:space="0" w:color="auto"/>
      </w:divBdr>
    </w:div>
    <w:div w:id="70004343">
      <w:bodyDiv w:val="1"/>
      <w:marLeft w:val="0"/>
      <w:marRight w:val="0"/>
      <w:marTop w:val="0"/>
      <w:marBottom w:val="0"/>
      <w:divBdr>
        <w:top w:val="none" w:sz="0" w:space="0" w:color="auto"/>
        <w:left w:val="none" w:sz="0" w:space="0" w:color="auto"/>
        <w:bottom w:val="none" w:sz="0" w:space="0" w:color="auto"/>
        <w:right w:val="none" w:sz="0" w:space="0" w:color="auto"/>
      </w:divBdr>
    </w:div>
    <w:div w:id="1324166823">
      <w:bodyDiv w:val="1"/>
      <w:marLeft w:val="0"/>
      <w:marRight w:val="0"/>
      <w:marTop w:val="0"/>
      <w:marBottom w:val="0"/>
      <w:divBdr>
        <w:top w:val="none" w:sz="0" w:space="0" w:color="auto"/>
        <w:left w:val="none" w:sz="0" w:space="0" w:color="auto"/>
        <w:bottom w:val="none" w:sz="0" w:space="0" w:color="auto"/>
        <w:right w:val="none" w:sz="0" w:space="0" w:color="auto"/>
      </w:divBdr>
      <w:divsChild>
        <w:div w:id="777332490">
          <w:marLeft w:val="0"/>
          <w:marRight w:val="0"/>
          <w:marTop w:val="0"/>
          <w:marBottom w:val="0"/>
          <w:divBdr>
            <w:top w:val="none" w:sz="0" w:space="0" w:color="auto"/>
            <w:left w:val="none" w:sz="0" w:space="0" w:color="auto"/>
            <w:bottom w:val="none" w:sz="0" w:space="0" w:color="auto"/>
            <w:right w:val="none" w:sz="0" w:space="0" w:color="auto"/>
          </w:divBdr>
          <w:divsChild>
            <w:div w:id="153646723">
              <w:marLeft w:val="0"/>
              <w:marRight w:val="0"/>
              <w:marTop w:val="0"/>
              <w:marBottom w:val="0"/>
              <w:divBdr>
                <w:top w:val="none" w:sz="0" w:space="0" w:color="auto"/>
                <w:left w:val="none" w:sz="0" w:space="0" w:color="auto"/>
                <w:bottom w:val="none" w:sz="0" w:space="0" w:color="auto"/>
                <w:right w:val="none" w:sz="0" w:space="0" w:color="auto"/>
              </w:divBdr>
              <w:divsChild>
                <w:div w:id="1414162269">
                  <w:marLeft w:val="-225"/>
                  <w:marRight w:val="-225"/>
                  <w:marTop w:val="0"/>
                  <w:marBottom w:val="0"/>
                  <w:divBdr>
                    <w:top w:val="none" w:sz="0" w:space="0" w:color="auto"/>
                    <w:left w:val="none" w:sz="0" w:space="0" w:color="auto"/>
                    <w:bottom w:val="none" w:sz="0" w:space="0" w:color="auto"/>
                    <w:right w:val="none" w:sz="0" w:space="0" w:color="auto"/>
                  </w:divBdr>
                  <w:divsChild>
                    <w:div w:id="1926303987">
                      <w:marLeft w:val="0"/>
                      <w:marRight w:val="0"/>
                      <w:marTop w:val="0"/>
                      <w:marBottom w:val="0"/>
                      <w:divBdr>
                        <w:top w:val="none" w:sz="0" w:space="0" w:color="auto"/>
                        <w:left w:val="none" w:sz="0" w:space="0" w:color="auto"/>
                        <w:bottom w:val="none" w:sz="0" w:space="0" w:color="auto"/>
                        <w:right w:val="none" w:sz="0" w:space="0" w:color="auto"/>
                      </w:divBdr>
                      <w:divsChild>
                        <w:div w:id="1037505674">
                          <w:marLeft w:val="0"/>
                          <w:marRight w:val="0"/>
                          <w:marTop w:val="0"/>
                          <w:marBottom w:val="0"/>
                          <w:divBdr>
                            <w:top w:val="none" w:sz="0" w:space="0" w:color="auto"/>
                            <w:left w:val="none" w:sz="0" w:space="0" w:color="auto"/>
                            <w:bottom w:val="none" w:sz="0" w:space="0" w:color="auto"/>
                            <w:right w:val="none" w:sz="0" w:space="0" w:color="auto"/>
                          </w:divBdr>
                          <w:divsChild>
                            <w:div w:id="1577208045">
                              <w:marLeft w:val="0"/>
                              <w:marRight w:val="0"/>
                              <w:marTop w:val="0"/>
                              <w:marBottom w:val="0"/>
                              <w:divBdr>
                                <w:top w:val="none" w:sz="0" w:space="0" w:color="auto"/>
                                <w:left w:val="none" w:sz="0" w:space="0" w:color="auto"/>
                                <w:bottom w:val="none" w:sz="0" w:space="0" w:color="auto"/>
                                <w:right w:val="none" w:sz="0" w:space="0" w:color="auto"/>
                              </w:divBdr>
                              <w:divsChild>
                                <w:div w:id="1168181157">
                                  <w:marLeft w:val="-225"/>
                                  <w:marRight w:val="-225"/>
                                  <w:marTop w:val="0"/>
                                  <w:marBottom w:val="0"/>
                                  <w:divBdr>
                                    <w:top w:val="none" w:sz="0" w:space="0" w:color="auto"/>
                                    <w:left w:val="none" w:sz="0" w:space="0" w:color="auto"/>
                                    <w:bottom w:val="none" w:sz="0" w:space="0" w:color="auto"/>
                                    <w:right w:val="none" w:sz="0" w:space="0" w:color="auto"/>
                                  </w:divBdr>
                                  <w:divsChild>
                                    <w:div w:id="176967033">
                                      <w:marLeft w:val="0"/>
                                      <w:marRight w:val="0"/>
                                      <w:marTop w:val="0"/>
                                      <w:marBottom w:val="0"/>
                                      <w:divBdr>
                                        <w:top w:val="none" w:sz="0" w:space="0" w:color="auto"/>
                                        <w:left w:val="none" w:sz="0" w:space="0" w:color="auto"/>
                                        <w:bottom w:val="none" w:sz="0" w:space="0" w:color="auto"/>
                                        <w:right w:val="none" w:sz="0" w:space="0" w:color="auto"/>
                                      </w:divBdr>
                                      <w:divsChild>
                                        <w:div w:id="1827281385">
                                          <w:marLeft w:val="0"/>
                                          <w:marRight w:val="0"/>
                                          <w:marTop w:val="0"/>
                                          <w:marBottom w:val="0"/>
                                          <w:divBdr>
                                            <w:top w:val="none" w:sz="0" w:space="0" w:color="auto"/>
                                            <w:left w:val="none" w:sz="0" w:space="0" w:color="auto"/>
                                            <w:bottom w:val="none" w:sz="0" w:space="0" w:color="auto"/>
                                            <w:right w:val="none" w:sz="0" w:space="0" w:color="auto"/>
                                          </w:divBdr>
                                          <w:divsChild>
                                            <w:div w:id="89014172">
                                              <w:marLeft w:val="0"/>
                                              <w:marRight w:val="0"/>
                                              <w:marTop w:val="0"/>
                                              <w:marBottom w:val="0"/>
                                              <w:divBdr>
                                                <w:top w:val="none" w:sz="0" w:space="0" w:color="auto"/>
                                                <w:left w:val="none" w:sz="0" w:space="0" w:color="auto"/>
                                                <w:bottom w:val="none" w:sz="0" w:space="0" w:color="auto"/>
                                                <w:right w:val="none" w:sz="0" w:space="0" w:color="auto"/>
                                              </w:divBdr>
                                              <w:divsChild>
                                                <w:div w:id="55536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5089435">
      <w:marLeft w:val="0"/>
      <w:marRight w:val="0"/>
      <w:marTop w:val="0"/>
      <w:marBottom w:val="0"/>
      <w:divBdr>
        <w:top w:val="none" w:sz="0" w:space="0" w:color="auto"/>
        <w:left w:val="none" w:sz="0" w:space="0" w:color="auto"/>
        <w:bottom w:val="none" w:sz="0" w:space="0" w:color="auto"/>
        <w:right w:val="none" w:sz="0" w:space="0" w:color="auto"/>
      </w:divBdr>
    </w:div>
    <w:div w:id="1345089436">
      <w:marLeft w:val="0"/>
      <w:marRight w:val="0"/>
      <w:marTop w:val="0"/>
      <w:marBottom w:val="0"/>
      <w:divBdr>
        <w:top w:val="none" w:sz="0" w:space="0" w:color="auto"/>
        <w:left w:val="none" w:sz="0" w:space="0" w:color="auto"/>
        <w:bottom w:val="none" w:sz="0" w:space="0" w:color="auto"/>
        <w:right w:val="none" w:sz="0" w:space="0" w:color="auto"/>
      </w:divBdr>
    </w:div>
    <w:div w:id="1345089437">
      <w:marLeft w:val="0"/>
      <w:marRight w:val="0"/>
      <w:marTop w:val="0"/>
      <w:marBottom w:val="0"/>
      <w:divBdr>
        <w:top w:val="none" w:sz="0" w:space="0" w:color="auto"/>
        <w:left w:val="none" w:sz="0" w:space="0" w:color="auto"/>
        <w:bottom w:val="none" w:sz="0" w:space="0" w:color="auto"/>
        <w:right w:val="none" w:sz="0" w:space="0" w:color="auto"/>
      </w:divBdr>
    </w:div>
    <w:div w:id="134508943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dx.doi.org/10.1111/ddi.12300" TargetMode="External"/><Relationship Id="rId21" Type="http://schemas.openxmlformats.org/officeDocument/2006/relationships/hyperlink" Target="http://dx.doi.org/10.1111/ddi.12300" TargetMode="External"/><Relationship Id="rId42" Type="http://schemas.openxmlformats.org/officeDocument/2006/relationships/hyperlink" Target="http://www.wetlands.org/Portals/0/Rap_2012-22_FlywaytrendsTotaalLR.pdf" TargetMode="External"/><Relationship Id="rId47" Type="http://schemas.openxmlformats.org/officeDocument/2006/relationships/hyperlink" Target="http://www.wetlands.org/Portals/0/Rap_2012-22_FlywaytrendsTotaalLR.pdf" TargetMode="External"/><Relationship Id="rId63" Type="http://schemas.openxmlformats.org/officeDocument/2006/relationships/hyperlink" Target="http://www.wetlands.org/Portals/0/Rap_2012-22_FlywaytrendsTotaalLR.pdf" TargetMode="External"/><Relationship Id="rId68" Type="http://schemas.openxmlformats.org/officeDocument/2006/relationships/hyperlink" Target="http://www.wetlands.org/Portals/0/Rap_2012-22_FlywaytrendsTotaalLR.pdf"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x.doi.org/10.1111/ddi.12300" TargetMode="External"/><Relationship Id="rId29" Type="http://schemas.openxmlformats.org/officeDocument/2006/relationships/hyperlink" Target="http://dx.doi.org/10.1111/ddi.12300" TargetMode="External"/><Relationship Id="rId11" Type="http://schemas.openxmlformats.org/officeDocument/2006/relationships/footer" Target="footer1.xml"/><Relationship Id="rId24" Type="http://schemas.openxmlformats.org/officeDocument/2006/relationships/hyperlink" Target="http://www.wetlands.org/Portals/0/TRIM%20Report%202014_10_05.pdf" TargetMode="External"/><Relationship Id="rId32" Type="http://schemas.openxmlformats.org/officeDocument/2006/relationships/hyperlink" Target="http://adu.org.za/pdf/Harebottle_DM_PhD_thesis_UCT_May2012.pdf" TargetMode="External"/><Relationship Id="rId37" Type="http://schemas.openxmlformats.org/officeDocument/2006/relationships/hyperlink" Target="http://www.wetlands.org/Portals/0/Rap_2012-22_FlywaytrendsTotaalLR.pdf" TargetMode="External"/><Relationship Id="rId40" Type="http://schemas.openxmlformats.org/officeDocument/2006/relationships/hyperlink" Target="http://www.wetlands.org/Portals/0/Rap_2012-22_FlywaytrendsTotaalLR.pdf" TargetMode="External"/><Relationship Id="rId45" Type="http://schemas.openxmlformats.org/officeDocument/2006/relationships/hyperlink" Target="http://www.wetlands.org/Portals/0/Rap_2012-22_FlywaytrendsTotaalLR.pdf" TargetMode="External"/><Relationship Id="rId53" Type="http://schemas.openxmlformats.org/officeDocument/2006/relationships/hyperlink" Target="http://www.wetlands.org/Portals/0/Rap_2012-22_FlywaytrendsTotaalLR.pdf" TargetMode="External"/><Relationship Id="rId58" Type="http://schemas.openxmlformats.org/officeDocument/2006/relationships/hyperlink" Target="http://www.wetlands.org/Portals/0/Rap_2012-22_FlywaytrendsTotaalLR.pdf" TargetMode="External"/><Relationship Id="rId66" Type="http://schemas.openxmlformats.org/officeDocument/2006/relationships/hyperlink" Target="http://www.wetlands.org/Portals/0/Rap_2012-22_FlywaytrendsTotaalLR.pdf" TargetMode="External"/><Relationship Id="rId5" Type="http://schemas.openxmlformats.org/officeDocument/2006/relationships/webSettings" Target="webSettings.xml"/><Relationship Id="rId61" Type="http://schemas.openxmlformats.org/officeDocument/2006/relationships/hyperlink" Target="http://www.wetlands.org/Portals/0/Rap_2012-22_FlywaytrendsTotaalLR.pdf" TargetMode="External"/><Relationship Id="rId19" Type="http://schemas.openxmlformats.org/officeDocument/2006/relationships/hyperlink" Target="http://dx.doi.org/10.1111/ddi.12300" TargetMode="External"/><Relationship Id="rId14" Type="http://schemas.openxmlformats.org/officeDocument/2006/relationships/hyperlink" Target="http://dx.doi.org/10.1111/ddi.12300" TargetMode="External"/><Relationship Id="rId22" Type="http://schemas.openxmlformats.org/officeDocument/2006/relationships/hyperlink" Target="http://dx.doi.org/10.1111/ddi.12300" TargetMode="External"/><Relationship Id="rId27" Type="http://schemas.openxmlformats.org/officeDocument/2006/relationships/hyperlink" Target="http://dx.doi.org/10.1111/ddi.12300" TargetMode="External"/><Relationship Id="rId30" Type="http://schemas.openxmlformats.org/officeDocument/2006/relationships/hyperlink" Target="http://dx.doi.org/10.1111/gcb.12200" TargetMode="External"/><Relationship Id="rId35" Type="http://schemas.openxmlformats.org/officeDocument/2006/relationships/hyperlink" Target="http://www.wetlands.org/Portals/0/Rap_2012-22_FlywaytrendsTotaalLR.pdf" TargetMode="External"/><Relationship Id="rId43" Type="http://schemas.openxmlformats.org/officeDocument/2006/relationships/hyperlink" Target="http://www.wetlands.org/Portals/0/Rap_2012-22_FlywaytrendsTotaalLR.pdf" TargetMode="External"/><Relationship Id="rId48" Type="http://schemas.openxmlformats.org/officeDocument/2006/relationships/hyperlink" Target="http://www.wetlands.org/Portals/0/Rap_2012-22_FlywaytrendsTotaalLR.pdf" TargetMode="External"/><Relationship Id="rId56" Type="http://schemas.openxmlformats.org/officeDocument/2006/relationships/hyperlink" Target="http://www.wetlands.org/Portals/0/Rap_2012-22_FlywaytrendsTotaalLR.pdf" TargetMode="External"/><Relationship Id="rId64" Type="http://schemas.openxmlformats.org/officeDocument/2006/relationships/hyperlink" Target="http://www.wetlands.org/Portals/0/Rap_2012-22_FlywaytrendsTotaalLR.pdf"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wetlands.org/Portals/0/Rap_2012-22_FlywaytrendsTotaalLR.pdf"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dx.doi.org/10.1111/ddi.12300" TargetMode="External"/><Relationship Id="rId25" Type="http://schemas.openxmlformats.org/officeDocument/2006/relationships/hyperlink" Target="http://dx.doi.org/10.1111/ddi.12300" TargetMode="External"/><Relationship Id="rId33" Type="http://schemas.openxmlformats.org/officeDocument/2006/relationships/hyperlink" Target="http://onlinelibrary.wiley.com/doi/10.1111/j.1474-919X.2012.01257.x/full" TargetMode="External"/><Relationship Id="rId38" Type="http://schemas.openxmlformats.org/officeDocument/2006/relationships/hyperlink" Target="http://www.wetlands.org/Portals/0/Rap_2012-22_FlywaytrendsTotaalLR.pdf" TargetMode="External"/><Relationship Id="rId46" Type="http://schemas.openxmlformats.org/officeDocument/2006/relationships/hyperlink" Target="http://www.wetlands.org/Portals/0/Rap_2012-22_FlywaytrendsTotaalLR.pdf" TargetMode="External"/><Relationship Id="rId59" Type="http://schemas.openxmlformats.org/officeDocument/2006/relationships/hyperlink" Target="http://www.wetlands.org/Portals/0/Rap_2012-22_FlywaytrendsTotaalLR.pdf" TargetMode="External"/><Relationship Id="rId67" Type="http://schemas.openxmlformats.org/officeDocument/2006/relationships/hyperlink" Target="http://www.wetlands.org/Portals/0/Rap_2012-22_FlywaytrendsTotaalLR.pdf" TargetMode="External"/><Relationship Id="rId20" Type="http://schemas.openxmlformats.org/officeDocument/2006/relationships/hyperlink" Target="http://onlinelibrary.wiley.com/doi/10.1111/1365-2664.12193/abstract" TargetMode="External"/><Relationship Id="rId41" Type="http://schemas.openxmlformats.org/officeDocument/2006/relationships/hyperlink" Target="http://www.wetlands.org/Portals/0/Rap_2012-22_FlywaytrendsTotaalLR.pdf" TargetMode="External"/><Relationship Id="rId54" Type="http://schemas.openxmlformats.org/officeDocument/2006/relationships/hyperlink" Target="http://www.wetlands.org/Portals/0/Rap_2012-22_FlywaytrendsTotaalLR.pdf" TargetMode="External"/><Relationship Id="rId62" Type="http://schemas.openxmlformats.org/officeDocument/2006/relationships/hyperlink" Target="http://www.wetlands.org/Portals/0/Rap_2012-22_FlywaytrendsTotaalLR.pdf" TargetMode="External"/><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x.doi.org/10.1111/ddi.12300" TargetMode="External"/><Relationship Id="rId23" Type="http://schemas.openxmlformats.org/officeDocument/2006/relationships/hyperlink" Target="http://dx.doi.org/10.1111/ddi.12300" TargetMode="External"/><Relationship Id="rId28" Type="http://schemas.openxmlformats.org/officeDocument/2006/relationships/hyperlink" Target="http://dx.doi.org/10.1111/ddi.12300" TargetMode="External"/><Relationship Id="rId36" Type="http://schemas.openxmlformats.org/officeDocument/2006/relationships/hyperlink" Target="http://www.wetlands.org/Portals/0/Rap_2012-22_FlywaytrendsTotaalLR.pdf" TargetMode="External"/><Relationship Id="rId49" Type="http://schemas.openxmlformats.org/officeDocument/2006/relationships/hyperlink" Target="http://www.wetlands.org/Portals/0/Rap_2012-22_FlywaytrendsTotaalLR.pdf" TargetMode="External"/><Relationship Id="rId57" Type="http://schemas.openxmlformats.org/officeDocument/2006/relationships/hyperlink" Target="http://www.wetlands.org/Portals/0/Rap_2012-22_FlywaytrendsTotaalLR.pdf" TargetMode="External"/><Relationship Id="rId10" Type="http://schemas.openxmlformats.org/officeDocument/2006/relationships/header" Target="header1.xml"/><Relationship Id="rId31" Type="http://schemas.openxmlformats.org/officeDocument/2006/relationships/hyperlink" Target="http://pure.au.dk/portal/files/54026900/Dalbyetal2013.pdf" TargetMode="External"/><Relationship Id="rId44" Type="http://schemas.openxmlformats.org/officeDocument/2006/relationships/hyperlink" Target="http://www.wetlands.org/Portals/0/Rap_2012-22_FlywaytrendsTotaalLR.pdf" TargetMode="External"/><Relationship Id="rId52" Type="http://schemas.openxmlformats.org/officeDocument/2006/relationships/hyperlink" Target="http://www.wetlands.org/Portals/0/Rap_2012-22_FlywaytrendsTotaalLR.pdf" TargetMode="External"/><Relationship Id="rId60" Type="http://schemas.openxmlformats.org/officeDocument/2006/relationships/hyperlink" Target="http://www.wetlands.org/Portals/0/Rap_2012-22_FlywaytrendsTotaalLR.pdf" TargetMode="External"/><Relationship Id="rId65" Type="http://schemas.openxmlformats.org/officeDocument/2006/relationships/hyperlink" Target="http://www.wetlands.org/Portals/0/Rap_2012-22_FlywaytrendsTotaalLR.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dx.doi.org/10.1111/ddi.12300" TargetMode="External"/><Relationship Id="rId18" Type="http://schemas.openxmlformats.org/officeDocument/2006/relationships/hyperlink" Target="http://dx.doi.org/10.1111/ddi.12300" TargetMode="External"/><Relationship Id="rId39" Type="http://schemas.openxmlformats.org/officeDocument/2006/relationships/hyperlink" Target="http://www.wetlands.org/Portals/0/Rap_2012-22_FlywaytrendsTotaalLR.pdf" TargetMode="External"/><Relationship Id="rId34" Type="http://schemas.openxmlformats.org/officeDocument/2006/relationships/hyperlink" Target="http://www.wetlands.org/Portals/0/Rap_2012-22_FlywaytrendsTotaalLR.pdf" TargetMode="External"/><Relationship Id="rId50" Type="http://schemas.openxmlformats.org/officeDocument/2006/relationships/hyperlink" Target="http://www.wetlands.org/Portals/0/Rap_2012-22_FlywaytrendsTotaalLR.pdf" TargetMode="External"/><Relationship Id="rId55" Type="http://schemas.openxmlformats.org/officeDocument/2006/relationships/hyperlink" Target="http://www.wetlands.org/Portals/0/Rap_2012-22_FlywaytrendsTotaalLR.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bs.nl/en-gb/society/nature-and-environment/indices-and-trends--trim--" TargetMode="External"/><Relationship Id="rId7" Type="http://schemas.openxmlformats.org/officeDocument/2006/relationships/hyperlink" Target="http://wpe.wetlands.org" TargetMode="External"/><Relationship Id="rId2" Type="http://schemas.openxmlformats.org/officeDocument/2006/relationships/hyperlink" Target="https://europe.wetlands.org/our-approach/healthy-wetland-nature/african-eurasian-waterbird-census/" TargetMode="External"/><Relationship Id="rId1" Type="http://schemas.openxmlformats.org/officeDocument/2006/relationships/hyperlink" Target="https://europe.wetlands.org/our-network/waterbird-monitoring-partnership/" TargetMode="External"/><Relationship Id="rId6" Type="http://schemas.openxmlformats.org/officeDocument/2006/relationships/hyperlink" Target="http://iwc.wetlands.org" TargetMode="External"/><Relationship Id="rId5" Type="http://schemas.openxmlformats.org/officeDocument/2006/relationships/hyperlink" Target="http://iwc.wetlands.org/index.php/csr7" TargetMode="External"/><Relationship Id="rId4" Type="http://schemas.openxmlformats.org/officeDocument/2006/relationships/hyperlink" Target="https://www.cbs.nl/en-gb/society/nature-and-environment/indices-and-trends--trim--/msi-too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85C5EA-6D10-4AA1-8677-59F9FD724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5306</Words>
  <Characters>34594</Characters>
  <Application>Microsoft Office Word</Application>
  <DocSecurity>0</DocSecurity>
  <Lines>288</Lines>
  <Paragraphs>79</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REPORT ON THE DEVELOPMENT OF WATERBIRD MONITORING</vt:lpstr>
      <vt:lpstr>REPORT ON THE DEVELOPMENT OF WATERBIRD MONITORING</vt:lpstr>
      <vt:lpstr>REPORT ON THE DEVELOPMENT OF WATERBIRD MONITORING</vt:lpstr>
    </vt:vector>
  </TitlesOfParts>
  <Company>Rubicon Foundation</Company>
  <LinksUpToDate>false</LinksUpToDate>
  <CharactersWithSpaces>39821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THE DEVELOPMENT OF WATERBIRD MONITORING</dc:title>
  <dc:creator>Mondain-Monval</dc:creator>
  <cp:lastModifiedBy>Catherine Lehmann</cp:lastModifiedBy>
  <cp:revision>3</cp:revision>
  <cp:lastPrinted>2015-08-10T09:17:00Z</cp:lastPrinted>
  <dcterms:created xsi:type="dcterms:W3CDTF">2018-12-07T18:21:00Z</dcterms:created>
  <dcterms:modified xsi:type="dcterms:W3CDTF">2018-12-07T18:22:00Z</dcterms:modified>
</cp:coreProperties>
</file>