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8DBE20" w14:textId="77777777" w:rsidR="00593EE6" w:rsidRPr="0097409D" w:rsidRDefault="00593EE6" w:rsidP="00CF7CDE">
      <w:pPr>
        <w:pStyle w:val="Normal1"/>
        <w:spacing w:line="276" w:lineRule="auto"/>
        <w:jc w:val="center"/>
        <w:rPr>
          <w:b/>
          <w:smallCaps/>
          <w:sz w:val="12"/>
          <w:szCs w:val="12"/>
        </w:rPr>
      </w:pPr>
    </w:p>
    <w:p w14:paraId="1DC69E35" w14:textId="7BAB028C" w:rsidR="00181050" w:rsidRPr="008B0F73" w:rsidRDefault="00181050" w:rsidP="00CF7CDE">
      <w:pPr>
        <w:pStyle w:val="Normal1"/>
        <w:spacing w:line="276" w:lineRule="auto"/>
        <w:jc w:val="center"/>
        <w:rPr>
          <w:szCs w:val="24"/>
        </w:rPr>
      </w:pPr>
      <w:r w:rsidRPr="008B0F73">
        <w:rPr>
          <w:b/>
          <w:smallCaps/>
          <w:szCs w:val="24"/>
        </w:rPr>
        <w:t>REPORT ON THE</w:t>
      </w:r>
      <w:r w:rsidRPr="008B0F73">
        <w:rPr>
          <w:b/>
          <w:szCs w:val="24"/>
        </w:rPr>
        <w:t xml:space="preserve"> DEVELOPMENT OF WATERBIRD MONITORING </w:t>
      </w:r>
    </w:p>
    <w:p w14:paraId="67B00EC6" w14:textId="3875C482" w:rsidR="00181050" w:rsidRDefault="00181050" w:rsidP="000408CC">
      <w:pPr>
        <w:pStyle w:val="Normal1"/>
        <w:spacing w:line="276" w:lineRule="auto"/>
        <w:jc w:val="center"/>
        <w:rPr>
          <w:b/>
          <w:szCs w:val="24"/>
        </w:rPr>
      </w:pPr>
      <w:r w:rsidRPr="008B0F73">
        <w:rPr>
          <w:b/>
          <w:szCs w:val="24"/>
        </w:rPr>
        <w:t>ALONG THE AFRICAN-EURASIAN FLYWAYS</w:t>
      </w:r>
    </w:p>
    <w:p w14:paraId="19006FE4" w14:textId="77777777" w:rsidR="000408CC" w:rsidRPr="008B0F73" w:rsidRDefault="000408CC" w:rsidP="000408CC">
      <w:pPr>
        <w:pStyle w:val="Normal1"/>
        <w:spacing w:line="276" w:lineRule="auto"/>
        <w:jc w:val="center"/>
        <w:rPr>
          <w:szCs w:val="24"/>
        </w:rPr>
      </w:pPr>
    </w:p>
    <w:p w14:paraId="6833B29F" w14:textId="510C51D7" w:rsidR="00181050" w:rsidRPr="00CF7CDE" w:rsidRDefault="00CF7CDE" w:rsidP="0097409D">
      <w:pPr>
        <w:pStyle w:val="Title"/>
        <w:spacing w:before="0" w:after="0"/>
      </w:pPr>
      <w:r>
        <w:rPr>
          <w:rFonts w:ascii="Times New Roman" w:hAnsi="Times New Roman" w:cs="Times New Roman"/>
          <w:b w:val="0"/>
          <w:sz w:val="24"/>
        </w:rPr>
        <w:t>(</w:t>
      </w:r>
      <w:r w:rsidR="00181050" w:rsidRPr="008B0F73">
        <w:rPr>
          <w:rFonts w:ascii="Times New Roman" w:hAnsi="Times New Roman" w:cs="Times New Roman"/>
          <w:b w:val="0"/>
          <w:i/>
          <w:sz w:val="24"/>
        </w:rPr>
        <w:t>Compiled by Wetlands International and the UNEP/AEWA Secretariat</w:t>
      </w:r>
      <w:r>
        <w:rPr>
          <w:rFonts w:ascii="Times New Roman" w:hAnsi="Times New Roman" w:cs="Times New Roman"/>
          <w:b w:val="0"/>
          <w:sz w:val="24"/>
        </w:rPr>
        <w:t>)</w:t>
      </w:r>
    </w:p>
    <w:p w14:paraId="29B145A8" w14:textId="77777777" w:rsidR="00CF7CDE" w:rsidRDefault="00CF7CDE">
      <w:pPr>
        <w:pStyle w:val="Heading3"/>
        <w:jc w:val="both"/>
        <w:rPr>
          <w:rFonts w:ascii="Times New Roman" w:hAnsi="Times New Roman" w:cs="Times New Roman"/>
          <w:sz w:val="24"/>
          <w:szCs w:val="24"/>
        </w:rPr>
      </w:pPr>
    </w:p>
    <w:p w14:paraId="22585ECC" w14:textId="4D1B419F" w:rsidR="00181050" w:rsidRPr="00CF7CDE" w:rsidRDefault="00181050" w:rsidP="00CF7CDE">
      <w:pPr>
        <w:pStyle w:val="Heading3"/>
        <w:spacing w:before="0" w:after="0" w:line="276" w:lineRule="auto"/>
        <w:jc w:val="both"/>
        <w:rPr>
          <w:rFonts w:ascii="Times New Roman" w:hAnsi="Times New Roman" w:cs="Times New Roman"/>
          <w:sz w:val="24"/>
          <w:szCs w:val="24"/>
        </w:rPr>
      </w:pPr>
      <w:r w:rsidRPr="00CF7CDE">
        <w:rPr>
          <w:rFonts w:ascii="Times New Roman" w:hAnsi="Times New Roman" w:cs="Times New Roman"/>
          <w:sz w:val="24"/>
          <w:szCs w:val="24"/>
        </w:rPr>
        <w:t>Executive Summary</w:t>
      </w:r>
    </w:p>
    <w:p w14:paraId="33397434" w14:textId="77777777" w:rsidR="00181050" w:rsidRPr="00CF7CDE" w:rsidRDefault="00181050" w:rsidP="00CF7CDE">
      <w:pPr>
        <w:pStyle w:val="Normal1"/>
        <w:spacing w:line="276" w:lineRule="auto"/>
        <w:rPr>
          <w:sz w:val="22"/>
          <w:szCs w:val="22"/>
        </w:rPr>
      </w:pPr>
    </w:p>
    <w:p w14:paraId="3E2BBC4B" w14:textId="77777777" w:rsidR="00181050" w:rsidRPr="00CF7CDE" w:rsidRDefault="00181050" w:rsidP="00CF7CDE">
      <w:pPr>
        <w:pStyle w:val="Normal1"/>
        <w:spacing w:line="276" w:lineRule="auto"/>
        <w:jc w:val="both"/>
        <w:rPr>
          <w:sz w:val="22"/>
          <w:szCs w:val="22"/>
        </w:rPr>
      </w:pPr>
      <w:r w:rsidRPr="00CF7CDE">
        <w:rPr>
          <w:sz w:val="22"/>
          <w:szCs w:val="22"/>
        </w:rPr>
        <w:t xml:space="preserve">This paper presents an overview of the progress that has been made by the </w:t>
      </w:r>
      <w:r w:rsidRPr="00CF7CDE">
        <w:rPr>
          <w:i/>
          <w:sz w:val="22"/>
          <w:szCs w:val="22"/>
        </w:rPr>
        <w:t xml:space="preserve">African-Eurasian </w:t>
      </w:r>
      <w:proofErr w:type="spellStart"/>
      <w:r w:rsidRPr="00CF7CDE">
        <w:rPr>
          <w:i/>
          <w:sz w:val="22"/>
          <w:szCs w:val="22"/>
        </w:rPr>
        <w:t>Waterbird</w:t>
      </w:r>
      <w:proofErr w:type="spellEnd"/>
      <w:r w:rsidRPr="00CF7CDE">
        <w:rPr>
          <w:sz w:val="22"/>
          <w:szCs w:val="22"/>
        </w:rPr>
        <w:t xml:space="preserve"> </w:t>
      </w:r>
      <w:r w:rsidRPr="00CF7CDE">
        <w:rPr>
          <w:i/>
          <w:sz w:val="22"/>
          <w:szCs w:val="22"/>
        </w:rPr>
        <w:t>Monitoring Partnership</w:t>
      </w:r>
      <w:r w:rsidRPr="00CF7CDE">
        <w:rPr>
          <w:sz w:val="22"/>
          <w:szCs w:val="22"/>
        </w:rPr>
        <w:t xml:space="preserve"> since MOP6 in response to operative paragraph 5 of Resolution 6.3. The report describes the achievements made in the field of network and capacity development, the technical improvements and outputs from the International </w:t>
      </w:r>
      <w:proofErr w:type="spellStart"/>
      <w:r w:rsidRPr="00CF7CDE">
        <w:rPr>
          <w:sz w:val="22"/>
          <w:szCs w:val="22"/>
        </w:rPr>
        <w:t>Waterbird</w:t>
      </w:r>
      <w:proofErr w:type="spellEnd"/>
      <w:r w:rsidRPr="00CF7CDE">
        <w:rPr>
          <w:sz w:val="22"/>
          <w:szCs w:val="22"/>
        </w:rPr>
        <w:t xml:space="preserve"> Census (IWC). </w:t>
      </w:r>
    </w:p>
    <w:p w14:paraId="2EE35513" w14:textId="77777777" w:rsidR="00181050" w:rsidRPr="00CF7CDE" w:rsidRDefault="00181050" w:rsidP="00CF7CDE">
      <w:pPr>
        <w:pStyle w:val="Normal1"/>
        <w:spacing w:line="276" w:lineRule="auto"/>
        <w:jc w:val="both"/>
        <w:rPr>
          <w:sz w:val="22"/>
          <w:szCs w:val="22"/>
        </w:rPr>
      </w:pPr>
    </w:p>
    <w:p w14:paraId="62438CD9" w14:textId="0377C772" w:rsidR="004B1F7B" w:rsidRPr="00CF7CDE" w:rsidRDefault="00EC51B6" w:rsidP="00CF7CDE">
      <w:pPr>
        <w:pStyle w:val="Normal1"/>
        <w:spacing w:line="276" w:lineRule="auto"/>
        <w:jc w:val="both"/>
        <w:rPr>
          <w:sz w:val="22"/>
          <w:szCs w:val="22"/>
        </w:rPr>
      </w:pPr>
      <w:r w:rsidRPr="00CF7CDE">
        <w:rPr>
          <w:sz w:val="22"/>
          <w:szCs w:val="22"/>
        </w:rPr>
        <w:t xml:space="preserve">The partnership approach enabled to provide technical and financial support to the development of </w:t>
      </w:r>
      <w:proofErr w:type="spellStart"/>
      <w:r w:rsidRPr="00CF7CDE">
        <w:rPr>
          <w:sz w:val="22"/>
          <w:szCs w:val="22"/>
        </w:rPr>
        <w:t>waterbird</w:t>
      </w:r>
      <w:proofErr w:type="spellEnd"/>
      <w:r w:rsidRPr="00CF7CDE">
        <w:rPr>
          <w:sz w:val="22"/>
          <w:szCs w:val="22"/>
        </w:rPr>
        <w:t xml:space="preserve"> monitoring schemes in </w:t>
      </w:r>
      <w:proofErr w:type="gramStart"/>
      <w:r w:rsidR="00C55E85" w:rsidRPr="00CF7CDE">
        <w:rPr>
          <w:sz w:val="22"/>
          <w:szCs w:val="22"/>
        </w:rPr>
        <w:t xml:space="preserve">a large number </w:t>
      </w:r>
      <w:r w:rsidRPr="00CF7CDE">
        <w:rPr>
          <w:sz w:val="22"/>
          <w:szCs w:val="22"/>
        </w:rPr>
        <w:t>of</w:t>
      </w:r>
      <w:proofErr w:type="gramEnd"/>
      <w:r w:rsidRPr="00CF7CDE">
        <w:rPr>
          <w:sz w:val="22"/>
          <w:szCs w:val="22"/>
        </w:rPr>
        <w:t xml:space="preserve"> the AEWA Range States and to maintain the network and regular data flow. However, </w:t>
      </w:r>
      <w:r w:rsidR="00C55E85" w:rsidRPr="00CF7CDE">
        <w:rPr>
          <w:sz w:val="22"/>
          <w:szCs w:val="22"/>
        </w:rPr>
        <w:t xml:space="preserve">funding </w:t>
      </w:r>
      <w:r w:rsidR="000408CC">
        <w:rPr>
          <w:sz w:val="22"/>
          <w:szCs w:val="22"/>
        </w:rPr>
        <w:t>for</w:t>
      </w:r>
      <w:r w:rsidR="00C55E85" w:rsidRPr="00CF7CDE">
        <w:rPr>
          <w:sz w:val="22"/>
          <w:szCs w:val="22"/>
        </w:rPr>
        <w:t xml:space="preserve"> </w:t>
      </w:r>
      <w:proofErr w:type="spellStart"/>
      <w:r w:rsidR="00C55E85" w:rsidRPr="00CF7CDE">
        <w:rPr>
          <w:sz w:val="22"/>
          <w:szCs w:val="22"/>
        </w:rPr>
        <w:t>waterbird</w:t>
      </w:r>
      <w:proofErr w:type="spellEnd"/>
      <w:r w:rsidR="00C55E85" w:rsidRPr="00CF7CDE">
        <w:rPr>
          <w:sz w:val="22"/>
          <w:szCs w:val="22"/>
        </w:rPr>
        <w:t xml:space="preserve"> monitoring is still highly uncertain</w:t>
      </w:r>
      <w:r w:rsidR="007A2F79" w:rsidRPr="00CF7CDE">
        <w:rPr>
          <w:sz w:val="22"/>
          <w:szCs w:val="22"/>
        </w:rPr>
        <w:t xml:space="preserve"> and insufficient while the draft AEWA Strategic Plan 201</w:t>
      </w:r>
      <w:r w:rsidR="00B958E9" w:rsidRPr="00CF7CDE">
        <w:rPr>
          <w:sz w:val="22"/>
          <w:szCs w:val="22"/>
        </w:rPr>
        <w:t>9</w:t>
      </w:r>
      <w:r w:rsidR="007A2F79" w:rsidRPr="00CF7CDE">
        <w:rPr>
          <w:sz w:val="22"/>
          <w:szCs w:val="22"/>
        </w:rPr>
        <w:t>-2027 has increased the requirements concerning monitoring</w:t>
      </w:r>
      <w:r w:rsidR="00C55E85" w:rsidRPr="00CF7CDE">
        <w:rPr>
          <w:sz w:val="22"/>
          <w:szCs w:val="22"/>
        </w:rPr>
        <w:t xml:space="preserve">. </w:t>
      </w:r>
    </w:p>
    <w:p w14:paraId="547F3D98" w14:textId="77777777" w:rsidR="004B1F7B" w:rsidRPr="00CF7CDE" w:rsidRDefault="004B1F7B" w:rsidP="00CF7CDE">
      <w:pPr>
        <w:pStyle w:val="Normal1"/>
        <w:spacing w:line="276" w:lineRule="auto"/>
        <w:jc w:val="both"/>
        <w:rPr>
          <w:sz w:val="22"/>
          <w:szCs w:val="22"/>
        </w:rPr>
      </w:pPr>
    </w:p>
    <w:p w14:paraId="306AC51D" w14:textId="7E2E7FF3" w:rsidR="004B1F7B" w:rsidRPr="00CF7CDE" w:rsidRDefault="004B1F7B" w:rsidP="00CF7CDE">
      <w:pPr>
        <w:pStyle w:val="Normal1"/>
        <w:spacing w:line="276" w:lineRule="auto"/>
        <w:jc w:val="both"/>
        <w:rPr>
          <w:sz w:val="22"/>
          <w:szCs w:val="22"/>
        </w:rPr>
      </w:pPr>
      <w:r w:rsidRPr="00CF7CDE">
        <w:rPr>
          <w:sz w:val="22"/>
          <w:szCs w:val="22"/>
        </w:rPr>
        <w:t xml:space="preserve">The revised Conservation Guidelines on </w:t>
      </w:r>
      <w:proofErr w:type="spellStart"/>
      <w:r w:rsidRPr="00CF7CDE">
        <w:rPr>
          <w:sz w:val="22"/>
          <w:szCs w:val="22"/>
        </w:rPr>
        <w:t>Waterbird</w:t>
      </w:r>
      <w:proofErr w:type="spellEnd"/>
      <w:r w:rsidRPr="00CF7CDE">
        <w:rPr>
          <w:sz w:val="22"/>
          <w:szCs w:val="22"/>
        </w:rPr>
        <w:t xml:space="preserve"> Monitoring, produced by the </w:t>
      </w:r>
      <w:proofErr w:type="spellStart"/>
      <w:r w:rsidRPr="00CF7CDE">
        <w:rPr>
          <w:sz w:val="22"/>
          <w:szCs w:val="22"/>
        </w:rPr>
        <w:t>Waterbird</w:t>
      </w:r>
      <w:proofErr w:type="spellEnd"/>
      <w:r w:rsidRPr="00CF7CDE">
        <w:rPr>
          <w:sz w:val="22"/>
          <w:szCs w:val="22"/>
        </w:rPr>
        <w:t xml:space="preserve"> Monitoring Partnership, provide a blueprint for developing national monitoring schemes that could fulfil these requirements. </w:t>
      </w:r>
      <w:r w:rsidR="000408CC">
        <w:rPr>
          <w:sz w:val="22"/>
          <w:szCs w:val="22"/>
        </w:rPr>
        <w:t xml:space="preserve">An </w:t>
      </w:r>
      <w:r w:rsidRPr="00CF7CDE">
        <w:rPr>
          <w:sz w:val="22"/>
          <w:szCs w:val="22"/>
        </w:rPr>
        <w:t xml:space="preserve">increase in the number of populations whose status is assessed based on adequate monitoring is hardly possible without the improvement of the monitoring of breeding bird populations in the African and Asian part of the Agreement Area. Understanding the causes of population changes will require paying more attention to demographic monitoring and monitoring of pressures. </w:t>
      </w:r>
    </w:p>
    <w:p w14:paraId="0B18BBA9" w14:textId="77777777" w:rsidR="007A2F79" w:rsidRPr="00CF7CDE" w:rsidRDefault="007A2F79" w:rsidP="00CF7CDE">
      <w:pPr>
        <w:pStyle w:val="Normal1"/>
        <w:spacing w:line="276" w:lineRule="auto"/>
        <w:jc w:val="both"/>
        <w:rPr>
          <w:sz w:val="22"/>
          <w:szCs w:val="22"/>
        </w:rPr>
      </w:pPr>
    </w:p>
    <w:p w14:paraId="4EE3F8DE" w14:textId="23F0248B" w:rsidR="00EC51B6" w:rsidRPr="00CF7CDE" w:rsidRDefault="00C55E85" w:rsidP="00CF7CDE">
      <w:pPr>
        <w:pStyle w:val="Normal1"/>
        <w:spacing w:line="276" w:lineRule="auto"/>
        <w:jc w:val="both"/>
        <w:rPr>
          <w:sz w:val="22"/>
          <w:szCs w:val="22"/>
        </w:rPr>
      </w:pPr>
      <w:r w:rsidRPr="00CF7CDE">
        <w:rPr>
          <w:sz w:val="22"/>
          <w:szCs w:val="22"/>
        </w:rPr>
        <w:t xml:space="preserve">The </w:t>
      </w:r>
      <w:proofErr w:type="spellStart"/>
      <w:r w:rsidRPr="00CF7CDE">
        <w:rPr>
          <w:sz w:val="22"/>
          <w:szCs w:val="22"/>
        </w:rPr>
        <w:t>Waterbird</w:t>
      </w:r>
      <w:proofErr w:type="spellEnd"/>
      <w:r w:rsidRPr="00CF7CDE">
        <w:rPr>
          <w:sz w:val="22"/>
          <w:szCs w:val="22"/>
        </w:rPr>
        <w:t xml:space="preserve"> Monitoring Partnership has established the </w:t>
      </w:r>
      <w:proofErr w:type="spellStart"/>
      <w:r w:rsidRPr="00CF7CDE">
        <w:rPr>
          <w:sz w:val="22"/>
          <w:szCs w:val="22"/>
        </w:rPr>
        <w:t>Waterbird</w:t>
      </w:r>
      <w:proofErr w:type="spellEnd"/>
      <w:r w:rsidRPr="00CF7CDE">
        <w:rPr>
          <w:sz w:val="22"/>
          <w:szCs w:val="22"/>
        </w:rPr>
        <w:t xml:space="preserve"> Fund as requested by Resolution 6.3 but only one Contracting Party </w:t>
      </w:r>
      <w:r w:rsidR="007A2F79" w:rsidRPr="00CF7CDE">
        <w:rPr>
          <w:sz w:val="22"/>
          <w:szCs w:val="22"/>
        </w:rPr>
        <w:t xml:space="preserve">(Switzerland) </w:t>
      </w:r>
      <w:r w:rsidRPr="00CF7CDE">
        <w:rPr>
          <w:sz w:val="22"/>
          <w:szCs w:val="22"/>
        </w:rPr>
        <w:t xml:space="preserve">has contributed to it so far. There are still only a small number of Contracting Parties (France, </w:t>
      </w:r>
      <w:r w:rsidR="009539A3">
        <w:rPr>
          <w:sz w:val="22"/>
          <w:szCs w:val="22"/>
        </w:rPr>
        <w:t>t</w:t>
      </w:r>
      <w:r w:rsidRPr="00CF7CDE">
        <w:rPr>
          <w:sz w:val="22"/>
          <w:szCs w:val="22"/>
        </w:rPr>
        <w:t>he Netherlands, Norway, Switzerland, Sweden</w:t>
      </w:r>
      <w:r w:rsidR="007A2F79" w:rsidRPr="00CF7CDE">
        <w:rPr>
          <w:sz w:val="22"/>
          <w:szCs w:val="22"/>
        </w:rPr>
        <w:t>, the U</w:t>
      </w:r>
      <w:r w:rsidR="009539A3">
        <w:rPr>
          <w:sz w:val="22"/>
          <w:szCs w:val="22"/>
        </w:rPr>
        <w:t>nited Kingdom</w:t>
      </w:r>
      <w:r w:rsidR="007A2F79" w:rsidRPr="00CF7CDE">
        <w:rPr>
          <w:sz w:val="22"/>
          <w:szCs w:val="22"/>
        </w:rPr>
        <w:t xml:space="preserve"> and the E</w:t>
      </w:r>
      <w:r w:rsidR="009539A3">
        <w:rPr>
          <w:sz w:val="22"/>
          <w:szCs w:val="22"/>
        </w:rPr>
        <w:t>uropean Union</w:t>
      </w:r>
      <w:r w:rsidR="007A2F79" w:rsidRPr="00CF7CDE">
        <w:rPr>
          <w:sz w:val="22"/>
          <w:szCs w:val="22"/>
        </w:rPr>
        <w:t>) wh</w:t>
      </w:r>
      <w:r w:rsidR="009539A3">
        <w:rPr>
          <w:sz w:val="22"/>
          <w:szCs w:val="22"/>
        </w:rPr>
        <w:t>ich</w:t>
      </w:r>
      <w:r w:rsidR="007A2F79" w:rsidRPr="00CF7CDE">
        <w:rPr>
          <w:sz w:val="22"/>
          <w:szCs w:val="22"/>
        </w:rPr>
        <w:t xml:space="preserve"> support</w:t>
      </w:r>
      <w:r w:rsidRPr="00CF7CDE">
        <w:rPr>
          <w:sz w:val="22"/>
          <w:szCs w:val="22"/>
        </w:rPr>
        <w:t xml:space="preserve"> </w:t>
      </w:r>
      <w:proofErr w:type="spellStart"/>
      <w:r w:rsidRPr="00CF7CDE">
        <w:rPr>
          <w:sz w:val="22"/>
          <w:szCs w:val="22"/>
        </w:rPr>
        <w:t>waterbird</w:t>
      </w:r>
      <w:proofErr w:type="spellEnd"/>
      <w:r w:rsidRPr="00CF7CDE">
        <w:rPr>
          <w:sz w:val="22"/>
          <w:szCs w:val="22"/>
        </w:rPr>
        <w:t xml:space="preserve"> monitorin</w:t>
      </w:r>
      <w:r w:rsidR="007A2F79" w:rsidRPr="00CF7CDE">
        <w:rPr>
          <w:sz w:val="22"/>
          <w:szCs w:val="22"/>
        </w:rPr>
        <w:t xml:space="preserve">g activities in other countries or at the flyway level. </w:t>
      </w:r>
      <w:r w:rsidR="004B1F7B" w:rsidRPr="00CF7CDE">
        <w:rPr>
          <w:sz w:val="22"/>
          <w:szCs w:val="22"/>
        </w:rPr>
        <w:t>While the increase in external support is needed to provide coordination and capacity building, national governments should also take more responsibility and invest into the running costs of their national monitoring schemes even i</w:t>
      </w:r>
      <w:r w:rsidR="009539A3">
        <w:rPr>
          <w:sz w:val="22"/>
          <w:szCs w:val="22"/>
        </w:rPr>
        <w:t>n</w:t>
      </w:r>
      <w:r w:rsidR="004B1F7B" w:rsidRPr="00CF7CDE">
        <w:rPr>
          <w:sz w:val="22"/>
          <w:szCs w:val="22"/>
        </w:rPr>
        <w:t xml:space="preserve"> low- and medium-income countries. </w:t>
      </w:r>
    </w:p>
    <w:p w14:paraId="1ACF3883" w14:textId="77777777" w:rsidR="00181050" w:rsidRPr="00CF7CDE" w:rsidRDefault="00181050" w:rsidP="00CF7CDE">
      <w:pPr>
        <w:pStyle w:val="Heading3"/>
        <w:spacing w:line="276" w:lineRule="auto"/>
        <w:jc w:val="both"/>
        <w:rPr>
          <w:rFonts w:ascii="Times New Roman" w:hAnsi="Times New Roman" w:cs="Times New Roman"/>
          <w:sz w:val="22"/>
          <w:szCs w:val="22"/>
        </w:rPr>
      </w:pPr>
      <w:r w:rsidRPr="00CF7CDE">
        <w:rPr>
          <w:rFonts w:ascii="Times New Roman" w:hAnsi="Times New Roman" w:cs="Times New Roman"/>
          <w:sz w:val="22"/>
          <w:szCs w:val="22"/>
        </w:rPr>
        <w:t>Background</w:t>
      </w:r>
    </w:p>
    <w:p w14:paraId="1AB7C798" w14:textId="77777777" w:rsidR="00181050" w:rsidRPr="00CF7CDE" w:rsidRDefault="00181050" w:rsidP="00CF7CDE">
      <w:pPr>
        <w:pStyle w:val="Normal1"/>
        <w:spacing w:line="276" w:lineRule="auto"/>
        <w:jc w:val="both"/>
        <w:rPr>
          <w:sz w:val="22"/>
          <w:szCs w:val="22"/>
        </w:rPr>
      </w:pPr>
    </w:p>
    <w:p w14:paraId="23FC9335" w14:textId="0835B98F" w:rsidR="00593EE6" w:rsidRDefault="00181050" w:rsidP="00CF7CDE">
      <w:pPr>
        <w:pStyle w:val="Normal1"/>
        <w:spacing w:line="276" w:lineRule="auto"/>
        <w:jc w:val="both"/>
        <w:rPr>
          <w:sz w:val="22"/>
          <w:szCs w:val="22"/>
        </w:rPr>
        <w:sectPr w:rsidR="00593EE6" w:rsidSect="00CF7CDE">
          <w:headerReference w:type="default" r:id="rId8"/>
          <w:footerReference w:type="default" r:id="rId9"/>
          <w:pgSz w:w="11907" w:h="16840" w:code="9"/>
          <w:pgMar w:top="1134" w:right="1134" w:bottom="1134" w:left="1134" w:header="851" w:footer="510" w:gutter="0"/>
          <w:pgNumType w:start="1"/>
          <w:cols w:space="720"/>
        </w:sectPr>
      </w:pPr>
      <w:r w:rsidRPr="00CF7CDE">
        <w:rPr>
          <w:sz w:val="22"/>
          <w:szCs w:val="22"/>
        </w:rPr>
        <w:t>As described in document AEWA/MOP</w:t>
      </w:r>
      <w:r w:rsidR="000408CC">
        <w:rPr>
          <w:sz w:val="22"/>
          <w:szCs w:val="22"/>
        </w:rPr>
        <w:t xml:space="preserve"> </w:t>
      </w:r>
      <w:r w:rsidRPr="00CF7CDE">
        <w:rPr>
          <w:sz w:val="22"/>
          <w:szCs w:val="22"/>
        </w:rPr>
        <w:t>5</w:t>
      </w:r>
      <w:r w:rsidR="000408CC">
        <w:rPr>
          <w:sz w:val="22"/>
          <w:szCs w:val="22"/>
        </w:rPr>
        <w:t>.</w:t>
      </w:r>
      <w:r w:rsidRPr="00CF7CDE">
        <w:rPr>
          <w:sz w:val="22"/>
          <w:szCs w:val="22"/>
        </w:rPr>
        <w:t>42 Rev.1 (</w:t>
      </w:r>
      <w:r w:rsidRPr="00CF7CDE">
        <w:rPr>
          <w:i/>
          <w:sz w:val="22"/>
          <w:szCs w:val="22"/>
        </w:rPr>
        <w:t xml:space="preserve">Strategic Development of the </w:t>
      </w:r>
      <w:proofErr w:type="spellStart"/>
      <w:r w:rsidRPr="00CF7CDE">
        <w:rPr>
          <w:i/>
          <w:sz w:val="22"/>
          <w:szCs w:val="22"/>
        </w:rPr>
        <w:t>Waterbird</w:t>
      </w:r>
      <w:proofErr w:type="spellEnd"/>
      <w:r w:rsidRPr="00CF7CDE">
        <w:rPr>
          <w:i/>
          <w:sz w:val="22"/>
          <w:szCs w:val="22"/>
        </w:rPr>
        <w:t xml:space="preserve"> Monitoring in the African-Eurasian Flyways</w:t>
      </w:r>
      <w:r w:rsidRPr="00CF7CDE">
        <w:rPr>
          <w:sz w:val="22"/>
          <w:szCs w:val="22"/>
        </w:rPr>
        <w:t xml:space="preserve">), </w:t>
      </w:r>
      <w:proofErr w:type="spellStart"/>
      <w:r w:rsidRPr="00CF7CDE">
        <w:rPr>
          <w:sz w:val="22"/>
          <w:szCs w:val="22"/>
        </w:rPr>
        <w:t>waterbird</w:t>
      </w:r>
      <w:proofErr w:type="spellEnd"/>
      <w:r w:rsidRPr="00CF7CDE">
        <w:rPr>
          <w:sz w:val="22"/>
          <w:szCs w:val="22"/>
        </w:rPr>
        <w:t xml:space="preserve"> monitoring is an essential tool for the implementation of the Agreement in many respects, however, the capacity at site, national and international level is insufficient for adequate monitoring of </w:t>
      </w:r>
      <w:proofErr w:type="spellStart"/>
      <w:r w:rsidRPr="00CF7CDE">
        <w:rPr>
          <w:sz w:val="22"/>
          <w:szCs w:val="22"/>
        </w:rPr>
        <w:t>waterbird</w:t>
      </w:r>
      <w:proofErr w:type="spellEnd"/>
      <w:r w:rsidRPr="00CF7CDE">
        <w:rPr>
          <w:sz w:val="22"/>
          <w:szCs w:val="22"/>
        </w:rPr>
        <w:t xml:space="preserve"> populations in the Agreement area.</w:t>
      </w:r>
    </w:p>
    <w:p w14:paraId="2D33E384" w14:textId="2CC46766" w:rsidR="00CF7CDE" w:rsidRDefault="00181050" w:rsidP="00CF7CDE">
      <w:pPr>
        <w:pStyle w:val="Normal1"/>
        <w:spacing w:line="276" w:lineRule="auto"/>
        <w:jc w:val="both"/>
        <w:rPr>
          <w:sz w:val="22"/>
          <w:szCs w:val="22"/>
        </w:rPr>
      </w:pPr>
      <w:r w:rsidRPr="00CF7CDE">
        <w:rPr>
          <w:sz w:val="22"/>
          <w:szCs w:val="22"/>
        </w:rPr>
        <w:lastRenderedPageBreak/>
        <w:t>As the 7</w:t>
      </w:r>
      <w:r w:rsidRPr="00CF7CDE">
        <w:rPr>
          <w:sz w:val="22"/>
          <w:szCs w:val="22"/>
          <w:vertAlign w:val="superscript"/>
        </w:rPr>
        <w:t>th</w:t>
      </w:r>
      <w:r w:rsidRPr="00CF7CDE">
        <w:rPr>
          <w:sz w:val="22"/>
          <w:szCs w:val="22"/>
        </w:rPr>
        <w:t xml:space="preserve"> edition of the AEWA Conservation Status Report (CSR7) shows, still only about 40% of the status assessment of the AEWA populations is based on monitoring activities. </w:t>
      </w:r>
    </w:p>
    <w:p w14:paraId="64512A98" w14:textId="77777777" w:rsidR="00CF7CDE" w:rsidRDefault="00CF7CDE" w:rsidP="00CF7CDE">
      <w:pPr>
        <w:pStyle w:val="Normal1"/>
        <w:spacing w:line="276" w:lineRule="auto"/>
        <w:jc w:val="both"/>
        <w:rPr>
          <w:sz w:val="22"/>
          <w:szCs w:val="22"/>
        </w:rPr>
      </w:pPr>
    </w:p>
    <w:p w14:paraId="5646D6B5" w14:textId="05BF6E34" w:rsidR="00CF7CDE" w:rsidRPr="00CF7CDE" w:rsidRDefault="00181050" w:rsidP="00CF7CDE">
      <w:pPr>
        <w:pStyle w:val="Normal1"/>
        <w:spacing w:line="276" w:lineRule="auto"/>
        <w:jc w:val="both"/>
        <w:rPr>
          <w:i/>
          <w:sz w:val="22"/>
          <w:szCs w:val="22"/>
        </w:rPr>
      </w:pPr>
      <w:r w:rsidRPr="00CF7CDE">
        <w:rPr>
          <w:sz w:val="22"/>
          <w:szCs w:val="22"/>
        </w:rPr>
        <w:t xml:space="preserve">Recognising that inadequate funding represents a major impediment to the future development of </w:t>
      </w:r>
      <w:proofErr w:type="spellStart"/>
      <w:r w:rsidRPr="00CF7CDE">
        <w:rPr>
          <w:sz w:val="22"/>
          <w:szCs w:val="22"/>
        </w:rPr>
        <w:t>waterbird</w:t>
      </w:r>
      <w:proofErr w:type="spellEnd"/>
      <w:r w:rsidRPr="00CF7CDE">
        <w:rPr>
          <w:sz w:val="22"/>
          <w:szCs w:val="22"/>
        </w:rPr>
        <w:t xml:space="preserve"> monitoring activities across the flyway, which are needed for mobilising and curating information needed for the compilation of the AEWA Conservation Status Reports, the Meeting of the Parties adopted Resolution 5.22 on </w:t>
      </w:r>
      <w:r w:rsidRPr="00CF7CDE">
        <w:rPr>
          <w:i/>
          <w:sz w:val="22"/>
          <w:szCs w:val="22"/>
        </w:rPr>
        <w:t xml:space="preserve">establishing a long-term basic structural funding regime for the international </w:t>
      </w:r>
      <w:proofErr w:type="spellStart"/>
      <w:r w:rsidRPr="00CF7CDE">
        <w:rPr>
          <w:i/>
          <w:sz w:val="22"/>
          <w:szCs w:val="22"/>
        </w:rPr>
        <w:t>waterbird</w:t>
      </w:r>
      <w:proofErr w:type="spellEnd"/>
      <w:r w:rsidRPr="00CF7CDE">
        <w:rPr>
          <w:i/>
          <w:sz w:val="22"/>
          <w:szCs w:val="22"/>
        </w:rPr>
        <w:t xml:space="preserve"> census in the African-Eurasian region. </w:t>
      </w:r>
    </w:p>
    <w:p w14:paraId="7DA54F79" w14:textId="46B359DD" w:rsidR="00CF7CDE" w:rsidRDefault="00CF7CDE" w:rsidP="00CF7CDE">
      <w:pPr>
        <w:pStyle w:val="Normal1"/>
        <w:spacing w:line="276" w:lineRule="auto"/>
        <w:jc w:val="both"/>
        <w:rPr>
          <w:i/>
          <w:sz w:val="22"/>
          <w:szCs w:val="22"/>
        </w:rPr>
      </w:pPr>
    </w:p>
    <w:p w14:paraId="0C762EA0" w14:textId="503C7D9A" w:rsidR="00181050" w:rsidRPr="00CF7CDE" w:rsidRDefault="009539A3" w:rsidP="00CF7CDE">
      <w:pPr>
        <w:pStyle w:val="Normal1"/>
        <w:spacing w:line="276" w:lineRule="auto"/>
        <w:jc w:val="both"/>
        <w:rPr>
          <w:sz w:val="22"/>
          <w:szCs w:val="22"/>
        </w:rPr>
      </w:pPr>
      <w:r>
        <w:rPr>
          <w:sz w:val="22"/>
          <w:szCs w:val="22"/>
        </w:rPr>
        <w:t>Operative p</w:t>
      </w:r>
      <w:r w:rsidR="00181050" w:rsidRPr="00CF7CDE">
        <w:rPr>
          <w:sz w:val="22"/>
          <w:szCs w:val="22"/>
        </w:rPr>
        <w:t xml:space="preserve">aragraph 1 of this resolution </w:t>
      </w:r>
      <w:r w:rsidR="00181050" w:rsidRPr="00CF7CDE">
        <w:rPr>
          <w:i/>
          <w:sz w:val="22"/>
          <w:szCs w:val="22"/>
        </w:rPr>
        <w:t xml:space="preserve">"Invites the Technical Committee to work with the </w:t>
      </w:r>
      <w:proofErr w:type="spellStart"/>
      <w:r w:rsidR="00181050" w:rsidRPr="00CF7CDE">
        <w:rPr>
          <w:i/>
          <w:sz w:val="22"/>
          <w:szCs w:val="22"/>
        </w:rPr>
        <w:t>Waterbird</w:t>
      </w:r>
      <w:proofErr w:type="spellEnd"/>
      <w:r w:rsidR="00181050" w:rsidRPr="00CF7CDE">
        <w:rPr>
          <w:i/>
          <w:sz w:val="22"/>
          <w:szCs w:val="22"/>
        </w:rPr>
        <w:t xml:space="preserve"> Monitoring Partnership to make progress towards the monitoring-related targets of the AEWA Strategic Plan 2009-2017 and to report to MOP6 and, if required, to propose this issue to be revisited at MOP6 with the aim to secure a long-term, sustainable solution for international </w:t>
      </w:r>
      <w:proofErr w:type="spellStart"/>
      <w:r w:rsidR="00181050" w:rsidRPr="00CF7CDE">
        <w:rPr>
          <w:i/>
          <w:sz w:val="22"/>
          <w:szCs w:val="22"/>
        </w:rPr>
        <w:t>waterbird</w:t>
      </w:r>
      <w:proofErr w:type="spellEnd"/>
      <w:r w:rsidR="00181050" w:rsidRPr="00CF7CDE">
        <w:rPr>
          <w:i/>
          <w:sz w:val="22"/>
          <w:szCs w:val="22"/>
        </w:rPr>
        <w:t xml:space="preserve"> monitoring"</w:t>
      </w:r>
      <w:r w:rsidR="00181050" w:rsidRPr="00CF7CDE">
        <w:rPr>
          <w:sz w:val="22"/>
          <w:szCs w:val="22"/>
        </w:rPr>
        <w:t xml:space="preserve">. </w:t>
      </w:r>
    </w:p>
    <w:p w14:paraId="2CE77596" w14:textId="77777777" w:rsidR="00181050" w:rsidRPr="00CF7CDE" w:rsidRDefault="00181050" w:rsidP="00CF7CDE">
      <w:pPr>
        <w:pStyle w:val="Normal1"/>
        <w:spacing w:line="276" w:lineRule="auto"/>
        <w:jc w:val="both"/>
        <w:rPr>
          <w:sz w:val="22"/>
          <w:szCs w:val="22"/>
        </w:rPr>
      </w:pPr>
    </w:p>
    <w:p w14:paraId="4696BD94" w14:textId="35D71E15" w:rsidR="00181050" w:rsidRPr="00CF7CDE" w:rsidRDefault="00181050" w:rsidP="00CF7CDE">
      <w:pPr>
        <w:pStyle w:val="Normal1"/>
        <w:spacing w:line="276" w:lineRule="auto"/>
        <w:jc w:val="both"/>
        <w:rPr>
          <w:sz w:val="22"/>
          <w:szCs w:val="22"/>
        </w:rPr>
      </w:pPr>
      <w:r w:rsidRPr="00CF7CDE">
        <w:rPr>
          <w:sz w:val="22"/>
          <w:szCs w:val="22"/>
        </w:rPr>
        <w:t>Operati</w:t>
      </w:r>
      <w:r w:rsidR="009539A3">
        <w:rPr>
          <w:sz w:val="22"/>
          <w:szCs w:val="22"/>
        </w:rPr>
        <w:t>ve</w:t>
      </w:r>
      <w:r w:rsidRPr="00CF7CDE">
        <w:rPr>
          <w:sz w:val="22"/>
          <w:szCs w:val="22"/>
        </w:rPr>
        <w:t xml:space="preserve"> paragraph 3 of Resolution 6.3 has invited the organisations participating in the </w:t>
      </w:r>
      <w:proofErr w:type="spellStart"/>
      <w:r w:rsidRPr="00CF7CDE">
        <w:rPr>
          <w:sz w:val="22"/>
          <w:szCs w:val="22"/>
        </w:rPr>
        <w:t>Waterbird</w:t>
      </w:r>
      <w:proofErr w:type="spellEnd"/>
      <w:r w:rsidRPr="00CF7CDE">
        <w:rPr>
          <w:sz w:val="22"/>
          <w:szCs w:val="22"/>
        </w:rPr>
        <w:t xml:space="preserve"> Monitoring Partnership to </w:t>
      </w:r>
      <w:r w:rsidRPr="00CF7CDE">
        <w:rPr>
          <w:sz w:val="22"/>
          <w:szCs w:val="22"/>
          <w:lang w:eastAsia="nl-NL"/>
        </w:rPr>
        <w:t xml:space="preserve">jointly establish a Fund to resource </w:t>
      </w:r>
      <w:proofErr w:type="spellStart"/>
      <w:r w:rsidRPr="00CF7CDE">
        <w:rPr>
          <w:sz w:val="22"/>
          <w:szCs w:val="22"/>
          <w:lang w:eastAsia="nl-NL"/>
        </w:rPr>
        <w:t>waterbird</w:t>
      </w:r>
      <w:proofErr w:type="spellEnd"/>
      <w:r w:rsidRPr="00CF7CDE">
        <w:rPr>
          <w:sz w:val="22"/>
          <w:szCs w:val="22"/>
          <w:lang w:eastAsia="nl-NL"/>
        </w:rPr>
        <w:t xml:space="preserve"> monitoring activities and urge</w:t>
      </w:r>
      <w:r w:rsidR="002115DC" w:rsidRPr="00CF7CDE">
        <w:rPr>
          <w:sz w:val="22"/>
          <w:szCs w:val="22"/>
          <w:lang w:eastAsia="nl-NL"/>
        </w:rPr>
        <w:t>d</w:t>
      </w:r>
      <w:r w:rsidRPr="00CF7CDE">
        <w:rPr>
          <w:sz w:val="22"/>
          <w:szCs w:val="22"/>
          <w:lang w:eastAsia="nl-NL"/>
        </w:rPr>
        <w:t xml:space="preserve"> Parties to regularly contribute to it and operative paragraph 5 invited the </w:t>
      </w:r>
      <w:proofErr w:type="spellStart"/>
      <w:r w:rsidRPr="00CF7CDE">
        <w:rPr>
          <w:sz w:val="22"/>
          <w:szCs w:val="22"/>
          <w:lang w:eastAsia="nl-NL"/>
        </w:rPr>
        <w:t>Waterbird</w:t>
      </w:r>
      <w:proofErr w:type="spellEnd"/>
      <w:r w:rsidRPr="00CF7CDE">
        <w:rPr>
          <w:sz w:val="22"/>
          <w:szCs w:val="22"/>
          <w:lang w:eastAsia="nl-NL"/>
        </w:rPr>
        <w:t xml:space="preserve"> Monitoring Partnership to report to each session </w:t>
      </w:r>
      <w:r w:rsidR="00D80D73">
        <w:rPr>
          <w:sz w:val="22"/>
          <w:szCs w:val="22"/>
          <w:lang w:eastAsia="nl-NL"/>
        </w:rPr>
        <w:t xml:space="preserve">of the MOP </w:t>
      </w:r>
      <w:r w:rsidRPr="00CF7CDE">
        <w:rPr>
          <w:sz w:val="22"/>
          <w:szCs w:val="22"/>
          <w:lang w:eastAsia="nl-NL"/>
        </w:rPr>
        <w:t xml:space="preserve">on the amount raised, the use of resources and remaining gaps as broader reporting on the development of </w:t>
      </w:r>
      <w:proofErr w:type="spellStart"/>
      <w:r w:rsidRPr="00CF7CDE">
        <w:rPr>
          <w:sz w:val="22"/>
          <w:szCs w:val="22"/>
          <w:lang w:eastAsia="nl-NL"/>
        </w:rPr>
        <w:t>waterbird</w:t>
      </w:r>
      <w:proofErr w:type="spellEnd"/>
      <w:r w:rsidRPr="00CF7CDE">
        <w:rPr>
          <w:sz w:val="22"/>
          <w:szCs w:val="22"/>
          <w:lang w:eastAsia="nl-NL"/>
        </w:rPr>
        <w:t xml:space="preserve"> monitoring. </w:t>
      </w:r>
    </w:p>
    <w:p w14:paraId="1FF3B88D" w14:textId="77777777" w:rsidR="00181050" w:rsidRPr="00CF7CDE" w:rsidRDefault="00181050" w:rsidP="00CF7CDE">
      <w:pPr>
        <w:pStyle w:val="Normal1"/>
        <w:spacing w:line="276" w:lineRule="auto"/>
        <w:jc w:val="both"/>
        <w:rPr>
          <w:sz w:val="22"/>
          <w:szCs w:val="22"/>
        </w:rPr>
      </w:pPr>
    </w:p>
    <w:p w14:paraId="63FBAE45" w14:textId="77777777" w:rsidR="00181050" w:rsidRPr="00CF7CDE" w:rsidRDefault="00181050" w:rsidP="00CF7CDE">
      <w:pPr>
        <w:pStyle w:val="Normal1"/>
        <w:spacing w:line="276" w:lineRule="auto"/>
        <w:jc w:val="both"/>
        <w:rPr>
          <w:sz w:val="22"/>
          <w:szCs w:val="22"/>
        </w:rPr>
      </w:pPr>
      <w:r w:rsidRPr="00CF7CDE">
        <w:rPr>
          <w:sz w:val="22"/>
          <w:szCs w:val="22"/>
        </w:rPr>
        <w:t>This report outlines the progress made since the 6</w:t>
      </w:r>
      <w:r w:rsidRPr="00CF7CDE">
        <w:rPr>
          <w:sz w:val="22"/>
          <w:szCs w:val="22"/>
          <w:vertAlign w:val="superscript"/>
        </w:rPr>
        <w:t xml:space="preserve">th </w:t>
      </w:r>
      <w:r w:rsidRPr="00CF7CDE">
        <w:rPr>
          <w:sz w:val="22"/>
          <w:szCs w:val="22"/>
        </w:rPr>
        <w:t xml:space="preserve">Session of the Meeting of the Parties to AEWA (MOP6) and assesses the long-term adequacy and sustainability of the current arrangements.   </w:t>
      </w:r>
    </w:p>
    <w:p w14:paraId="49597DFC" w14:textId="77777777" w:rsidR="00181050" w:rsidRPr="00CF7CDE" w:rsidRDefault="00181050" w:rsidP="00CF7CDE">
      <w:pPr>
        <w:pStyle w:val="Normal1"/>
        <w:spacing w:line="276" w:lineRule="auto"/>
        <w:rPr>
          <w:sz w:val="22"/>
          <w:szCs w:val="22"/>
        </w:rPr>
      </w:pPr>
    </w:p>
    <w:p w14:paraId="0942FC20" w14:textId="77777777" w:rsidR="00181050" w:rsidRPr="00CF7CDE" w:rsidRDefault="00181050" w:rsidP="00CF7CDE">
      <w:pPr>
        <w:pStyle w:val="Heading3"/>
        <w:spacing w:before="0" w:after="0" w:line="276" w:lineRule="auto"/>
        <w:rPr>
          <w:rFonts w:ascii="Times New Roman" w:hAnsi="Times New Roman" w:cs="Times New Roman"/>
          <w:sz w:val="24"/>
          <w:szCs w:val="24"/>
        </w:rPr>
      </w:pPr>
      <w:r w:rsidRPr="00CF7CDE">
        <w:rPr>
          <w:rFonts w:ascii="Times New Roman" w:hAnsi="Times New Roman" w:cs="Times New Roman"/>
          <w:sz w:val="24"/>
          <w:szCs w:val="24"/>
        </w:rPr>
        <w:t>Organisational development</w:t>
      </w:r>
    </w:p>
    <w:p w14:paraId="69CF075A" w14:textId="77777777" w:rsidR="00181050" w:rsidRPr="00CF7CDE" w:rsidRDefault="00181050" w:rsidP="00CF7CDE">
      <w:pPr>
        <w:pStyle w:val="Normal1"/>
        <w:spacing w:line="276" w:lineRule="auto"/>
        <w:rPr>
          <w:sz w:val="22"/>
          <w:szCs w:val="22"/>
        </w:rPr>
      </w:pPr>
    </w:p>
    <w:p w14:paraId="4659FC95" w14:textId="1F0BB7A1" w:rsidR="00181050" w:rsidRPr="00CF7CDE" w:rsidRDefault="00181050" w:rsidP="00CF7CDE">
      <w:pPr>
        <w:pStyle w:val="Normal1"/>
        <w:spacing w:line="276" w:lineRule="auto"/>
        <w:jc w:val="both"/>
        <w:rPr>
          <w:sz w:val="22"/>
          <w:szCs w:val="22"/>
        </w:rPr>
      </w:pPr>
      <w:r w:rsidRPr="00CF7CDE">
        <w:rPr>
          <w:sz w:val="22"/>
          <w:szCs w:val="22"/>
        </w:rPr>
        <w:t xml:space="preserve">The </w:t>
      </w:r>
      <w:r w:rsidRPr="00CF7CDE">
        <w:rPr>
          <w:i/>
          <w:sz w:val="22"/>
          <w:szCs w:val="22"/>
        </w:rPr>
        <w:t xml:space="preserve">Strategic Working Group of the African-Eurasian </w:t>
      </w:r>
      <w:proofErr w:type="spellStart"/>
      <w:r w:rsidRPr="00CF7CDE">
        <w:rPr>
          <w:i/>
          <w:sz w:val="22"/>
          <w:szCs w:val="22"/>
        </w:rPr>
        <w:t>Waterbird</w:t>
      </w:r>
      <w:proofErr w:type="spellEnd"/>
      <w:r w:rsidRPr="00CF7CDE">
        <w:rPr>
          <w:i/>
          <w:sz w:val="22"/>
          <w:szCs w:val="22"/>
        </w:rPr>
        <w:t xml:space="preserve"> Monitoring Partnership</w:t>
      </w:r>
      <w:r w:rsidRPr="00CF7CDE">
        <w:rPr>
          <w:sz w:val="22"/>
          <w:szCs w:val="22"/>
        </w:rPr>
        <w:t xml:space="preserve">, established in 2011, continued to meet annually and has slightly expanded its membership. The Strategic Working Group includes organisations with </w:t>
      </w:r>
      <w:r w:rsidR="00D80D73">
        <w:rPr>
          <w:sz w:val="22"/>
          <w:szCs w:val="22"/>
        </w:rPr>
        <w:t xml:space="preserve">a </w:t>
      </w:r>
      <w:r w:rsidRPr="00CF7CDE">
        <w:rPr>
          <w:sz w:val="22"/>
          <w:szCs w:val="22"/>
        </w:rPr>
        <w:t xml:space="preserve">long-term strategic interest in the development of </w:t>
      </w:r>
      <w:proofErr w:type="spellStart"/>
      <w:r w:rsidRPr="00CF7CDE">
        <w:rPr>
          <w:sz w:val="22"/>
          <w:szCs w:val="22"/>
        </w:rPr>
        <w:t>waterbird</w:t>
      </w:r>
      <w:proofErr w:type="spellEnd"/>
      <w:r w:rsidRPr="00CF7CDE">
        <w:rPr>
          <w:sz w:val="22"/>
          <w:szCs w:val="22"/>
        </w:rPr>
        <w:t xml:space="preserve"> monitoring at regional, sub-regional or flyway scale</w:t>
      </w:r>
      <w:r w:rsidR="002115DC" w:rsidRPr="00CF7CDE">
        <w:rPr>
          <w:rStyle w:val="FootnoteReference"/>
          <w:sz w:val="22"/>
          <w:szCs w:val="22"/>
        </w:rPr>
        <w:footnoteReference w:id="1"/>
      </w:r>
      <w:r w:rsidRPr="00CF7CDE">
        <w:rPr>
          <w:sz w:val="22"/>
          <w:szCs w:val="22"/>
        </w:rPr>
        <w:t xml:space="preserve">. </w:t>
      </w:r>
    </w:p>
    <w:p w14:paraId="053BC7C2" w14:textId="77777777" w:rsidR="00181050" w:rsidRPr="00CF7CDE" w:rsidRDefault="00181050" w:rsidP="00CF7CDE">
      <w:pPr>
        <w:pStyle w:val="Normal1"/>
        <w:spacing w:line="276" w:lineRule="auto"/>
        <w:jc w:val="both"/>
        <w:rPr>
          <w:sz w:val="22"/>
          <w:szCs w:val="22"/>
        </w:rPr>
      </w:pPr>
    </w:p>
    <w:p w14:paraId="616B18F8" w14:textId="77777777" w:rsidR="002115DC" w:rsidRPr="00CF7CDE" w:rsidRDefault="00181050" w:rsidP="00CF7CDE">
      <w:pPr>
        <w:pStyle w:val="Normal1"/>
        <w:spacing w:line="276" w:lineRule="auto"/>
        <w:jc w:val="both"/>
        <w:rPr>
          <w:sz w:val="22"/>
          <w:szCs w:val="22"/>
        </w:rPr>
      </w:pPr>
      <w:r w:rsidRPr="00CF7CDE">
        <w:rPr>
          <w:sz w:val="22"/>
          <w:szCs w:val="22"/>
        </w:rPr>
        <w:t xml:space="preserve">It is chaired by Dr Johan </w:t>
      </w:r>
      <w:proofErr w:type="spellStart"/>
      <w:r w:rsidRPr="00CF7CDE">
        <w:rPr>
          <w:sz w:val="22"/>
          <w:szCs w:val="22"/>
        </w:rPr>
        <w:t>Mooij</w:t>
      </w:r>
      <w:proofErr w:type="spellEnd"/>
      <w:r w:rsidRPr="00CF7CDE">
        <w:rPr>
          <w:sz w:val="22"/>
          <w:szCs w:val="22"/>
        </w:rPr>
        <w:t xml:space="preserve"> as representative of the Member Delegates of Wetlands International and includes the UNEP/AEWA Secretariat, </w:t>
      </w:r>
      <w:proofErr w:type="spellStart"/>
      <w:r w:rsidRPr="00CF7CDE">
        <w:rPr>
          <w:sz w:val="22"/>
          <w:szCs w:val="22"/>
        </w:rPr>
        <w:t>BirdLife</w:t>
      </w:r>
      <w:proofErr w:type="spellEnd"/>
      <w:r w:rsidRPr="00CF7CDE">
        <w:rPr>
          <w:sz w:val="22"/>
          <w:szCs w:val="22"/>
        </w:rPr>
        <w:t xml:space="preserve"> International, the British Trust for Ornithology (BTO), the European Bird Census Council (EBCC), the Federation of Associations for Hunting and Conservation of the European Union (FACE), the French Agency for Wildlife and Hunting management (ONCFS), the Dutch Centre for Field Ornithology (</w:t>
      </w:r>
      <w:proofErr w:type="spellStart"/>
      <w:r w:rsidRPr="00CF7CDE">
        <w:rPr>
          <w:sz w:val="22"/>
          <w:szCs w:val="22"/>
        </w:rPr>
        <w:t>Sovon</w:t>
      </w:r>
      <w:proofErr w:type="spellEnd"/>
      <w:r w:rsidRPr="00CF7CDE">
        <w:rPr>
          <w:sz w:val="22"/>
          <w:szCs w:val="22"/>
        </w:rPr>
        <w:t xml:space="preserve">), Tour du </w:t>
      </w:r>
      <w:proofErr w:type="spellStart"/>
      <w:r w:rsidRPr="00CF7CDE">
        <w:rPr>
          <w:sz w:val="22"/>
          <w:szCs w:val="22"/>
        </w:rPr>
        <w:t>Valat</w:t>
      </w:r>
      <w:proofErr w:type="spellEnd"/>
      <w:r w:rsidRPr="00CF7CDE">
        <w:rPr>
          <w:sz w:val="22"/>
          <w:szCs w:val="22"/>
        </w:rPr>
        <w:t xml:space="preserve"> </w:t>
      </w:r>
      <w:r w:rsidR="00D90454" w:rsidRPr="00CF7CDE">
        <w:rPr>
          <w:sz w:val="22"/>
          <w:szCs w:val="22"/>
        </w:rPr>
        <w:t>Research Institute</w:t>
      </w:r>
      <w:r w:rsidRPr="00CF7CDE">
        <w:rPr>
          <w:sz w:val="22"/>
          <w:szCs w:val="22"/>
        </w:rPr>
        <w:t xml:space="preserve"> (</w:t>
      </w:r>
      <w:proofErr w:type="spellStart"/>
      <w:r w:rsidRPr="00CF7CDE">
        <w:rPr>
          <w:sz w:val="22"/>
          <w:szCs w:val="22"/>
        </w:rPr>
        <w:t>TdV</w:t>
      </w:r>
      <w:proofErr w:type="spellEnd"/>
      <w:r w:rsidRPr="00CF7CDE">
        <w:rPr>
          <w:sz w:val="22"/>
          <w:szCs w:val="22"/>
        </w:rPr>
        <w:t xml:space="preserve">), </w:t>
      </w:r>
      <w:proofErr w:type="spellStart"/>
      <w:r w:rsidRPr="00CF7CDE">
        <w:rPr>
          <w:sz w:val="22"/>
          <w:szCs w:val="22"/>
        </w:rPr>
        <w:t>EuroNatur</w:t>
      </w:r>
      <w:proofErr w:type="spellEnd"/>
      <w:r w:rsidRPr="00CF7CDE">
        <w:rPr>
          <w:sz w:val="22"/>
          <w:szCs w:val="22"/>
        </w:rPr>
        <w:t xml:space="preserve">, the Data Centre for the </w:t>
      </w:r>
      <w:r w:rsidR="006A6341" w:rsidRPr="00CF7CDE">
        <w:rPr>
          <w:sz w:val="22"/>
          <w:szCs w:val="22"/>
        </w:rPr>
        <w:t xml:space="preserve">AEWA </w:t>
      </w:r>
      <w:r w:rsidRPr="00CF7CDE">
        <w:rPr>
          <w:sz w:val="22"/>
          <w:szCs w:val="22"/>
        </w:rPr>
        <w:t xml:space="preserve">European Goose Management Platform based at the Aarhus University, the Wildfowl and Wetlands Trust (representing the WI/IUCN SSC Species Specialist Groups) and Wetlands International. </w:t>
      </w:r>
    </w:p>
    <w:p w14:paraId="64A9C479" w14:textId="77777777" w:rsidR="002115DC" w:rsidRPr="00CF7CDE" w:rsidRDefault="002115DC" w:rsidP="00CF7CDE">
      <w:pPr>
        <w:pStyle w:val="Normal1"/>
        <w:spacing w:line="276" w:lineRule="auto"/>
        <w:jc w:val="both"/>
        <w:rPr>
          <w:sz w:val="22"/>
          <w:szCs w:val="22"/>
        </w:rPr>
      </w:pPr>
    </w:p>
    <w:p w14:paraId="5FE342C0" w14:textId="77777777" w:rsidR="00181050" w:rsidRPr="00CF7CDE" w:rsidRDefault="00181050" w:rsidP="00CF7CDE">
      <w:pPr>
        <w:pStyle w:val="Normal1"/>
        <w:spacing w:line="276" w:lineRule="auto"/>
        <w:jc w:val="both"/>
        <w:rPr>
          <w:sz w:val="22"/>
          <w:szCs w:val="22"/>
        </w:rPr>
      </w:pPr>
      <w:r w:rsidRPr="00CF7CDE">
        <w:rPr>
          <w:i/>
          <w:sz w:val="22"/>
          <w:szCs w:val="22"/>
        </w:rPr>
        <w:t xml:space="preserve">Regional meetings </w:t>
      </w:r>
      <w:r w:rsidRPr="00CF7CDE">
        <w:rPr>
          <w:sz w:val="22"/>
          <w:szCs w:val="22"/>
        </w:rPr>
        <w:t xml:space="preserve">of the national International </w:t>
      </w:r>
      <w:proofErr w:type="spellStart"/>
      <w:r w:rsidRPr="00CF7CDE">
        <w:rPr>
          <w:sz w:val="22"/>
          <w:szCs w:val="22"/>
        </w:rPr>
        <w:t>Waterbird</w:t>
      </w:r>
      <w:proofErr w:type="spellEnd"/>
      <w:r w:rsidRPr="00CF7CDE">
        <w:rPr>
          <w:sz w:val="22"/>
          <w:szCs w:val="22"/>
        </w:rPr>
        <w:t xml:space="preserve"> Census (IWC) coordinators from Africa and the Western Palearctic elected their representatives for the Strategic Working Group in 2016 during the Pan-African Ornithological Congress in Senegal </w:t>
      </w:r>
      <w:r w:rsidR="006A6341" w:rsidRPr="00CF7CDE">
        <w:rPr>
          <w:sz w:val="22"/>
          <w:szCs w:val="22"/>
        </w:rPr>
        <w:t xml:space="preserve">in 2016 </w:t>
      </w:r>
      <w:r w:rsidRPr="00CF7CDE">
        <w:rPr>
          <w:sz w:val="22"/>
          <w:szCs w:val="22"/>
        </w:rPr>
        <w:t xml:space="preserve">and the EBCC conference </w:t>
      </w:r>
      <w:proofErr w:type="spellStart"/>
      <w:r w:rsidRPr="00CF7CDE">
        <w:rPr>
          <w:sz w:val="22"/>
          <w:szCs w:val="22"/>
        </w:rPr>
        <w:t>BirdNumbers</w:t>
      </w:r>
      <w:proofErr w:type="spellEnd"/>
      <w:r w:rsidRPr="00CF7CDE">
        <w:rPr>
          <w:sz w:val="22"/>
          <w:szCs w:val="22"/>
        </w:rPr>
        <w:t xml:space="preserve"> 2016 in Germany.</w:t>
      </w:r>
    </w:p>
    <w:p w14:paraId="2C84B610" w14:textId="77777777" w:rsidR="00181050" w:rsidRPr="00CF7CDE" w:rsidRDefault="00181050" w:rsidP="00CF7CDE">
      <w:pPr>
        <w:pStyle w:val="Normal1"/>
        <w:spacing w:line="276" w:lineRule="auto"/>
        <w:jc w:val="both"/>
        <w:rPr>
          <w:sz w:val="22"/>
          <w:szCs w:val="22"/>
        </w:rPr>
      </w:pPr>
    </w:p>
    <w:p w14:paraId="7A495661" w14:textId="764694F8" w:rsidR="00181050" w:rsidRPr="00CF7CDE" w:rsidRDefault="00181050" w:rsidP="00CF7CDE">
      <w:pPr>
        <w:pStyle w:val="Normal1"/>
        <w:spacing w:line="276" w:lineRule="auto"/>
        <w:jc w:val="both"/>
        <w:rPr>
          <w:sz w:val="22"/>
          <w:szCs w:val="22"/>
        </w:rPr>
      </w:pPr>
      <w:r w:rsidRPr="00CF7CDE">
        <w:rPr>
          <w:sz w:val="22"/>
          <w:szCs w:val="22"/>
        </w:rPr>
        <w:t xml:space="preserve">The </w:t>
      </w:r>
      <w:proofErr w:type="spellStart"/>
      <w:r w:rsidRPr="00CF7CDE">
        <w:rPr>
          <w:i/>
          <w:sz w:val="22"/>
          <w:szCs w:val="22"/>
        </w:rPr>
        <w:t>Waterbird</w:t>
      </w:r>
      <w:proofErr w:type="spellEnd"/>
      <w:r w:rsidRPr="00CF7CDE">
        <w:rPr>
          <w:i/>
          <w:sz w:val="22"/>
          <w:szCs w:val="22"/>
        </w:rPr>
        <w:t xml:space="preserve"> Fund</w:t>
      </w:r>
      <w:r w:rsidRPr="00CF7CDE">
        <w:rPr>
          <w:sz w:val="22"/>
          <w:szCs w:val="22"/>
        </w:rPr>
        <w:t xml:space="preserve"> has been established as a separate bank account hosted and managed by Wetlands International in agreement with the </w:t>
      </w:r>
      <w:proofErr w:type="spellStart"/>
      <w:r w:rsidRPr="00CF7CDE">
        <w:rPr>
          <w:sz w:val="22"/>
          <w:szCs w:val="22"/>
        </w:rPr>
        <w:t>Waterbird</w:t>
      </w:r>
      <w:proofErr w:type="spellEnd"/>
      <w:r w:rsidRPr="00CF7CDE">
        <w:rPr>
          <w:sz w:val="22"/>
          <w:szCs w:val="22"/>
        </w:rPr>
        <w:t xml:space="preserve"> Monitoring Partnership in October 2016. A website</w:t>
      </w:r>
      <w:r w:rsidRPr="00CF7CDE">
        <w:rPr>
          <w:rStyle w:val="FootnoteReference"/>
          <w:sz w:val="22"/>
          <w:szCs w:val="22"/>
        </w:rPr>
        <w:footnoteReference w:id="2"/>
      </w:r>
      <w:r w:rsidRPr="00CF7CDE">
        <w:rPr>
          <w:sz w:val="22"/>
          <w:szCs w:val="22"/>
        </w:rPr>
        <w:t xml:space="preserve"> </w:t>
      </w:r>
      <w:r w:rsidR="004B1431">
        <w:rPr>
          <w:sz w:val="22"/>
          <w:szCs w:val="22"/>
        </w:rPr>
        <w:t>was</w:t>
      </w:r>
      <w:r w:rsidRPr="00CF7CDE">
        <w:rPr>
          <w:sz w:val="22"/>
          <w:szCs w:val="22"/>
        </w:rPr>
        <w:t xml:space="preserve"> developed in 2017. An </w:t>
      </w:r>
      <w:r w:rsidR="004B1431">
        <w:rPr>
          <w:sz w:val="22"/>
          <w:szCs w:val="22"/>
        </w:rPr>
        <w:t>urgent</w:t>
      </w:r>
      <w:r w:rsidRPr="00CF7CDE">
        <w:rPr>
          <w:sz w:val="22"/>
          <w:szCs w:val="22"/>
        </w:rPr>
        <w:t xml:space="preserve"> appeal </w:t>
      </w:r>
      <w:r w:rsidR="004B1431">
        <w:rPr>
          <w:sz w:val="22"/>
          <w:szCs w:val="22"/>
        </w:rPr>
        <w:t>was</w:t>
      </w:r>
      <w:r w:rsidRPr="00CF7CDE">
        <w:rPr>
          <w:sz w:val="22"/>
          <w:szCs w:val="22"/>
        </w:rPr>
        <w:t xml:space="preserve"> made in January </w:t>
      </w:r>
      <w:r w:rsidR="002F1858" w:rsidRPr="00CF7CDE">
        <w:rPr>
          <w:sz w:val="22"/>
          <w:szCs w:val="22"/>
        </w:rPr>
        <w:t>201</w:t>
      </w:r>
      <w:r w:rsidR="002F1858">
        <w:rPr>
          <w:sz w:val="22"/>
          <w:szCs w:val="22"/>
        </w:rPr>
        <w:t>7</w:t>
      </w:r>
      <w:r w:rsidR="002F1858" w:rsidRPr="00CF7CDE">
        <w:rPr>
          <w:sz w:val="22"/>
          <w:szCs w:val="22"/>
        </w:rPr>
        <w:t xml:space="preserve"> </w:t>
      </w:r>
      <w:r w:rsidRPr="00CF7CDE">
        <w:rPr>
          <w:sz w:val="22"/>
          <w:szCs w:val="22"/>
        </w:rPr>
        <w:t>to raise funds for the cold weather emergency monitoring in February 2017</w:t>
      </w:r>
      <w:r w:rsidR="002F1858">
        <w:rPr>
          <w:sz w:val="22"/>
          <w:szCs w:val="22"/>
        </w:rPr>
        <w:t xml:space="preserve"> and another appeal was made in May 2018 to support the Russian Breeding Bird Atlas project</w:t>
      </w:r>
      <w:r w:rsidRPr="00CF7CDE">
        <w:rPr>
          <w:sz w:val="22"/>
          <w:szCs w:val="22"/>
        </w:rPr>
        <w:t xml:space="preserve">. </w:t>
      </w:r>
    </w:p>
    <w:p w14:paraId="5D7E40AD" w14:textId="77777777" w:rsidR="00181050" w:rsidRPr="00CF7CDE" w:rsidRDefault="00181050" w:rsidP="00CF7CDE">
      <w:pPr>
        <w:pStyle w:val="Normal1"/>
        <w:spacing w:line="276" w:lineRule="auto"/>
        <w:jc w:val="both"/>
        <w:rPr>
          <w:sz w:val="22"/>
          <w:szCs w:val="22"/>
        </w:rPr>
      </w:pPr>
      <w:r w:rsidRPr="00CF7CDE">
        <w:rPr>
          <w:sz w:val="22"/>
          <w:szCs w:val="22"/>
        </w:rPr>
        <w:lastRenderedPageBreak/>
        <w:t>A regularly updated website</w:t>
      </w:r>
      <w:r w:rsidRPr="00CF7CDE">
        <w:rPr>
          <w:sz w:val="22"/>
          <w:szCs w:val="22"/>
          <w:vertAlign w:val="superscript"/>
        </w:rPr>
        <w:footnoteReference w:id="3"/>
      </w:r>
      <w:r w:rsidRPr="00CF7CDE">
        <w:rPr>
          <w:sz w:val="22"/>
          <w:szCs w:val="22"/>
        </w:rPr>
        <w:t xml:space="preserve">, quarterly newsletters and an active mailing list facilitate the exchange of information amongst the national coordinators and wider group of stakeholders including AEWA and </w:t>
      </w:r>
      <w:proofErr w:type="spellStart"/>
      <w:r w:rsidRPr="00CF7CDE">
        <w:rPr>
          <w:sz w:val="22"/>
          <w:szCs w:val="22"/>
        </w:rPr>
        <w:t>Ramsar</w:t>
      </w:r>
      <w:proofErr w:type="spellEnd"/>
      <w:r w:rsidRPr="00CF7CDE">
        <w:rPr>
          <w:sz w:val="22"/>
          <w:szCs w:val="22"/>
        </w:rPr>
        <w:t xml:space="preserve"> National Focal Points.</w:t>
      </w:r>
    </w:p>
    <w:p w14:paraId="4F840410" w14:textId="77777777" w:rsidR="00181050" w:rsidRPr="00CF7CDE" w:rsidRDefault="00181050" w:rsidP="00CF7CDE">
      <w:pPr>
        <w:pStyle w:val="Normal1"/>
        <w:spacing w:line="276" w:lineRule="auto"/>
        <w:rPr>
          <w:sz w:val="22"/>
          <w:szCs w:val="22"/>
        </w:rPr>
      </w:pPr>
    </w:p>
    <w:p w14:paraId="169CC423" w14:textId="77777777" w:rsidR="00181050" w:rsidRPr="00CF7CDE" w:rsidRDefault="00181050" w:rsidP="00CF7CDE">
      <w:pPr>
        <w:pStyle w:val="Normal1"/>
        <w:tabs>
          <w:tab w:val="left" w:pos="1545"/>
        </w:tabs>
        <w:spacing w:line="276" w:lineRule="auto"/>
        <w:jc w:val="both"/>
        <w:rPr>
          <w:sz w:val="22"/>
          <w:szCs w:val="22"/>
        </w:rPr>
      </w:pPr>
      <w:r w:rsidRPr="00CF7CDE">
        <w:rPr>
          <w:sz w:val="22"/>
          <w:szCs w:val="22"/>
        </w:rPr>
        <w:t xml:space="preserve">Major projects that have contributed to strengthening the national </w:t>
      </w:r>
      <w:proofErr w:type="spellStart"/>
      <w:r w:rsidRPr="00CF7CDE">
        <w:rPr>
          <w:sz w:val="22"/>
          <w:szCs w:val="22"/>
        </w:rPr>
        <w:t>waterbird</w:t>
      </w:r>
      <w:proofErr w:type="spellEnd"/>
      <w:r w:rsidRPr="00CF7CDE">
        <w:rPr>
          <w:sz w:val="22"/>
          <w:szCs w:val="22"/>
        </w:rPr>
        <w:t xml:space="preserve"> monitoring schemes: </w:t>
      </w:r>
    </w:p>
    <w:p w14:paraId="171D42E4" w14:textId="77777777" w:rsidR="00181050" w:rsidRPr="00CF7CDE" w:rsidRDefault="00181050" w:rsidP="00CF7CDE">
      <w:pPr>
        <w:pStyle w:val="Normal1"/>
        <w:tabs>
          <w:tab w:val="left" w:pos="1545"/>
        </w:tabs>
        <w:spacing w:line="276" w:lineRule="auto"/>
        <w:rPr>
          <w:sz w:val="22"/>
          <w:szCs w:val="22"/>
        </w:rPr>
      </w:pPr>
    </w:p>
    <w:p w14:paraId="589BE5F1" w14:textId="60CE6DB2" w:rsidR="00181050" w:rsidRDefault="00181050" w:rsidP="00D87057">
      <w:pPr>
        <w:pStyle w:val="Normal1"/>
        <w:numPr>
          <w:ilvl w:val="0"/>
          <w:numId w:val="1"/>
        </w:numPr>
        <w:spacing w:line="276" w:lineRule="auto"/>
        <w:ind w:hanging="360"/>
        <w:jc w:val="both"/>
        <w:rPr>
          <w:sz w:val="22"/>
          <w:szCs w:val="22"/>
        </w:rPr>
      </w:pPr>
      <w:r w:rsidRPr="00CF7CDE">
        <w:rPr>
          <w:sz w:val="22"/>
          <w:szCs w:val="22"/>
        </w:rPr>
        <w:t xml:space="preserve">The </w:t>
      </w:r>
      <w:proofErr w:type="spellStart"/>
      <w:r w:rsidRPr="00CF7CDE">
        <w:rPr>
          <w:i/>
          <w:sz w:val="22"/>
          <w:szCs w:val="22"/>
        </w:rPr>
        <w:t>Wadden</w:t>
      </w:r>
      <w:proofErr w:type="spellEnd"/>
      <w:r w:rsidRPr="00CF7CDE">
        <w:rPr>
          <w:i/>
          <w:sz w:val="22"/>
          <w:szCs w:val="22"/>
        </w:rPr>
        <w:t xml:space="preserve"> Sea Flyway Initiative,</w:t>
      </w:r>
      <w:r w:rsidRPr="00CF7CDE">
        <w:rPr>
          <w:sz w:val="22"/>
          <w:szCs w:val="22"/>
        </w:rPr>
        <w:t xml:space="preserve"> </w:t>
      </w:r>
      <w:ins w:id="1" w:author="Sergey Dereliev" w:date="2018-12-06T18:42:00Z">
        <w:r w:rsidR="007E72AE" w:rsidRPr="007E72AE">
          <w:rPr>
            <w:sz w:val="22"/>
            <w:szCs w:val="22"/>
          </w:rPr>
          <w:t xml:space="preserve">financially supported by </w:t>
        </w:r>
      </w:ins>
      <w:ins w:id="2" w:author="Sergey Dereliev" w:date="2018-12-07T14:12:00Z">
        <w:r w:rsidR="00AB567E">
          <w:rPr>
            <w:sz w:val="22"/>
            <w:szCs w:val="22"/>
          </w:rPr>
          <w:t xml:space="preserve">the </w:t>
        </w:r>
      </w:ins>
      <w:ins w:id="3" w:author="Sergey Dereliev" w:date="2018-12-06T18:42:00Z">
        <w:r w:rsidR="007E72AE" w:rsidRPr="007E72AE">
          <w:rPr>
            <w:sz w:val="22"/>
            <w:szCs w:val="22"/>
          </w:rPr>
          <w:t xml:space="preserve">Netherlands and </w:t>
        </w:r>
      </w:ins>
      <w:r w:rsidRPr="00CF7CDE">
        <w:rPr>
          <w:sz w:val="22"/>
          <w:szCs w:val="22"/>
        </w:rPr>
        <w:t xml:space="preserve">coordinated by </w:t>
      </w:r>
      <w:proofErr w:type="spellStart"/>
      <w:r w:rsidRPr="00CF7CDE">
        <w:rPr>
          <w:sz w:val="22"/>
          <w:szCs w:val="22"/>
        </w:rPr>
        <w:t>Sovon</w:t>
      </w:r>
      <w:proofErr w:type="spellEnd"/>
      <w:ins w:id="4" w:author="Sergey Dereliev" w:date="2018-12-07T14:13:00Z">
        <w:r w:rsidR="00130887">
          <w:rPr>
            <w:sz w:val="22"/>
            <w:szCs w:val="22"/>
          </w:rPr>
          <w:t>,</w:t>
        </w:r>
      </w:ins>
      <w:r w:rsidRPr="00CF7CDE">
        <w:rPr>
          <w:sz w:val="22"/>
          <w:szCs w:val="22"/>
        </w:rPr>
        <w:t xml:space="preserve"> supported seven coastal countries from Mauritania to Sierra Leone;</w:t>
      </w:r>
    </w:p>
    <w:p w14:paraId="68EDCF80" w14:textId="77777777" w:rsidR="00D80D73" w:rsidRPr="00D80D73" w:rsidRDefault="00D80D73" w:rsidP="00D80D73">
      <w:pPr>
        <w:pStyle w:val="Normal1"/>
        <w:spacing w:line="276" w:lineRule="auto"/>
        <w:ind w:left="720"/>
        <w:jc w:val="both"/>
        <w:rPr>
          <w:sz w:val="6"/>
          <w:szCs w:val="6"/>
        </w:rPr>
      </w:pPr>
    </w:p>
    <w:p w14:paraId="6FD12278" w14:textId="23FCEE7C"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 xml:space="preserve">Mediterranean </w:t>
      </w:r>
      <w:proofErr w:type="spellStart"/>
      <w:r w:rsidRPr="00CF7CDE">
        <w:rPr>
          <w:i/>
          <w:sz w:val="22"/>
          <w:szCs w:val="22"/>
        </w:rPr>
        <w:t>Waterbird</w:t>
      </w:r>
      <w:proofErr w:type="spellEnd"/>
      <w:r w:rsidRPr="00CF7CDE">
        <w:rPr>
          <w:i/>
          <w:sz w:val="22"/>
          <w:szCs w:val="22"/>
        </w:rPr>
        <w:t xml:space="preserve"> </w:t>
      </w:r>
      <w:r w:rsidR="00D90454" w:rsidRPr="00CF7CDE">
        <w:rPr>
          <w:i/>
          <w:sz w:val="22"/>
          <w:szCs w:val="22"/>
        </w:rPr>
        <w:t xml:space="preserve">Network </w:t>
      </w:r>
      <w:r w:rsidRPr="00CF7CDE">
        <w:rPr>
          <w:i/>
          <w:sz w:val="22"/>
          <w:szCs w:val="22"/>
        </w:rPr>
        <w:t>Project</w:t>
      </w:r>
      <w:r w:rsidRPr="00CF7CDE">
        <w:rPr>
          <w:sz w:val="22"/>
          <w:szCs w:val="22"/>
        </w:rPr>
        <w:t xml:space="preserve">, coordinated by Tour du </w:t>
      </w:r>
      <w:proofErr w:type="spellStart"/>
      <w:r w:rsidRPr="00CF7CDE">
        <w:rPr>
          <w:sz w:val="22"/>
          <w:szCs w:val="22"/>
        </w:rPr>
        <w:t>Valat</w:t>
      </w:r>
      <w:proofErr w:type="spellEnd"/>
      <w:r w:rsidRPr="00CF7CDE">
        <w:rPr>
          <w:sz w:val="22"/>
          <w:szCs w:val="22"/>
        </w:rPr>
        <w:t xml:space="preserve"> and ONCFS, supported the five countries of North Africa;</w:t>
      </w:r>
    </w:p>
    <w:p w14:paraId="3955D2C1" w14:textId="77777777" w:rsidR="00D80D73" w:rsidRPr="00D80D73" w:rsidRDefault="00D80D73" w:rsidP="00D80D73">
      <w:pPr>
        <w:pStyle w:val="Normal1"/>
        <w:spacing w:line="276" w:lineRule="auto"/>
        <w:ind w:left="720"/>
        <w:jc w:val="both"/>
        <w:rPr>
          <w:sz w:val="6"/>
          <w:szCs w:val="6"/>
        </w:rPr>
      </w:pPr>
    </w:p>
    <w:p w14:paraId="45244037" w14:textId="568F2FE5"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The </w:t>
      </w:r>
      <w:r w:rsidRPr="00CF7CDE">
        <w:rPr>
          <w:i/>
          <w:sz w:val="22"/>
          <w:szCs w:val="22"/>
        </w:rPr>
        <w:t>Adriatic Flyway Initiative</w:t>
      </w:r>
      <w:r w:rsidRPr="00CF7CDE">
        <w:rPr>
          <w:sz w:val="22"/>
          <w:szCs w:val="22"/>
        </w:rPr>
        <w:t xml:space="preserve">, led by </w:t>
      </w:r>
      <w:proofErr w:type="spellStart"/>
      <w:r w:rsidRPr="00CF7CDE">
        <w:rPr>
          <w:sz w:val="22"/>
          <w:szCs w:val="22"/>
        </w:rPr>
        <w:t>EuroNatur</w:t>
      </w:r>
      <w:proofErr w:type="spellEnd"/>
      <w:r w:rsidRPr="00CF7CDE">
        <w:rPr>
          <w:sz w:val="22"/>
          <w:szCs w:val="22"/>
        </w:rPr>
        <w:t>, has supported Albania and countries of the former Yugoslavia;</w:t>
      </w:r>
    </w:p>
    <w:p w14:paraId="4E2D47EC" w14:textId="77777777" w:rsidR="00D80D73" w:rsidRPr="00D80D73" w:rsidRDefault="00D80D73" w:rsidP="00D80D73">
      <w:pPr>
        <w:pStyle w:val="Normal1"/>
        <w:spacing w:line="276" w:lineRule="auto"/>
        <w:ind w:left="720"/>
        <w:jc w:val="both"/>
        <w:rPr>
          <w:sz w:val="6"/>
          <w:szCs w:val="6"/>
        </w:rPr>
      </w:pPr>
    </w:p>
    <w:p w14:paraId="1AC06A1B" w14:textId="7D4EE5F5" w:rsidR="00181050" w:rsidRDefault="00181050" w:rsidP="00CF7CDE">
      <w:pPr>
        <w:pStyle w:val="Normal1"/>
        <w:numPr>
          <w:ilvl w:val="0"/>
          <w:numId w:val="1"/>
        </w:numPr>
        <w:spacing w:line="276" w:lineRule="auto"/>
        <w:ind w:hanging="360"/>
        <w:jc w:val="both"/>
        <w:rPr>
          <w:sz w:val="22"/>
          <w:szCs w:val="22"/>
        </w:rPr>
      </w:pPr>
      <w:r w:rsidRPr="00CF7CDE">
        <w:rPr>
          <w:i/>
          <w:sz w:val="22"/>
          <w:szCs w:val="22"/>
        </w:rPr>
        <w:t xml:space="preserve">IWC counts in Eastern Africa </w:t>
      </w:r>
      <w:r w:rsidRPr="00CF7CDE">
        <w:rPr>
          <w:sz w:val="22"/>
          <w:szCs w:val="22"/>
        </w:rPr>
        <w:t xml:space="preserve">received support from the Swedish Environmental Protection Agency through the AEWA Plan of Action for Africa and supported counts in seven countries in </w:t>
      </w:r>
      <w:r w:rsidR="004B1431">
        <w:rPr>
          <w:sz w:val="22"/>
          <w:szCs w:val="22"/>
        </w:rPr>
        <w:br w:type="textWrapping" w:clear="all"/>
      </w:r>
      <w:r w:rsidRPr="00CF7CDE">
        <w:rPr>
          <w:sz w:val="22"/>
          <w:szCs w:val="22"/>
        </w:rPr>
        <w:t xml:space="preserve">2016 and 2017; </w:t>
      </w:r>
    </w:p>
    <w:p w14:paraId="161C4A56" w14:textId="77777777" w:rsidR="00D80D73" w:rsidRPr="00D80D73" w:rsidRDefault="00D80D73" w:rsidP="00D80D73">
      <w:pPr>
        <w:pStyle w:val="Normal1"/>
        <w:spacing w:line="276" w:lineRule="auto"/>
        <w:ind w:left="720"/>
        <w:jc w:val="both"/>
        <w:rPr>
          <w:sz w:val="6"/>
          <w:szCs w:val="6"/>
        </w:rPr>
      </w:pPr>
    </w:p>
    <w:p w14:paraId="62B34567" w14:textId="141170D6" w:rsidR="00181050" w:rsidRDefault="00181050" w:rsidP="00D87057">
      <w:pPr>
        <w:pStyle w:val="Normal1"/>
        <w:numPr>
          <w:ilvl w:val="0"/>
          <w:numId w:val="1"/>
        </w:numPr>
        <w:spacing w:line="276" w:lineRule="auto"/>
        <w:ind w:hanging="360"/>
        <w:jc w:val="both"/>
        <w:rPr>
          <w:sz w:val="22"/>
          <w:szCs w:val="22"/>
        </w:rPr>
      </w:pPr>
      <w:r w:rsidRPr="00CF7CDE">
        <w:rPr>
          <w:sz w:val="22"/>
          <w:szCs w:val="22"/>
        </w:rPr>
        <w:t>The Technical Support Unit of the AEWA African Initiative (ONCFS/</w:t>
      </w:r>
      <w:proofErr w:type="spellStart"/>
      <w:r w:rsidRPr="00CF7CDE">
        <w:rPr>
          <w:sz w:val="22"/>
          <w:szCs w:val="22"/>
        </w:rPr>
        <w:t>TdV</w:t>
      </w:r>
      <w:proofErr w:type="spellEnd"/>
      <w:r w:rsidRPr="00CF7CDE">
        <w:rPr>
          <w:sz w:val="22"/>
          <w:szCs w:val="22"/>
        </w:rPr>
        <w:t>/DPN Senegal)</w:t>
      </w:r>
      <w:ins w:id="5" w:author="Sergey Dereliev" w:date="2018-12-07T14:13:00Z">
        <w:r w:rsidR="00130887">
          <w:rPr>
            <w:sz w:val="22"/>
            <w:szCs w:val="22"/>
          </w:rPr>
          <w:t>,</w:t>
        </w:r>
      </w:ins>
      <w:ins w:id="6" w:author="Sergey Dereliev" w:date="2018-12-06T18:43:00Z">
        <w:r w:rsidR="007E72AE" w:rsidRPr="007E72AE">
          <w:t xml:space="preserve"> </w:t>
        </w:r>
        <w:r w:rsidR="007E72AE" w:rsidRPr="007E72AE">
          <w:rPr>
            <w:sz w:val="22"/>
            <w:szCs w:val="22"/>
          </w:rPr>
          <w:t>financially supported by the French Ministry in charge of Environment</w:t>
        </w:r>
      </w:ins>
      <w:ins w:id="7" w:author="Sergey Dereliev" w:date="2018-12-07T14:13:00Z">
        <w:r w:rsidR="00130887">
          <w:rPr>
            <w:sz w:val="22"/>
            <w:szCs w:val="22"/>
          </w:rPr>
          <w:t>,</w:t>
        </w:r>
      </w:ins>
      <w:r w:rsidRPr="00CF7CDE">
        <w:rPr>
          <w:sz w:val="22"/>
          <w:szCs w:val="22"/>
        </w:rPr>
        <w:t xml:space="preserve"> has </w:t>
      </w:r>
      <w:ins w:id="8" w:author="Sergey Dereliev" w:date="2018-12-06T18:43:00Z">
        <w:r w:rsidR="007E72AE">
          <w:rPr>
            <w:sz w:val="22"/>
            <w:szCs w:val="22"/>
          </w:rPr>
          <w:t xml:space="preserve">been </w:t>
        </w:r>
      </w:ins>
      <w:r w:rsidRPr="00CF7CDE">
        <w:rPr>
          <w:sz w:val="22"/>
          <w:szCs w:val="22"/>
        </w:rPr>
        <w:t>organis</w:t>
      </w:r>
      <w:ins w:id="9" w:author="Sergey Dereliev" w:date="2018-12-06T18:44:00Z">
        <w:r w:rsidR="007E72AE">
          <w:rPr>
            <w:sz w:val="22"/>
            <w:szCs w:val="22"/>
          </w:rPr>
          <w:t>ing</w:t>
        </w:r>
      </w:ins>
      <w:del w:id="10" w:author="Sergey Dereliev" w:date="2018-12-06T18:44:00Z">
        <w:r w:rsidRPr="00CF7CDE" w:rsidDel="007E72AE">
          <w:rPr>
            <w:sz w:val="22"/>
            <w:szCs w:val="22"/>
          </w:rPr>
          <w:delText>e</w:delText>
        </w:r>
      </w:del>
      <w:del w:id="11" w:author="Sergey Dereliev" w:date="2018-12-06T18:43:00Z">
        <w:r w:rsidRPr="00CF7CDE" w:rsidDel="007E72AE">
          <w:rPr>
            <w:sz w:val="22"/>
            <w:szCs w:val="22"/>
          </w:rPr>
          <w:delText>d</w:delText>
        </w:r>
      </w:del>
      <w:r w:rsidRPr="00CF7CDE">
        <w:rPr>
          <w:sz w:val="22"/>
          <w:szCs w:val="22"/>
        </w:rPr>
        <w:t xml:space="preserve"> </w:t>
      </w:r>
      <w:r w:rsidRPr="00CF7CDE">
        <w:rPr>
          <w:i/>
          <w:sz w:val="22"/>
          <w:szCs w:val="22"/>
        </w:rPr>
        <w:t xml:space="preserve">IWC data management workshops </w:t>
      </w:r>
      <w:r w:rsidRPr="00CF7CDE">
        <w:rPr>
          <w:sz w:val="22"/>
          <w:szCs w:val="22"/>
        </w:rPr>
        <w:t>for Anglophone &amp; Francophone countries of Sub-Saharan Africa</w:t>
      </w:r>
      <w:r w:rsidR="004B1431" w:rsidRPr="004B1431">
        <w:rPr>
          <w:sz w:val="22"/>
          <w:szCs w:val="22"/>
        </w:rPr>
        <w:t xml:space="preserve"> </w:t>
      </w:r>
      <w:r w:rsidR="004B1431" w:rsidRPr="00CF7CDE">
        <w:rPr>
          <w:sz w:val="22"/>
          <w:szCs w:val="22"/>
        </w:rPr>
        <w:t>since MOP5</w:t>
      </w:r>
      <w:r w:rsidRPr="00CF7CDE">
        <w:rPr>
          <w:sz w:val="22"/>
          <w:szCs w:val="22"/>
        </w:rPr>
        <w:t>;</w:t>
      </w:r>
    </w:p>
    <w:p w14:paraId="671DD415" w14:textId="77777777" w:rsidR="00D80D73" w:rsidRPr="00D80D73" w:rsidRDefault="00D80D73" w:rsidP="00D80D73">
      <w:pPr>
        <w:pStyle w:val="Normal1"/>
        <w:spacing w:line="276" w:lineRule="auto"/>
        <w:ind w:left="720"/>
        <w:jc w:val="both"/>
        <w:rPr>
          <w:sz w:val="6"/>
          <w:szCs w:val="6"/>
        </w:rPr>
      </w:pPr>
    </w:p>
    <w:p w14:paraId="127A7815" w14:textId="30CB0669" w:rsidR="00181050" w:rsidRDefault="00181050" w:rsidP="00CF7CDE">
      <w:pPr>
        <w:pStyle w:val="Normal1"/>
        <w:numPr>
          <w:ilvl w:val="0"/>
          <w:numId w:val="1"/>
        </w:numPr>
        <w:spacing w:line="276" w:lineRule="auto"/>
        <w:ind w:hanging="360"/>
        <w:jc w:val="both"/>
        <w:rPr>
          <w:sz w:val="22"/>
          <w:szCs w:val="22"/>
        </w:rPr>
      </w:pPr>
      <w:r w:rsidRPr="00CF7CDE">
        <w:rPr>
          <w:sz w:val="22"/>
          <w:szCs w:val="22"/>
        </w:rPr>
        <w:t xml:space="preserve">Wetlands International has organised </w:t>
      </w:r>
      <w:r w:rsidRPr="00CF7CDE">
        <w:rPr>
          <w:i/>
          <w:sz w:val="22"/>
          <w:szCs w:val="22"/>
        </w:rPr>
        <w:t xml:space="preserve">counts at Barr al </w:t>
      </w:r>
      <w:proofErr w:type="spellStart"/>
      <w:r w:rsidRPr="00CF7CDE">
        <w:rPr>
          <w:i/>
          <w:sz w:val="22"/>
          <w:szCs w:val="22"/>
        </w:rPr>
        <w:t>Hikman</w:t>
      </w:r>
      <w:proofErr w:type="spellEnd"/>
      <w:r w:rsidRPr="00CF7CDE">
        <w:rPr>
          <w:i/>
          <w:sz w:val="22"/>
          <w:szCs w:val="22"/>
        </w:rPr>
        <w:t>, Oman</w:t>
      </w:r>
      <w:r w:rsidRPr="00CF7CDE">
        <w:rPr>
          <w:sz w:val="22"/>
          <w:szCs w:val="22"/>
        </w:rPr>
        <w:t>, with the help of Shell in 2016, 2017 and 2018</w:t>
      </w:r>
      <w:r w:rsidR="00D80D73">
        <w:rPr>
          <w:sz w:val="22"/>
          <w:szCs w:val="22"/>
        </w:rPr>
        <w:t>;</w:t>
      </w:r>
    </w:p>
    <w:p w14:paraId="5A28BB9A" w14:textId="77777777" w:rsidR="00D80D73" w:rsidRPr="00D80D73" w:rsidRDefault="00D80D73" w:rsidP="00D80D73">
      <w:pPr>
        <w:pStyle w:val="Normal1"/>
        <w:spacing w:line="276" w:lineRule="auto"/>
        <w:ind w:left="720"/>
        <w:jc w:val="both"/>
        <w:rPr>
          <w:sz w:val="6"/>
          <w:szCs w:val="6"/>
        </w:rPr>
      </w:pPr>
    </w:p>
    <w:p w14:paraId="7F5D742C" w14:textId="25888AD9" w:rsidR="00181050" w:rsidRDefault="002115DC" w:rsidP="00CF7CDE">
      <w:pPr>
        <w:pStyle w:val="Normal1"/>
        <w:numPr>
          <w:ilvl w:val="0"/>
          <w:numId w:val="1"/>
        </w:numPr>
        <w:spacing w:line="276" w:lineRule="auto"/>
        <w:ind w:hanging="360"/>
        <w:jc w:val="both"/>
        <w:rPr>
          <w:sz w:val="22"/>
          <w:szCs w:val="22"/>
        </w:rPr>
      </w:pPr>
      <w:r w:rsidRPr="00CF7CDE">
        <w:rPr>
          <w:sz w:val="22"/>
          <w:szCs w:val="22"/>
        </w:rPr>
        <w:t xml:space="preserve">A </w:t>
      </w:r>
      <w:r w:rsidRPr="00CF7CDE">
        <w:rPr>
          <w:i/>
          <w:sz w:val="22"/>
          <w:szCs w:val="22"/>
        </w:rPr>
        <w:t xml:space="preserve">coordinated census of marine </w:t>
      </w:r>
      <w:proofErr w:type="spellStart"/>
      <w:r w:rsidRPr="00CF7CDE">
        <w:rPr>
          <w:i/>
          <w:sz w:val="22"/>
          <w:szCs w:val="22"/>
        </w:rPr>
        <w:t>waterbirds</w:t>
      </w:r>
      <w:proofErr w:type="spellEnd"/>
      <w:r w:rsidRPr="00CF7CDE">
        <w:rPr>
          <w:i/>
          <w:sz w:val="22"/>
          <w:szCs w:val="22"/>
        </w:rPr>
        <w:t xml:space="preserve"> in the Baltic Sea </w:t>
      </w:r>
      <w:r w:rsidRPr="00CF7CDE">
        <w:rPr>
          <w:sz w:val="22"/>
          <w:szCs w:val="22"/>
        </w:rPr>
        <w:t xml:space="preserve">was undertaken in January 2016, organised by members of AEWMP’s Marine </w:t>
      </w:r>
      <w:proofErr w:type="spellStart"/>
      <w:r w:rsidRPr="00CF7CDE">
        <w:rPr>
          <w:sz w:val="22"/>
          <w:szCs w:val="22"/>
        </w:rPr>
        <w:t>Waterbird</w:t>
      </w:r>
      <w:proofErr w:type="spellEnd"/>
      <w:r w:rsidRPr="00CF7CDE">
        <w:rPr>
          <w:sz w:val="22"/>
          <w:szCs w:val="22"/>
        </w:rPr>
        <w:t xml:space="preserve"> Working Group and with the support of the region’s governments and HELCOM</w:t>
      </w:r>
      <w:r w:rsidR="00D80D73">
        <w:rPr>
          <w:sz w:val="22"/>
          <w:szCs w:val="22"/>
        </w:rPr>
        <w:t>;</w:t>
      </w:r>
    </w:p>
    <w:p w14:paraId="656470FB" w14:textId="77777777" w:rsidR="00D80D73" w:rsidRPr="00D80D73" w:rsidRDefault="00D80D73" w:rsidP="00D80D73">
      <w:pPr>
        <w:pStyle w:val="Normal1"/>
        <w:spacing w:line="276" w:lineRule="auto"/>
        <w:ind w:left="720"/>
        <w:jc w:val="both"/>
        <w:rPr>
          <w:sz w:val="6"/>
          <w:szCs w:val="6"/>
        </w:rPr>
      </w:pPr>
    </w:p>
    <w:p w14:paraId="3F3EC52E" w14:textId="02436D1E" w:rsidR="00181050" w:rsidRPr="00D80D73" w:rsidRDefault="00181050" w:rsidP="00CF7CDE">
      <w:pPr>
        <w:pStyle w:val="Normal1"/>
        <w:numPr>
          <w:ilvl w:val="0"/>
          <w:numId w:val="1"/>
        </w:numPr>
        <w:spacing w:line="276" w:lineRule="auto"/>
        <w:ind w:hanging="360"/>
        <w:jc w:val="both"/>
        <w:rPr>
          <w:color w:val="auto"/>
          <w:sz w:val="22"/>
          <w:szCs w:val="22"/>
        </w:rPr>
      </w:pPr>
      <w:r w:rsidRPr="00CF7CDE">
        <w:rPr>
          <w:sz w:val="22"/>
          <w:szCs w:val="22"/>
        </w:rPr>
        <w:t xml:space="preserve">A three-year project, led by Wetlands International and supported by the MAVA Foundation, has started in </w:t>
      </w:r>
      <w:r w:rsidRPr="00CF7CDE">
        <w:rPr>
          <w:i/>
          <w:sz w:val="22"/>
          <w:szCs w:val="22"/>
        </w:rPr>
        <w:t xml:space="preserve">Mauritania, Senegal, The Gambia and Guinea-Bissau to strengthen the IWC </w:t>
      </w:r>
      <w:r w:rsidRPr="00CF7CDE">
        <w:rPr>
          <w:sz w:val="22"/>
          <w:szCs w:val="22"/>
        </w:rPr>
        <w:t>in those countries</w:t>
      </w:r>
      <w:r w:rsidR="00D80D73">
        <w:rPr>
          <w:sz w:val="22"/>
          <w:szCs w:val="22"/>
        </w:rPr>
        <w:t>;</w:t>
      </w:r>
    </w:p>
    <w:p w14:paraId="4DC985E4" w14:textId="77777777" w:rsidR="00D80D73" w:rsidRPr="00D80D73" w:rsidRDefault="00D80D73" w:rsidP="00D80D73">
      <w:pPr>
        <w:pStyle w:val="Normal1"/>
        <w:spacing w:line="276" w:lineRule="auto"/>
        <w:ind w:left="720"/>
        <w:jc w:val="both"/>
        <w:rPr>
          <w:color w:val="auto"/>
          <w:sz w:val="6"/>
          <w:szCs w:val="6"/>
        </w:rPr>
      </w:pPr>
    </w:p>
    <w:p w14:paraId="661F3FAA" w14:textId="51644091" w:rsidR="00181050" w:rsidRPr="00CF7CDE" w:rsidRDefault="00181050" w:rsidP="00CF7CDE">
      <w:pPr>
        <w:pStyle w:val="Normal1"/>
        <w:numPr>
          <w:ilvl w:val="0"/>
          <w:numId w:val="1"/>
        </w:numPr>
        <w:spacing w:line="276" w:lineRule="auto"/>
        <w:ind w:hanging="360"/>
        <w:jc w:val="both"/>
        <w:rPr>
          <w:sz w:val="22"/>
          <w:szCs w:val="22"/>
        </w:rPr>
      </w:pPr>
      <w:r w:rsidRPr="00CF7CDE">
        <w:rPr>
          <w:sz w:val="22"/>
          <w:szCs w:val="22"/>
        </w:rPr>
        <w:t>The Food and Agriculture Organization of the United Nations (FAO), the ONCFS, and the French Facility for Global Environment (FFEM), as well as other partners have launched the “Strengthening expertise in Sub-Saharan Africa on birds and their rational use for communities and their environment” (RESSOURCE, also co-funded by E</w:t>
      </w:r>
      <w:r w:rsidR="00B71163" w:rsidRPr="00CF7CDE">
        <w:rPr>
          <w:sz w:val="22"/>
          <w:szCs w:val="22"/>
        </w:rPr>
        <w:t>U</w:t>
      </w:r>
      <w:r w:rsidRPr="00CF7CDE">
        <w:rPr>
          <w:sz w:val="22"/>
          <w:szCs w:val="22"/>
        </w:rPr>
        <w:t xml:space="preserve">) to promote the sustainable use of </w:t>
      </w:r>
      <w:proofErr w:type="spellStart"/>
      <w:r w:rsidRPr="00CF7CDE">
        <w:rPr>
          <w:sz w:val="22"/>
          <w:szCs w:val="22"/>
        </w:rPr>
        <w:t>waterbirds</w:t>
      </w:r>
      <w:proofErr w:type="spellEnd"/>
      <w:r w:rsidRPr="00CF7CDE">
        <w:rPr>
          <w:sz w:val="22"/>
          <w:szCs w:val="22"/>
        </w:rPr>
        <w:t xml:space="preserve"> and their habitats in the Senegal River Valley, the Inner Niger Delta, Lake Chad basin and parts of the Nile basin. </w:t>
      </w:r>
    </w:p>
    <w:p w14:paraId="57DA414F" w14:textId="77777777" w:rsidR="00181050" w:rsidRPr="00CF7CDE" w:rsidRDefault="00181050" w:rsidP="00CF7CDE">
      <w:pPr>
        <w:pStyle w:val="Normal1"/>
        <w:spacing w:line="276" w:lineRule="auto"/>
        <w:jc w:val="both"/>
        <w:rPr>
          <w:sz w:val="22"/>
          <w:szCs w:val="22"/>
        </w:rPr>
      </w:pPr>
    </w:p>
    <w:p w14:paraId="6B086AC2" w14:textId="2651165F" w:rsidR="00181050" w:rsidRPr="00CF7CDE" w:rsidRDefault="00181050" w:rsidP="00CF7CDE">
      <w:pPr>
        <w:pStyle w:val="Normal1"/>
        <w:spacing w:line="276" w:lineRule="auto"/>
        <w:jc w:val="both"/>
        <w:rPr>
          <w:sz w:val="22"/>
          <w:szCs w:val="22"/>
        </w:rPr>
      </w:pPr>
      <w:r w:rsidRPr="00CF7CDE">
        <w:rPr>
          <w:sz w:val="22"/>
          <w:szCs w:val="22"/>
        </w:rPr>
        <w:t>As the result of such support, countries’ participation and willingness to report their observations has been maintained at the improved level achieved earlier (Figures 1 and 2). However, support to counts and national capacity building activities in low-</w:t>
      </w:r>
      <w:r w:rsidR="00D22054" w:rsidRPr="00CF7CDE">
        <w:rPr>
          <w:sz w:val="22"/>
          <w:szCs w:val="22"/>
        </w:rPr>
        <w:t xml:space="preserve"> and medium-</w:t>
      </w:r>
      <w:r w:rsidRPr="00CF7CDE">
        <w:rPr>
          <w:sz w:val="22"/>
          <w:szCs w:val="22"/>
        </w:rPr>
        <w:t xml:space="preserve">income countries outside of these projects was </w:t>
      </w:r>
      <w:r w:rsidR="00D22054" w:rsidRPr="00CF7CDE">
        <w:rPr>
          <w:sz w:val="22"/>
          <w:szCs w:val="22"/>
        </w:rPr>
        <w:t>not possible</w:t>
      </w:r>
      <w:r w:rsidRPr="00CF7CDE">
        <w:rPr>
          <w:sz w:val="22"/>
          <w:szCs w:val="22"/>
        </w:rPr>
        <w:t xml:space="preserve">. </w:t>
      </w:r>
      <w:proofErr w:type="gramStart"/>
      <w:r w:rsidRPr="00CF7CDE">
        <w:rPr>
          <w:sz w:val="22"/>
          <w:szCs w:val="22"/>
        </w:rPr>
        <w:t>The majority of</w:t>
      </w:r>
      <w:proofErr w:type="gramEnd"/>
      <w:r w:rsidRPr="00CF7CDE">
        <w:rPr>
          <w:sz w:val="22"/>
          <w:szCs w:val="22"/>
        </w:rPr>
        <w:t xml:space="preserve"> the support was available to West Africa and the Mediterranean and </w:t>
      </w:r>
      <w:r w:rsidR="00D22054" w:rsidRPr="00CF7CDE">
        <w:rPr>
          <w:sz w:val="22"/>
          <w:szCs w:val="22"/>
        </w:rPr>
        <w:t xml:space="preserve">no </w:t>
      </w:r>
      <w:r w:rsidRPr="00CF7CDE">
        <w:rPr>
          <w:sz w:val="22"/>
          <w:szCs w:val="22"/>
        </w:rPr>
        <w:t>support could be provided to Eastern Europe, Central Asia and East Africa.</w:t>
      </w:r>
      <w:r w:rsidR="00D22054" w:rsidRPr="00CF7CDE">
        <w:rPr>
          <w:sz w:val="22"/>
          <w:szCs w:val="22"/>
        </w:rPr>
        <w:t xml:space="preserve"> Coordination of national monitoring activities are still negatively affected even in some European Union member states such as Spain, Portugal and Greece</w:t>
      </w:r>
      <w:r w:rsidR="00F4657D">
        <w:rPr>
          <w:sz w:val="22"/>
          <w:szCs w:val="22"/>
        </w:rPr>
        <w:t>,</w:t>
      </w:r>
      <w:r w:rsidR="00D22054" w:rsidRPr="00CF7CDE">
        <w:rPr>
          <w:sz w:val="22"/>
          <w:szCs w:val="22"/>
        </w:rPr>
        <w:t xml:space="preserve"> </w:t>
      </w:r>
      <w:proofErr w:type="gramStart"/>
      <w:r w:rsidR="00D22054" w:rsidRPr="00CF7CDE">
        <w:rPr>
          <w:sz w:val="22"/>
          <w:szCs w:val="22"/>
        </w:rPr>
        <w:t>as a consequence of</w:t>
      </w:r>
      <w:proofErr w:type="gramEnd"/>
      <w:r w:rsidR="00D22054" w:rsidRPr="00CF7CDE">
        <w:rPr>
          <w:sz w:val="22"/>
          <w:szCs w:val="22"/>
        </w:rPr>
        <w:t xml:space="preserve"> the earlier austerity measures. </w:t>
      </w:r>
    </w:p>
    <w:p w14:paraId="3CF4865E" w14:textId="77777777" w:rsidR="00181050" w:rsidRPr="00CF7CDE" w:rsidRDefault="00181050" w:rsidP="00CF7CDE">
      <w:pPr>
        <w:pStyle w:val="Normal1"/>
        <w:spacing w:line="276" w:lineRule="auto"/>
        <w:jc w:val="both"/>
        <w:rPr>
          <w:sz w:val="22"/>
          <w:szCs w:val="22"/>
        </w:rPr>
      </w:pPr>
    </w:p>
    <w:p w14:paraId="0BD3A196" w14:textId="77777777" w:rsidR="00181050" w:rsidRPr="00CF7CDE" w:rsidRDefault="00181050" w:rsidP="00CF7CDE">
      <w:pPr>
        <w:pStyle w:val="Normal1"/>
        <w:spacing w:line="276" w:lineRule="auto"/>
        <w:jc w:val="both"/>
        <w:rPr>
          <w:sz w:val="22"/>
          <w:szCs w:val="22"/>
        </w:rPr>
      </w:pPr>
      <w:r w:rsidRPr="00CF7CDE">
        <w:rPr>
          <w:sz w:val="22"/>
          <w:szCs w:val="22"/>
        </w:rPr>
        <w:t>Flyway level coordination was supported by voluntary contributions from the Swiss Federal Office for the Environment (2016-2017), the Norwegian Environmental Protection Agency (2016-2017) and the EU LIFE+ NGO Operational Grant (2016-2017). However, at the time of writing, funding for the coordination position was only secured from the EU LIFE+ NGO Operational Grant for 2018.</w:t>
      </w:r>
    </w:p>
    <w:p w14:paraId="50EABE60" w14:textId="77777777" w:rsidR="00181050" w:rsidRPr="00CF7CDE" w:rsidRDefault="00181050" w:rsidP="00CF7CDE">
      <w:pPr>
        <w:pStyle w:val="Normal1"/>
        <w:spacing w:line="276" w:lineRule="auto"/>
        <w:jc w:val="both"/>
        <w:rPr>
          <w:sz w:val="22"/>
          <w:szCs w:val="22"/>
        </w:rPr>
      </w:pPr>
    </w:p>
    <w:p w14:paraId="58963C45" w14:textId="77777777" w:rsidR="00181050" w:rsidRPr="00CF7CDE" w:rsidRDefault="00181050" w:rsidP="00CF7CDE">
      <w:pPr>
        <w:pStyle w:val="Normal1"/>
        <w:spacing w:line="276" w:lineRule="auto"/>
        <w:jc w:val="both"/>
        <w:rPr>
          <w:sz w:val="22"/>
          <w:szCs w:val="22"/>
        </w:rPr>
      </w:pPr>
      <w:r w:rsidRPr="00CF7CDE">
        <w:rPr>
          <w:sz w:val="22"/>
          <w:szCs w:val="22"/>
        </w:rPr>
        <w:lastRenderedPageBreak/>
        <w:t xml:space="preserve">Ongoing data acquisition and curating was funded by Wetlands International, which ensured timely production of annual count total reports and was fundamental in maintaining the trust of the network of coordinators rebuilt during 2011-2014.  </w:t>
      </w:r>
    </w:p>
    <w:p w14:paraId="16930347" w14:textId="77777777" w:rsidR="00181050" w:rsidRPr="00CF7CDE"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Technical improvements</w:t>
      </w:r>
    </w:p>
    <w:p w14:paraId="20F176F6" w14:textId="77777777" w:rsidR="00181050" w:rsidRPr="00CF7CDE" w:rsidRDefault="00181050" w:rsidP="00CF7CDE">
      <w:pPr>
        <w:pStyle w:val="Normal1"/>
        <w:spacing w:line="276" w:lineRule="auto"/>
        <w:rPr>
          <w:sz w:val="22"/>
          <w:szCs w:val="22"/>
        </w:rPr>
      </w:pPr>
    </w:p>
    <w:p w14:paraId="6A6D8FBC" w14:textId="77777777" w:rsidR="00181050" w:rsidRPr="00CF7CDE" w:rsidRDefault="00181050" w:rsidP="00CF7CDE">
      <w:pPr>
        <w:pStyle w:val="Normal1"/>
        <w:spacing w:line="276" w:lineRule="auto"/>
        <w:jc w:val="both"/>
        <w:rPr>
          <w:sz w:val="22"/>
          <w:szCs w:val="22"/>
        </w:rPr>
      </w:pPr>
      <w:r w:rsidRPr="00CF7CDE">
        <w:rPr>
          <w:sz w:val="22"/>
          <w:szCs w:val="22"/>
        </w:rPr>
        <w:t xml:space="preserve">The IWC Online portal, developed by </w:t>
      </w:r>
      <w:proofErr w:type="spellStart"/>
      <w:r w:rsidRPr="00CF7CDE">
        <w:rPr>
          <w:sz w:val="22"/>
          <w:szCs w:val="22"/>
        </w:rPr>
        <w:t>Sovon</w:t>
      </w:r>
      <w:proofErr w:type="spellEnd"/>
      <w:r w:rsidRPr="00CF7CDE">
        <w:rPr>
          <w:sz w:val="22"/>
          <w:szCs w:val="22"/>
        </w:rPr>
        <w:t xml:space="preserve"> for Wetlands International</w:t>
      </w:r>
      <w:r w:rsidR="00D22054" w:rsidRPr="00CF7CDE">
        <w:rPr>
          <w:sz w:val="22"/>
          <w:szCs w:val="22"/>
        </w:rPr>
        <w:t xml:space="preserve"> with the support of the MAVA Foundation</w:t>
      </w:r>
      <w:r w:rsidRPr="00CF7CDE">
        <w:rPr>
          <w:sz w:val="22"/>
          <w:szCs w:val="22"/>
        </w:rPr>
        <w:t xml:space="preserve">, is now operational and allows national IWC coordinators to access their data even if they do not have a national database. The time needed for data input has been significantly reduced at Wetlands International thanks to the gradual take up of the tool </w:t>
      </w:r>
      <w:r w:rsidR="00565923" w:rsidRPr="00CF7CDE">
        <w:rPr>
          <w:sz w:val="22"/>
          <w:szCs w:val="22"/>
        </w:rPr>
        <w:t xml:space="preserve">(37 countries have used the online tool so far) </w:t>
      </w:r>
      <w:r w:rsidRPr="00CF7CDE">
        <w:rPr>
          <w:sz w:val="22"/>
          <w:szCs w:val="22"/>
        </w:rPr>
        <w:t>and the more efficient data management system</w:t>
      </w:r>
      <w:r w:rsidR="00565923" w:rsidRPr="00CF7CDE">
        <w:rPr>
          <w:sz w:val="22"/>
          <w:szCs w:val="22"/>
        </w:rPr>
        <w:t xml:space="preserve">. This allows </w:t>
      </w:r>
      <w:r w:rsidR="00D22054" w:rsidRPr="00CF7CDE">
        <w:rPr>
          <w:sz w:val="22"/>
          <w:szCs w:val="22"/>
        </w:rPr>
        <w:t xml:space="preserve">dedicating </w:t>
      </w:r>
      <w:r w:rsidR="00565923" w:rsidRPr="00CF7CDE">
        <w:rPr>
          <w:sz w:val="22"/>
          <w:szCs w:val="22"/>
        </w:rPr>
        <w:t xml:space="preserve">more time </w:t>
      </w:r>
      <w:r w:rsidR="00D22054" w:rsidRPr="00CF7CDE">
        <w:rPr>
          <w:sz w:val="22"/>
          <w:szCs w:val="22"/>
        </w:rPr>
        <w:t xml:space="preserve">to </w:t>
      </w:r>
      <w:r w:rsidRPr="00CF7CDE">
        <w:rPr>
          <w:sz w:val="22"/>
          <w:szCs w:val="22"/>
        </w:rPr>
        <w:t>curating the historical data</w:t>
      </w:r>
      <w:r w:rsidR="00565923" w:rsidRPr="00CF7CDE">
        <w:rPr>
          <w:sz w:val="22"/>
          <w:szCs w:val="22"/>
        </w:rPr>
        <w:t xml:space="preserve"> and </w:t>
      </w:r>
      <w:r w:rsidR="00D22054" w:rsidRPr="00CF7CDE">
        <w:rPr>
          <w:sz w:val="22"/>
          <w:szCs w:val="22"/>
        </w:rPr>
        <w:t xml:space="preserve">to improve </w:t>
      </w:r>
      <w:r w:rsidR="00565923" w:rsidRPr="00CF7CDE">
        <w:rPr>
          <w:sz w:val="22"/>
          <w:szCs w:val="22"/>
        </w:rPr>
        <w:t>reporting</w:t>
      </w:r>
      <w:r w:rsidRPr="00CF7CDE">
        <w:rPr>
          <w:sz w:val="22"/>
          <w:szCs w:val="22"/>
        </w:rPr>
        <w:t xml:space="preserve">. </w:t>
      </w:r>
    </w:p>
    <w:p w14:paraId="08300D5F" w14:textId="77777777" w:rsidR="00181050" w:rsidRPr="00CF7CDE" w:rsidRDefault="00181050" w:rsidP="00CF7CDE">
      <w:pPr>
        <w:pStyle w:val="Normal1"/>
        <w:spacing w:line="276" w:lineRule="auto"/>
        <w:jc w:val="both"/>
        <w:rPr>
          <w:sz w:val="22"/>
          <w:szCs w:val="22"/>
        </w:rPr>
      </w:pPr>
    </w:p>
    <w:p w14:paraId="367DA278" w14:textId="0E0DCC5A" w:rsidR="00181050" w:rsidRPr="00CF7CDE" w:rsidRDefault="00181050" w:rsidP="00CF7CDE">
      <w:pPr>
        <w:pStyle w:val="Normal1"/>
        <w:spacing w:line="276" w:lineRule="auto"/>
        <w:jc w:val="both"/>
        <w:rPr>
          <w:sz w:val="22"/>
          <w:szCs w:val="22"/>
        </w:rPr>
      </w:pPr>
      <w:r w:rsidRPr="00CF7CDE">
        <w:rPr>
          <w:sz w:val="22"/>
          <w:szCs w:val="22"/>
        </w:rPr>
        <w:t>In 2017, a new trend analysis process was developed using the R version of TRIM</w:t>
      </w:r>
      <w:r w:rsidR="00D22054" w:rsidRPr="00CF7CDE">
        <w:rPr>
          <w:rStyle w:val="FootnoteReference"/>
          <w:sz w:val="22"/>
          <w:szCs w:val="22"/>
        </w:rPr>
        <w:footnoteReference w:id="4"/>
      </w:r>
      <w:r w:rsidRPr="00CF7CDE">
        <w:rPr>
          <w:sz w:val="22"/>
          <w:szCs w:val="22"/>
        </w:rPr>
        <w:t xml:space="preserve"> and the MSI-Tool</w:t>
      </w:r>
      <w:r w:rsidR="00D22054" w:rsidRPr="00CF7CDE">
        <w:rPr>
          <w:rStyle w:val="FootnoteReference"/>
          <w:sz w:val="22"/>
          <w:szCs w:val="22"/>
        </w:rPr>
        <w:footnoteReference w:id="5"/>
      </w:r>
      <w:r w:rsidRPr="00CF7CDE">
        <w:rPr>
          <w:sz w:val="22"/>
          <w:szCs w:val="22"/>
        </w:rPr>
        <w:t xml:space="preserve"> developed by Statistics Netherlands and used by various international monitoring and assessment schemes, such as the Pan-European Common Bird Monitoring Scheme (PECBMS)</w:t>
      </w:r>
      <w:r w:rsidR="00F4657D">
        <w:rPr>
          <w:sz w:val="22"/>
          <w:szCs w:val="22"/>
        </w:rPr>
        <w:t xml:space="preserve"> and </w:t>
      </w:r>
      <w:r w:rsidRPr="00CF7CDE">
        <w:rPr>
          <w:sz w:val="22"/>
          <w:szCs w:val="22"/>
        </w:rPr>
        <w:t xml:space="preserve">the Helsinki Convention on the Conservation of the Baltic Sea (HELCOM).  The new methodology is based on producing first national trends and produces feedback for the national schemes that are not able to produce their own national trend analyses. </w:t>
      </w:r>
      <w:r w:rsidR="00D22054" w:rsidRPr="00CF7CDE">
        <w:rPr>
          <w:sz w:val="22"/>
          <w:szCs w:val="22"/>
        </w:rPr>
        <w:t>The number of population</w:t>
      </w:r>
      <w:r w:rsidR="002D65C8" w:rsidRPr="00CF7CDE">
        <w:rPr>
          <w:sz w:val="22"/>
          <w:szCs w:val="22"/>
        </w:rPr>
        <w:t>s</w:t>
      </w:r>
      <w:r w:rsidR="00D22054" w:rsidRPr="00CF7CDE">
        <w:rPr>
          <w:sz w:val="22"/>
          <w:szCs w:val="22"/>
        </w:rPr>
        <w:t xml:space="preserve"> for which IWC trend analyses were performed increased by c. 100 compared to the CSR6 and by c. 200 compared to CSR4 and probably has reached the </w:t>
      </w:r>
      <w:r w:rsidR="003463AA" w:rsidRPr="00CF7CDE">
        <w:rPr>
          <w:sz w:val="22"/>
          <w:szCs w:val="22"/>
        </w:rPr>
        <w:t xml:space="preserve">maximum number of populations whose trends can be assessed based on IWC although the trend quality is still poor for many populations in South-west Asia and Africa because of inadequate historical extent and regularity of site coverage. </w:t>
      </w:r>
      <w:r w:rsidRPr="00CF7CDE">
        <w:rPr>
          <w:sz w:val="22"/>
          <w:szCs w:val="22"/>
        </w:rPr>
        <w:t>The results of the 2017 IWC trend analysis are now also available on the IWC Online portal</w:t>
      </w:r>
      <w:r w:rsidR="00B71163" w:rsidRPr="00CF7CDE">
        <w:rPr>
          <w:rStyle w:val="FootnoteReference"/>
          <w:sz w:val="22"/>
          <w:szCs w:val="22"/>
        </w:rPr>
        <w:footnoteReference w:id="6"/>
      </w:r>
      <w:r w:rsidRPr="00CF7CDE">
        <w:rPr>
          <w:sz w:val="22"/>
          <w:szCs w:val="22"/>
        </w:rPr>
        <w:t xml:space="preserve">. </w:t>
      </w:r>
    </w:p>
    <w:p w14:paraId="0CCEAED6" w14:textId="77777777" w:rsidR="00181050" w:rsidRPr="00CF7CDE" w:rsidRDefault="00181050" w:rsidP="00CF7CDE">
      <w:pPr>
        <w:pStyle w:val="Normal1"/>
        <w:spacing w:line="276" w:lineRule="auto"/>
        <w:jc w:val="both"/>
        <w:rPr>
          <w:sz w:val="22"/>
          <w:szCs w:val="22"/>
        </w:rPr>
      </w:pPr>
    </w:p>
    <w:p w14:paraId="70160807" w14:textId="42654BB9" w:rsidR="00181050" w:rsidRPr="00CF7CDE" w:rsidRDefault="00181050" w:rsidP="00CF7CDE">
      <w:pPr>
        <w:pStyle w:val="Normal1"/>
        <w:spacing w:line="276" w:lineRule="auto"/>
        <w:jc w:val="both"/>
        <w:rPr>
          <w:sz w:val="22"/>
          <w:szCs w:val="22"/>
        </w:rPr>
      </w:pPr>
      <w:r w:rsidRPr="00CF7CDE">
        <w:rPr>
          <w:sz w:val="22"/>
          <w:szCs w:val="22"/>
        </w:rPr>
        <w:t>Support from the Netherlands and Switzerland</w:t>
      </w:r>
      <w:r w:rsidR="00D80D73">
        <w:rPr>
          <w:sz w:val="22"/>
          <w:szCs w:val="22"/>
        </w:rPr>
        <w:t>’s contribution</w:t>
      </w:r>
      <w:r w:rsidRPr="00CF7CDE">
        <w:rPr>
          <w:sz w:val="22"/>
          <w:szCs w:val="22"/>
        </w:rPr>
        <w:t xml:space="preserve"> to the flyway level coordination has allowed the production of the </w:t>
      </w:r>
      <w:r w:rsidR="002D65C8" w:rsidRPr="00CF7CDE">
        <w:rPr>
          <w:sz w:val="22"/>
          <w:szCs w:val="22"/>
        </w:rPr>
        <w:t xml:space="preserve">revised AEWA Guidelines of </w:t>
      </w:r>
      <w:proofErr w:type="spellStart"/>
      <w:r w:rsidR="002D65C8" w:rsidRPr="00CF7CDE">
        <w:rPr>
          <w:sz w:val="22"/>
          <w:szCs w:val="22"/>
        </w:rPr>
        <w:t>Waterbird</w:t>
      </w:r>
      <w:proofErr w:type="spellEnd"/>
      <w:r w:rsidR="002D65C8" w:rsidRPr="00CF7CDE">
        <w:rPr>
          <w:sz w:val="22"/>
          <w:szCs w:val="22"/>
        </w:rPr>
        <w:t xml:space="preserve"> M</w:t>
      </w:r>
      <w:r w:rsidRPr="00CF7CDE">
        <w:rPr>
          <w:sz w:val="22"/>
          <w:szCs w:val="22"/>
        </w:rPr>
        <w:t xml:space="preserve">onitoring </w:t>
      </w:r>
      <w:r w:rsidR="00D22054" w:rsidRPr="00CF7CDE">
        <w:rPr>
          <w:sz w:val="22"/>
          <w:szCs w:val="22"/>
        </w:rPr>
        <w:t>(</w:t>
      </w:r>
      <w:r w:rsidR="002D65C8" w:rsidRPr="00CF7CDE">
        <w:rPr>
          <w:sz w:val="22"/>
          <w:szCs w:val="22"/>
        </w:rPr>
        <w:t xml:space="preserve">document </w:t>
      </w:r>
      <w:r w:rsidR="00D22054" w:rsidRPr="00CF7CDE">
        <w:rPr>
          <w:sz w:val="22"/>
          <w:szCs w:val="22"/>
        </w:rPr>
        <w:t>AEWA/MOP</w:t>
      </w:r>
      <w:r w:rsidR="00F4657D">
        <w:rPr>
          <w:sz w:val="22"/>
          <w:szCs w:val="22"/>
        </w:rPr>
        <w:t xml:space="preserve"> </w:t>
      </w:r>
      <w:r w:rsidR="00D22054" w:rsidRPr="00CF7CDE">
        <w:rPr>
          <w:sz w:val="22"/>
          <w:szCs w:val="22"/>
        </w:rPr>
        <w:t>7.</w:t>
      </w:r>
      <w:r w:rsidR="00F4657D">
        <w:rPr>
          <w:sz w:val="22"/>
          <w:szCs w:val="22"/>
        </w:rPr>
        <w:t>35</w:t>
      </w:r>
      <w:r w:rsidR="00D22054" w:rsidRPr="00CF7CDE">
        <w:rPr>
          <w:sz w:val="22"/>
          <w:szCs w:val="22"/>
        </w:rPr>
        <w:t xml:space="preserve">) </w:t>
      </w:r>
      <w:r w:rsidRPr="00CF7CDE">
        <w:rPr>
          <w:sz w:val="22"/>
          <w:szCs w:val="22"/>
        </w:rPr>
        <w:t xml:space="preserve">that were </w:t>
      </w:r>
      <w:r w:rsidR="00D22054" w:rsidRPr="00CF7CDE">
        <w:rPr>
          <w:sz w:val="22"/>
          <w:szCs w:val="22"/>
        </w:rPr>
        <w:t xml:space="preserve">first </w:t>
      </w:r>
      <w:r w:rsidRPr="00CF7CDE">
        <w:rPr>
          <w:sz w:val="22"/>
          <w:szCs w:val="22"/>
        </w:rPr>
        <w:t xml:space="preserve">requested by Contracting Parties at MOP5. </w:t>
      </w:r>
    </w:p>
    <w:p w14:paraId="183EEEE7" w14:textId="77777777" w:rsidR="00181050" w:rsidRPr="00CF7CDE"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Impact</w:t>
      </w:r>
    </w:p>
    <w:p w14:paraId="415FDF39" w14:textId="77777777" w:rsidR="00181050" w:rsidRPr="00CF7CDE" w:rsidRDefault="00181050" w:rsidP="00CF7CDE">
      <w:pPr>
        <w:pStyle w:val="Normal1"/>
        <w:spacing w:line="276" w:lineRule="auto"/>
        <w:rPr>
          <w:sz w:val="22"/>
          <w:szCs w:val="22"/>
        </w:rPr>
      </w:pPr>
    </w:p>
    <w:p w14:paraId="1603563E" w14:textId="7A3FFE31" w:rsidR="00181050" w:rsidRPr="00CF7CDE" w:rsidRDefault="00181050" w:rsidP="00CF7CDE">
      <w:pPr>
        <w:pStyle w:val="Normal1"/>
        <w:spacing w:line="276" w:lineRule="auto"/>
        <w:jc w:val="both"/>
        <w:rPr>
          <w:sz w:val="22"/>
          <w:szCs w:val="22"/>
        </w:rPr>
      </w:pPr>
      <w:proofErr w:type="gramStart"/>
      <w:r w:rsidRPr="00CF7CDE">
        <w:rPr>
          <w:sz w:val="22"/>
          <w:szCs w:val="22"/>
        </w:rPr>
        <w:t>As a result of</w:t>
      </w:r>
      <w:proofErr w:type="gramEnd"/>
      <w:r w:rsidRPr="00CF7CDE">
        <w:rPr>
          <w:sz w:val="22"/>
          <w:szCs w:val="22"/>
        </w:rPr>
        <w:t xml:space="preserve"> reorganising the scheme coordination, embracing the partnership approach and the technical improvements, it was possible to keep the time-lag between the last year of the trend period used for trend analysis in the AEWA Conservation Status Report at “only” three years as opposed to the five</w:t>
      </w:r>
      <w:r w:rsidR="00D80D73">
        <w:rPr>
          <w:sz w:val="22"/>
          <w:szCs w:val="22"/>
        </w:rPr>
        <w:t>-</w:t>
      </w:r>
      <w:r w:rsidRPr="00CF7CDE">
        <w:rPr>
          <w:sz w:val="22"/>
          <w:szCs w:val="22"/>
        </w:rPr>
        <w:t>year gap in CSR5. The main limitation of further improvement is the ability of the larger schemes in Europe and South Africa to collect and process their data from their observers</w:t>
      </w:r>
      <w:r w:rsidR="003463AA" w:rsidRPr="00CF7CDE">
        <w:rPr>
          <w:sz w:val="22"/>
          <w:szCs w:val="22"/>
        </w:rPr>
        <w:t xml:space="preserve"> because smaller schemes now can report within the same year as the counts</w:t>
      </w:r>
      <w:r w:rsidRPr="00CF7CDE">
        <w:rPr>
          <w:sz w:val="22"/>
          <w:szCs w:val="22"/>
        </w:rPr>
        <w:t xml:space="preserve">. </w:t>
      </w:r>
    </w:p>
    <w:p w14:paraId="19103568" w14:textId="77777777" w:rsidR="00181050" w:rsidRPr="00CF7CDE" w:rsidRDefault="00181050" w:rsidP="00CF7CDE">
      <w:pPr>
        <w:pStyle w:val="Normal1"/>
        <w:spacing w:line="276" w:lineRule="auto"/>
        <w:jc w:val="both"/>
        <w:rPr>
          <w:sz w:val="22"/>
          <w:szCs w:val="22"/>
        </w:rPr>
      </w:pPr>
    </w:p>
    <w:p w14:paraId="1DDDA90E" w14:textId="77777777" w:rsidR="00181050" w:rsidRPr="00CF7CDE" w:rsidRDefault="00181050" w:rsidP="00CF7CDE">
      <w:pPr>
        <w:pStyle w:val="Normal1"/>
        <w:spacing w:line="276" w:lineRule="auto"/>
        <w:jc w:val="both"/>
        <w:rPr>
          <w:sz w:val="22"/>
          <w:szCs w:val="22"/>
        </w:rPr>
      </w:pPr>
      <w:r w:rsidRPr="00CF7CDE">
        <w:rPr>
          <w:sz w:val="22"/>
          <w:szCs w:val="22"/>
        </w:rPr>
        <w:t>Annual IWC count totals have been produced every year since 2011 and are available on the IWC Online portal</w:t>
      </w:r>
      <w:r w:rsidRPr="00CF7CDE">
        <w:rPr>
          <w:rStyle w:val="FootnoteReference"/>
          <w:sz w:val="22"/>
          <w:szCs w:val="22"/>
        </w:rPr>
        <w:footnoteReference w:id="7"/>
      </w:r>
      <w:r w:rsidRPr="00CF7CDE">
        <w:rPr>
          <w:sz w:val="22"/>
          <w:szCs w:val="22"/>
        </w:rPr>
        <w:t xml:space="preserve">. </w:t>
      </w:r>
    </w:p>
    <w:p w14:paraId="5BAB427E" w14:textId="77777777" w:rsidR="00181050" w:rsidRPr="00CF7CDE" w:rsidRDefault="00181050" w:rsidP="00CF7CDE">
      <w:pPr>
        <w:pStyle w:val="Normal1"/>
        <w:spacing w:line="276" w:lineRule="auto"/>
        <w:jc w:val="both"/>
        <w:rPr>
          <w:sz w:val="22"/>
          <w:szCs w:val="22"/>
        </w:rPr>
      </w:pPr>
    </w:p>
    <w:p w14:paraId="5422D5C1" w14:textId="4316C66F" w:rsidR="00181050" w:rsidRPr="00CF7CDE" w:rsidRDefault="00181050" w:rsidP="00CF7CDE">
      <w:pPr>
        <w:pStyle w:val="Normal1"/>
        <w:spacing w:line="276" w:lineRule="auto"/>
        <w:jc w:val="both"/>
        <w:rPr>
          <w:sz w:val="22"/>
          <w:szCs w:val="22"/>
        </w:rPr>
      </w:pPr>
      <w:r w:rsidRPr="00CF7CDE">
        <w:rPr>
          <w:sz w:val="22"/>
          <w:szCs w:val="22"/>
        </w:rPr>
        <w:t>Population size and trend estimates are produced for the AEWA Conservation Status Report</w:t>
      </w:r>
      <w:r w:rsidR="00B71163" w:rsidRPr="00CF7CDE">
        <w:rPr>
          <w:sz w:val="22"/>
          <w:szCs w:val="22"/>
        </w:rPr>
        <w:t>s. In 2018, the 1% thresholds were also updated if they have changed by more than 10% since the last comprehensive update in 2012.</w:t>
      </w:r>
      <w:r w:rsidR="00D80D73">
        <w:rPr>
          <w:sz w:val="22"/>
          <w:szCs w:val="22"/>
        </w:rPr>
        <w:t xml:space="preserve"> </w:t>
      </w:r>
      <w:r w:rsidR="00B71163" w:rsidRPr="00CF7CDE">
        <w:rPr>
          <w:sz w:val="22"/>
          <w:szCs w:val="22"/>
        </w:rPr>
        <w:t>T</w:t>
      </w:r>
      <w:r w:rsidRPr="00CF7CDE">
        <w:rPr>
          <w:sz w:val="22"/>
          <w:szCs w:val="22"/>
        </w:rPr>
        <w:t xml:space="preserve">he </w:t>
      </w:r>
      <w:proofErr w:type="spellStart"/>
      <w:r w:rsidRPr="00CF7CDE">
        <w:rPr>
          <w:sz w:val="22"/>
          <w:szCs w:val="22"/>
        </w:rPr>
        <w:t>Waterbird</w:t>
      </w:r>
      <w:proofErr w:type="spellEnd"/>
      <w:r w:rsidRPr="00CF7CDE">
        <w:rPr>
          <w:sz w:val="22"/>
          <w:szCs w:val="22"/>
        </w:rPr>
        <w:t xml:space="preserve"> Population Estimates are now published in a searchable online database</w:t>
      </w:r>
      <w:r w:rsidRPr="00CF7CDE">
        <w:rPr>
          <w:rStyle w:val="FootnoteReference"/>
          <w:sz w:val="22"/>
          <w:szCs w:val="22"/>
        </w:rPr>
        <w:footnoteReference w:id="8"/>
      </w:r>
      <w:r w:rsidRPr="00CF7CDE">
        <w:rPr>
          <w:sz w:val="22"/>
          <w:szCs w:val="22"/>
        </w:rPr>
        <w:t xml:space="preserve">. The online </w:t>
      </w:r>
      <w:r w:rsidRPr="00CF7CDE">
        <w:rPr>
          <w:sz w:val="22"/>
          <w:szCs w:val="22"/>
        </w:rPr>
        <w:lastRenderedPageBreak/>
        <w:t>database also allows for consultation with the expert networks. These latest developments contributed to meeting the indicator of Target 3.1 of the AEWA Strategic Plan 2009-201</w:t>
      </w:r>
      <w:r w:rsidR="002D65C8" w:rsidRPr="00CF7CDE">
        <w:rPr>
          <w:sz w:val="22"/>
          <w:szCs w:val="22"/>
        </w:rPr>
        <w:t>8</w:t>
      </w:r>
    </w:p>
    <w:p w14:paraId="576F423A" w14:textId="77777777" w:rsidR="00181050" w:rsidRPr="00CF7CDE" w:rsidRDefault="00181050" w:rsidP="00CF7CDE">
      <w:pPr>
        <w:pStyle w:val="Normal1"/>
        <w:spacing w:line="276" w:lineRule="auto"/>
        <w:jc w:val="both"/>
        <w:rPr>
          <w:sz w:val="22"/>
          <w:szCs w:val="22"/>
        </w:rPr>
      </w:pPr>
    </w:p>
    <w:p w14:paraId="624C813C" w14:textId="5BC75C13" w:rsidR="00181050" w:rsidRPr="00CF7CDE" w:rsidRDefault="00181050" w:rsidP="00CF7CDE">
      <w:pPr>
        <w:pStyle w:val="Normal1"/>
        <w:spacing w:line="276" w:lineRule="auto"/>
        <w:jc w:val="both"/>
        <w:rPr>
          <w:sz w:val="22"/>
          <w:szCs w:val="22"/>
        </w:rPr>
      </w:pPr>
      <w:r w:rsidRPr="00CF7CDE">
        <w:rPr>
          <w:sz w:val="22"/>
          <w:szCs w:val="22"/>
        </w:rPr>
        <w:t xml:space="preserve">Since 2015, </w:t>
      </w:r>
      <w:r w:rsidR="00F4657D">
        <w:rPr>
          <w:sz w:val="22"/>
          <w:szCs w:val="22"/>
        </w:rPr>
        <w:t>nine</w:t>
      </w:r>
      <w:r w:rsidR="00B71163" w:rsidRPr="00CF7CDE">
        <w:rPr>
          <w:sz w:val="22"/>
          <w:szCs w:val="22"/>
        </w:rPr>
        <w:t xml:space="preserve"> new </w:t>
      </w:r>
      <w:r w:rsidRPr="00CF7CDE">
        <w:rPr>
          <w:sz w:val="22"/>
          <w:szCs w:val="22"/>
        </w:rPr>
        <w:t>data requests were served</w:t>
      </w:r>
      <w:r w:rsidR="00B71163" w:rsidRPr="00CF7CDE">
        <w:rPr>
          <w:sz w:val="22"/>
          <w:szCs w:val="22"/>
        </w:rPr>
        <w:t xml:space="preserve"> and 13 </w:t>
      </w:r>
      <w:r w:rsidRPr="00CF7CDE">
        <w:rPr>
          <w:sz w:val="22"/>
          <w:szCs w:val="22"/>
        </w:rPr>
        <w:t>scientific articles or repor</w:t>
      </w:r>
      <w:bookmarkStart w:id="12" w:name="x"/>
      <w:bookmarkEnd w:id="12"/>
      <w:r w:rsidRPr="00CF7CDE">
        <w:rPr>
          <w:sz w:val="22"/>
          <w:szCs w:val="22"/>
        </w:rPr>
        <w:t xml:space="preserve">ts (see full list in Appendix). These reports addressed issues such as population developments of selected </w:t>
      </w:r>
      <w:proofErr w:type="spellStart"/>
      <w:r w:rsidRPr="00CF7CDE">
        <w:rPr>
          <w:sz w:val="22"/>
          <w:szCs w:val="22"/>
        </w:rPr>
        <w:t>waterbird</w:t>
      </w:r>
      <w:proofErr w:type="spellEnd"/>
      <w:r w:rsidRPr="00CF7CDE">
        <w:rPr>
          <w:sz w:val="22"/>
          <w:szCs w:val="22"/>
        </w:rPr>
        <w:t xml:space="preserve"> species of hunting interest in the North-west Mediterranean, status assessment of </w:t>
      </w:r>
      <w:r w:rsidR="00F4657D">
        <w:rPr>
          <w:sz w:val="22"/>
          <w:szCs w:val="22"/>
        </w:rPr>
        <w:t xml:space="preserve">the </w:t>
      </w:r>
      <w:r w:rsidRPr="00CF7CDE">
        <w:rPr>
          <w:sz w:val="22"/>
          <w:szCs w:val="22"/>
        </w:rPr>
        <w:t xml:space="preserve">Common Pochard, investigating the causes of the decline of </w:t>
      </w:r>
      <w:r w:rsidR="00F4657D">
        <w:rPr>
          <w:sz w:val="22"/>
          <w:szCs w:val="22"/>
        </w:rPr>
        <w:t xml:space="preserve">the </w:t>
      </w:r>
      <w:r w:rsidRPr="00CF7CDE">
        <w:rPr>
          <w:sz w:val="22"/>
          <w:szCs w:val="22"/>
        </w:rPr>
        <w:t>Eurasian Wigeon,</w:t>
      </w:r>
      <w:r w:rsidR="00F4657D">
        <w:rPr>
          <w:sz w:val="22"/>
          <w:szCs w:val="22"/>
        </w:rPr>
        <w:t xml:space="preserve"> the</w:t>
      </w:r>
      <w:r w:rsidRPr="00CF7CDE">
        <w:rPr>
          <w:sz w:val="22"/>
          <w:szCs w:val="22"/>
        </w:rPr>
        <w:t xml:space="preserve"> impact of nitrogen load on </w:t>
      </w:r>
      <w:proofErr w:type="spellStart"/>
      <w:r w:rsidRPr="00CF7CDE">
        <w:rPr>
          <w:sz w:val="22"/>
          <w:szCs w:val="22"/>
        </w:rPr>
        <w:t>waterbird</w:t>
      </w:r>
      <w:proofErr w:type="spellEnd"/>
      <w:r w:rsidRPr="00CF7CDE">
        <w:rPr>
          <w:sz w:val="22"/>
          <w:szCs w:val="22"/>
        </w:rPr>
        <w:t xml:space="preserve"> populations. The article with the highest impact was published in January 2018 in the Nature magazine</w:t>
      </w:r>
      <w:r w:rsidR="006D274E" w:rsidRPr="00CF7CDE">
        <w:rPr>
          <w:rStyle w:val="FootnoteReference"/>
          <w:sz w:val="22"/>
          <w:szCs w:val="22"/>
        </w:rPr>
        <w:footnoteReference w:id="9"/>
      </w:r>
      <w:r w:rsidRPr="00CF7CDE">
        <w:rPr>
          <w:sz w:val="22"/>
          <w:szCs w:val="22"/>
        </w:rPr>
        <w:t xml:space="preserve"> and it has highlighted that good governance is the most important factor that determines the status of </w:t>
      </w:r>
      <w:proofErr w:type="spellStart"/>
      <w:r w:rsidRPr="00CF7CDE">
        <w:rPr>
          <w:sz w:val="22"/>
          <w:szCs w:val="22"/>
        </w:rPr>
        <w:t>waterbird</w:t>
      </w:r>
      <w:proofErr w:type="spellEnd"/>
      <w:r w:rsidRPr="00CF7CDE">
        <w:rPr>
          <w:sz w:val="22"/>
          <w:szCs w:val="22"/>
        </w:rPr>
        <w:t xml:space="preserve"> populations. </w:t>
      </w:r>
    </w:p>
    <w:p w14:paraId="2C06D6A8" w14:textId="77777777" w:rsidR="00181050" w:rsidRPr="00CF7CDE" w:rsidRDefault="00181050" w:rsidP="00CF7CDE">
      <w:pPr>
        <w:pStyle w:val="Normal1"/>
        <w:spacing w:line="276" w:lineRule="auto"/>
        <w:jc w:val="both"/>
        <w:rPr>
          <w:sz w:val="22"/>
          <w:szCs w:val="22"/>
        </w:rPr>
      </w:pPr>
    </w:p>
    <w:p w14:paraId="1D65A82D" w14:textId="77777777" w:rsidR="00181050" w:rsidRPr="00CF7CDE" w:rsidRDefault="00181050" w:rsidP="00CF7CDE">
      <w:pPr>
        <w:pStyle w:val="Normal1"/>
        <w:spacing w:line="276" w:lineRule="auto"/>
        <w:jc w:val="both"/>
        <w:rPr>
          <w:sz w:val="22"/>
          <w:szCs w:val="22"/>
        </w:rPr>
      </w:pPr>
      <w:r w:rsidRPr="00CF7CDE">
        <w:rPr>
          <w:sz w:val="22"/>
          <w:szCs w:val="22"/>
        </w:rPr>
        <w:t xml:space="preserve">The number of populations whose status could be analysed based on monitoring data has increased by 116% compared to 2008 (the AEWA Strategic Plan 2009-2017 target 3.1. indicator was a 50% increase) and now 40% of the AEWA populations are assessed based on regular monitoring data, although this was not only the result of the improvement in the IWC, but also the data mobilisation for the Art. 12 reporting under the EU Birds Directive and the European Red List of Birds projects, which also played an important role in the improvements. </w:t>
      </w:r>
    </w:p>
    <w:p w14:paraId="5FF18237" w14:textId="77777777" w:rsidR="00181050" w:rsidRPr="00CF7CDE" w:rsidRDefault="00181050" w:rsidP="00CF7CDE">
      <w:pPr>
        <w:pStyle w:val="Normal1"/>
        <w:spacing w:line="276" w:lineRule="auto"/>
        <w:jc w:val="both"/>
        <w:rPr>
          <w:sz w:val="22"/>
          <w:szCs w:val="22"/>
        </w:rPr>
      </w:pPr>
    </w:p>
    <w:p w14:paraId="4F1D56D7" w14:textId="12459076" w:rsidR="00181050" w:rsidRDefault="00181050" w:rsidP="00CF7CDE">
      <w:pPr>
        <w:pStyle w:val="Normal1"/>
        <w:spacing w:line="276" w:lineRule="auto"/>
        <w:jc w:val="both"/>
        <w:rPr>
          <w:sz w:val="22"/>
          <w:szCs w:val="22"/>
        </w:rPr>
      </w:pPr>
      <w:r w:rsidRPr="00CF7CDE">
        <w:rPr>
          <w:sz w:val="22"/>
          <w:szCs w:val="22"/>
        </w:rPr>
        <w:t xml:space="preserve">The IWC trend analyses produced for the Conservation Status Report and the report itself clearly show that further improvement of population size and trend estimates depend on: </w:t>
      </w:r>
    </w:p>
    <w:p w14:paraId="11C3A7B5" w14:textId="77777777" w:rsidR="00CF7CDE" w:rsidRPr="00CF7CDE" w:rsidRDefault="00CF7CDE" w:rsidP="00CF7CDE">
      <w:pPr>
        <w:pStyle w:val="Normal1"/>
        <w:spacing w:line="276" w:lineRule="auto"/>
        <w:jc w:val="both"/>
        <w:rPr>
          <w:sz w:val="22"/>
          <w:szCs w:val="22"/>
        </w:rPr>
      </w:pPr>
    </w:p>
    <w:p w14:paraId="33994E4C" w14:textId="77777777" w:rsidR="00181050" w:rsidRPr="00CF7CDE" w:rsidRDefault="00181050" w:rsidP="00CF7CDE">
      <w:pPr>
        <w:pStyle w:val="Normal1"/>
        <w:numPr>
          <w:ilvl w:val="0"/>
          <w:numId w:val="4"/>
        </w:numPr>
        <w:spacing w:line="276" w:lineRule="auto"/>
        <w:ind w:left="567" w:hanging="567"/>
        <w:jc w:val="both"/>
        <w:rPr>
          <w:sz w:val="22"/>
          <w:szCs w:val="22"/>
        </w:rPr>
      </w:pPr>
      <w:r w:rsidRPr="00CF7CDE">
        <w:rPr>
          <w:sz w:val="22"/>
          <w:szCs w:val="22"/>
        </w:rPr>
        <w:t xml:space="preserve">Improving the regularity of </w:t>
      </w:r>
      <w:proofErr w:type="spellStart"/>
      <w:r w:rsidRPr="00CF7CDE">
        <w:rPr>
          <w:sz w:val="22"/>
          <w:szCs w:val="22"/>
        </w:rPr>
        <w:t>waterbird</w:t>
      </w:r>
      <w:proofErr w:type="spellEnd"/>
      <w:r w:rsidRPr="00CF7CDE">
        <w:rPr>
          <w:sz w:val="22"/>
          <w:szCs w:val="22"/>
        </w:rPr>
        <w:t xml:space="preserve"> counts in Africa (especially in the Sahel and East Africa) as well as in Central &amp; South-west Asia;</w:t>
      </w:r>
    </w:p>
    <w:p w14:paraId="1B5D8B6F" w14:textId="77777777" w:rsidR="00181050" w:rsidRPr="00CF7CDE" w:rsidRDefault="00181050" w:rsidP="00CF7CDE">
      <w:pPr>
        <w:pStyle w:val="Normal1"/>
        <w:numPr>
          <w:ilvl w:val="0"/>
          <w:numId w:val="4"/>
        </w:numPr>
        <w:spacing w:line="276" w:lineRule="auto"/>
        <w:ind w:left="567" w:hanging="567"/>
        <w:jc w:val="both"/>
        <w:rPr>
          <w:sz w:val="22"/>
          <w:szCs w:val="22"/>
        </w:rPr>
      </w:pPr>
      <w:r w:rsidRPr="00CF7CDE">
        <w:rPr>
          <w:sz w:val="22"/>
          <w:szCs w:val="22"/>
        </w:rPr>
        <w:t xml:space="preserve">Promoting adequate breeding bird monitoring schemes and assessment processes in Africa and the Asian part of the Agreement area. </w:t>
      </w:r>
    </w:p>
    <w:p w14:paraId="6EBAE249" w14:textId="77777777" w:rsidR="00181050" w:rsidRPr="00CF7CDE" w:rsidRDefault="00181050" w:rsidP="00CF7CDE">
      <w:pPr>
        <w:pStyle w:val="Normal1"/>
        <w:spacing w:line="276" w:lineRule="auto"/>
        <w:jc w:val="both"/>
        <w:rPr>
          <w:sz w:val="22"/>
          <w:szCs w:val="22"/>
        </w:rPr>
      </w:pPr>
    </w:p>
    <w:p w14:paraId="1287F6DE" w14:textId="77777777" w:rsidR="00181050" w:rsidRPr="00CF7CDE" w:rsidRDefault="00181050" w:rsidP="00CF7CDE">
      <w:pPr>
        <w:pStyle w:val="Heading3"/>
        <w:spacing w:before="0" w:after="0" w:line="276" w:lineRule="auto"/>
        <w:jc w:val="both"/>
        <w:rPr>
          <w:rFonts w:ascii="Times New Roman" w:hAnsi="Times New Roman" w:cs="Times New Roman"/>
          <w:sz w:val="24"/>
          <w:szCs w:val="24"/>
        </w:rPr>
      </w:pPr>
      <w:r w:rsidRPr="00CF7CDE">
        <w:rPr>
          <w:rFonts w:ascii="Times New Roman" w:hAnsi="Times New Roman" w:cs="Times New Roman"/>
          <w:sz w:val="24"/>
          <w:szCs w:val="24"/>
        </w:rPr>
        <w:t>Funding and its sustainability</w:t>
      </w:r>
    </w:p>
    <w:p w14:paraId="05166F4E" w14:textId="77777777" w:rsidR="00181050" w:rsidRPr="00CF7CDE" w:rsidRDefault="00181050" w:rsidP="00CF7CDE">
      <w:pPr>
        <w:pStyle w:val="Normal1"/>
        <w:keepNext/>
        <w:spacing w:line="276" w:lineRule="auto"/>
        <w:rPr>
          <w:sz w:val="22"/>
          <w:szCs w:val="22"/>
        </w:rPr>
      </w:pPr>
    </w:p>
    <w:p w14:paraId="48B8AFD8" w14:textId="0A24373F" w:rsidR="00181050" w:rsidRPr="00CF7CDE" w:rsidRDefault="00181050" w:rsidP="00CF7CDE">
      <w:pPr>
        <w:pStyle w:val="Normal1"/>
        <w:spacing w:line="276" w:lineRule="auto"/>
        <w:jc w:val="both"/>
        <w:rPr>
          <w:sz w:val="22"/>
          <w:szCs w:val="22"/>
        </w:rPr>
      </w:pPr>
      <w:proofErr w:type="gramStart"/>
      <w:r w:rsidRPr="00CF7CDE">
        <w:rPr>
          <w:sz w:val="22"/>
          <w:szCs w:val="22"/>
        </w:rPr>
        <w:t>With the exception of</w:t>
      </w:r>
      <w:proofErr w:type="gramEnd"/>
      <w:r w:rsidRPr="00CF7CDE">
        <w:rPr>
          <w:sz w:val="22"/>
          <w:szCs w:val="22"/>
        </w:rPr>
        <w:t xml:space="preserve"> the special counts and the support to counts in low-income countries, the financial targets set out in document AEWA/MOP 5.42 were largely met (Table 1). In total, </w:t>
      </w:r>
      <w:r w:rsidR="00565923" w:rsidRPr="00CF7CDE">
        <w:rPr>
          <w:sz w:val="22"/>
          <w:szCs w:val="22"/>
        </w:rPr>
        <w:t xml:space="preserve">over </w:t>
      </w:r>
      <w:r w:rsidR="007B6B56">
        <w:rPr>
          <w:sz w:val="22"/>
          <w:szCs w:val="22"/>
        </w:rPr>
        <w:t>1.1 Million</w:t>
      </w:r>
      <w:r w:rsidR="00565923" w:rsidRPr="00CF7CDE">
        <w:rPr>
          <w:sz w:val="22"/>
          <w:szCs w:val="22"/>
        </w:rPr>
        <w:t xml:space="preserve"> </w:t>
      </w:r>
      <w:r w:rsidRPr="00CF7CDE">
        <w:rPr>
          <w:sz w:val="22"/>
          <w:szCs w:val="22"/>
        </w:rPr>
        <w:t>Euro was raised for various components in 2017</w:t>
      </w:r>
      <w:r w:rsidR="003463AA" w:rsidRPr="00CF7CDE">
        <w:rPr>
          <w:sz w:val="22"/>
          <w:szCs w:val="22"/>
        </w:rPr>
        <w:t>, which is positive</w:t>
      </w:r>
      <w:r w:rsidRPr="00CF7CDE">
        <w:rPr>
          <w:sz w:val="22"/>
          <w:szCs w:val="22"/>
        </w:rPr>
        <w:t xml:space="preserve">. </w:t>
      </w:r>
    </w:p>
    <w:p w14:paraId="703EC742" w14:textId="77777777" w:rsidR="00181050" w:rsidRPr="00CF7CDE" w:rsidRDefault="00181050" w:rsidP="00CF7CDE">
      <w:pPr>
        <w:pStyle w:val="Normal1"/>
        <w:spacing w:line="276" w:lineRule="auto"/>
        <w:jc w:val="both"/>
        <w:rPr>
          <w:sz w:val="22"/>
          <w:szCs w:val="22"/>
        </w:rPr>
      </w:pPr>
    </w:p>
    <w:p w14:paraId="336F2E5B" w14:textId="77777777" w:rsidR="00181050" w:rsidRPr="00CF7CDE" w:rsidRDefault="003463AA" w:rsidP="00CF7CDE">
      <w:pPr>
        <w:pStyle w:val="Normal1"/>
        <w:spacing w:line="276" w:lineRule="auto"/>
        <w:jc w:val="both"/>
        <w:rPr>
          <w:sz w:val="22"/>
          <w:szCs w:val="22"/>
        </w:rPr>
      </w:pPr>
      <w:r w:rsidRPr="00CF7CDE">
        <w:rPr>
          <w:sz w:val="22"/>
          <w:szCs w:val="22"/>
        </w:rPr>
        <w:t>However, a</w:t>
      </w:r>
      <w:r w:rsidR="00181050" w:rsidRPr="00CF7CDE">
        <w:rPr>
          <w:sz w:val="22"/>
          <w:szCs w:val="22"/>
        </w:rPr>
        <w:t xml:space="preserve">part from the funding from Wetlands International to data management, all funding is project-based and short- or maximum medium-term without any guarantee of long-term sustainability. Luckily, the support to the flyway level coordination has been rather stable and predictable over the last triennium thanks to the annual contributions of the European Commission, Switzerland and Norway. </w:t>
      </w:r>
    </w:p>
    <w:p w14:paraId="4B522ACE" w14:textId="77777777" w:rsidR="003463AA" w:rsidRPr="00CF7CDE" w:rsidRDefault="003463AA" w:rsidP="00CF7CDE">
      <w:pPr>
        <w:pStyle w:val="Normal1"/>
        <w:spacing w:line="276" w:lineRule="auto"/>
        <w:jc w:val="both"/>
        <w:rPr>
          <w:sz w:val="22"/>
          <w:szCs w:val="22"/>
        </w:rPr>
      </w:pPr>
    </w:p>
    <w:p w14:paraId="2A410132" w14:textId="61D15BD5" w:rsidR="003463AA" w:rsidRPr="00CF7CDE" w:rsidRDefault="003463AA" w:rsidP="00CF7CDE">
      <w:pPr>
        <w:pStyle w:val="Normal1"/>
        <w:spacing w:line="276" w:lineRule="auto"/>
        <w:jc w:val="both"/>
        <w:rPr>
          <w:sz w:val="22"/>
          <w:szCs w:val="22"/>
        </w:rPr>
      </w:pPr>
      <w:r w:rsidRPr="00CF7CDE">
        <w:rPr>
          <w:sz w:val="22"/>
          <w:szCs w:val="22"/>
        </w:rPr>
        <w:t xml:space="preserve">The bulk of the funding was dedicated to capacity building projects in the East Atlantic and the Black Sea-Mediterranean flyway. IWC counts were also boosted in East Africa thanks to the funding received from Sweden. That project has contributed to restart </w:t>
      </w:r>
      <w:proofErr w:type="spellStart"/>
      <w:r w:rsidRPr="00CF7CDE">
        <w:rPr>
          <w:sz w:val="22"/>
          <w:szCs w:val="22"/>
        </w:rPr>
        <w:t>waterbird</w:t>
      </w:r>
      <w:proofErr w:type="spellEnd"/>
      <w:r w:rsidRPr="00CF7CDE">
        <w:rPr>
          <w:sz w:val="22"/>
          <w:szCs w:val="22"/>
        </w:rPr>
        <w:t xml:space="preserve"> counts in Tanzania, Burundi and Rwanda. However, no national funding could be </w:t>
      </w:r>
      <w:r w:rsidR="002D65C8" w:rsidRPr="00CF7CDE">
        <w:rPr>
          <w:sz w:val="22"/>
          <w:szCs w:val="22"/>
        </w:rPr>
        <w:t xml:space="preserve">mobilised in those countries </w:t>
      </w:r>
      <w:r w:rsidRPr="00CF7CDE">
        <w:rPr>
          <w:sz w:val="22"/>
          <w:szCs w:val="22"/>
        </w:rPr>
        <w:t xml:space="preserve">for 2018 after the project ended.  </w:t>
      </w:r>
    </w:p>
    <w:p w14:paraId="1AD7A545" w14:textId="77777777" w:rsidR="00181050" w:rsidRPr="00CF7CDE" w:rsidRDefault="00181050" w:rsidP="00CF7CDE">
      <w:pPr>
        <w:pStyle w:val="Normal1"/>
        <w:spacing w:line="276" w:lineRule="auto"/>
        <w:jc w:val="both"/>
        <w:rPr>
          <w:sz w:val="22"/>
          <w:szCs w:val="22"/>
        </w:rPr>
      </w:pPr>
    </w:p>
    <w:p w14:paraId="5DEC1431" w14:textId="2A682668" w:rsidR="00181050" w:rsidRPr="00CF7CDE" w:rsidRDefault="003463AA" w:rsidP="00CF7CDE">
      <w:pPr>
        <w:pStyle w:val="Normal1"/>
        <w:spacing w:line="276" w:lineRule="auto"/>
        <w:jc w:val="both"/>
        <w:rPr>
          <w:sz w:val="22"/>
          <w:szCs w:val="22"/>
        </w:rPr>
      </w:pPr>
      <w:r w:rsidRPr="00CF7CDE">
        <w:rPr>
          <w:sz w:val="22"/>
          <w:szCs w:val="22"/>
        </w:rPr>
        <w:t>Long-term funding through the capacity</w:t>
      </w:r>
      <w:r w:rsidR="00D00C7F">
        <w:rPr>
          <w:sz w:val="22"/>
          <w:szCs w:val="22"/>
        </w:rPr>
        <w:t>-</w:t>
      </w:r>
      <w:r w:rsidRPr="00CF7CDE">
        <w:rPr>
          <w:sz w:val="22"/>
          <w:szCs w:val="22"/>
        </w:rPr>
        <w:t xml:space="preserve">building projects is also </w:t>
      </w:r>
      <w:r w:rsidR="002D65C8" w:rsidRPr="00CF7CDE">
        <w:rPr>
          <w:sz w:val="22"/>
          <w:szCs w:val="22"/>
        </w:rPr>
        <w:t>i</w:t>
      </w:r>
      <w:r w:rsidRPr="00CF7CDE">
        <w:rPr>
          <w:sz w:val="22"/>
          <w:szCs w:val="22"/>
        </w:rPr>
        <w:t xml:space="preserve">nsecure. Key donors such as the MAVA Foundation, </w:t>
      </w:r>
      <w:r w:rsidR="007571F7" w:rsidRPr="00CF7CDE">
        <w:rPr>
          <w:sz w:val="22"/>
          <w:szCs w:val="22"/>
        </w:rPr>
        <w:t xml:space="preserve">Programme for the Rich </w:t>
      </w:r>
      <w:proofErr w:type="spellStart"/>
      <w:r w:rsidR="007571F7" w:rsidRPr="00CF7CDE">
        <w:rPr>
          <w:sz w:val="22"/>
          <w:szCs w:val="22"/>
        </w:rPr>
        <w:t>Wadden</w:t>
      </w:r>
      <w:proofErr w:type="spellEnd"/>
      <w:r w:rsidR="007571F7" w:rsidRPr="00CF7CDE">
        <w:rPr>
          <w:sz w:val="22"/>
          <w:szCs w:val="22"/>
        </w:rPr>
        <w:t xml:space="preserve"> Sea, </w:t>
      </w:r>
      <w:r w:rsidRPr="00CF7CDE">
        <w:rPr>
          <w:sz w:val="22"/>
          <w:szCs w:val="22"/>
        </w:rPr>
        <w:t>a</w:t>
      </w:r>
      <w:r w:rsidR="007571F7" w:rsidRPr="00CF7CDE">
        <w:rPr>
          <w:sz w:val="22"/>
          <w:szCs w:val="22"/>
        </w:rPr>
        <w:t xml:space="preserve">re </w:t>
      </w:r>
      <w:proofErr w:type="gramStart"/>
      <w:r w:rsidR="007571F7" w:rsidRPr="00CF7CDE">
        <w:rPr>
          <w:sz w:val="22"/>
          <w:szCs w:val="22"/>
        </w:rPr>
        <w:t>closing down</w:t>
      </w:r>
      <w:proofErr w:type="gramEnd"/>
      <w:r w:rsidR="007571F7" w:rsidRPr="00CF7CDE">
        <w:rPr>
          <w:sz w:val="22"/>
          <w:szCs w:val="22"/>
        </w:rPr>
        <w:t xml:space="preserve"> in the foreseeable future</w:t>
      </w:r>
      <w:r w:rsidR="00181050" w:rsidRPr="00CF7CDE">
        <w:rPr>
          <w:sz w:val="22"/>
          <w:szCs w:val="22"/>
        </w:rPr>
        <w:t>. The</w:t>
      </w:r>
      <w:r w:rsidR="007571F7" w:rsidRPr="00CF7CDE">
        <w:rPr>
          <w:sz w:val="22"/>
          <w:szCs w:val="22"/>
        </w:rPr>
        <w:t>se</w:t>
      </w:r>
      <w:r w:rsidR="00181050" w:rsidRPr="00CF7CDE">
        <w:rPr>
          <w:sz w:val="22"/>
          <w:szCs w:val="22"/>
        </w:rPr>
        <w:t xml:space="preserve"> projects </w:t>
      </w:r>
      <w:r w:rsidR="007571F7" w:rsidRPr="00CF7CDE">
        <w:rPr>
          <w:sz w:val="22"/>
          <w:szCs w:val="22"/>
        </w:rPr>
        <w:t xml:space="preserve">all </w:t>
      </w:r>
      <w:r w:rsidR="00181050" w:rsidRPr="00CF7CDE">
        <w:rPr>
          <w:sz w:val="22"/>
          <w:szCs w:val="22"/>
        </w:rPr>
        <w:t>contribute</w:t>
      </w:r>
      <w:r w:rsidR="007571F7" w:rsidRPr="00CF7CDE">
        <w:rPr>
          <w:sz w:val="22"/>
          <w:szCs w:val="22"/>
        </w:rPr>
        <w:t>d</w:t>
      </w:r>
      <w:r w:rsidR="00181050" w:rsidRPr="00CF7CDE">
        <w:rPr>
          <w:sz w:val="22"/>
          <w:szCs w:val="22"/>
        </w:rPr>
        <w:t xml:space="preserve"> to raising capacity, but this capacity can rapidly erode when funding is no</w:t>
      </w:r>
      <w:r w:rsidR="0083701A">
        <w:rPr>
          <w:sz w:val="22"/>
          <w:szCs w:val="22"/>
        </w:rPr>
        <w:t xml:space="preserve"> longer available</w:t>
      </w:r>
      <w:r w:rsidR="007571F7" w:rsidRPr="00CF7CDE">
        <w:rPr>
          <w:sz w:val="22"/>
          <w:szCs w:val="22"/>
        </w:rPr>
        <w:t xml:space="preserve"> and there are little signs that th</w:t>
      </w:r>
      <w:r w:rsidR="002D65C8" w:rsidRPr="00CF7CDE">
        <w:rPr>
          <w:sz w:val="22"/>
          <w:szCs w:val="22"/>
        </w:rPr>
        <w:t>is</w:t>
      </w:r>
      <w:r w:rsidR="007571F7" w:rsidRPr="00CF7CDE">
        <w:rPr>
          <w:sz w:val="22"/>
          <w:szCs w:val="22"/>
        </w:rPr>
        <w:t xml:space="preserve"> support can be replaced fully by in-country support</w:t>
      </w:r>
      <w:r w:rsidR="00181050" w:rsidRPr="00CF7CDE">
        <w:rPr>
          <w:sz w:val="22"/>
          <w:szCs w:val="22"/>
        </w:rPr>
        <w:t xml:space="preserve">. This results in irregular and </w:t>
      </w:r>
      <w:r w:rsidR="00181050" w:rsidRPr="00CF7CDE">
        <w:rPr>
          <w:sz w:val="22"/>
          <w:szCs w:val="22"/>
        </w:rPr>
        <w:lastRenderedPageBreak/>
        <w:t xml:space="preserve">insufficient coverage of key sites, which leads to highly fluctuating and uncertain population size and trend estimates at flyway level. </w:t>
      </w:r>
    </w:p>
    <w:p w14:paraId="44CF8A9F" w14:textId="77777777" w:rsidR="00565923" w:rsidRPr="00CF7CDE" w:rsidRDefault="00565923" w:rsidP="00CF7CDE">
      <w:pPr>
        <w:pStyle w:val="Normal1"/>
        <w:spacing w:line="276" w:lineRule="auto"/>
        <w:jc w:val="both"/>
        <w:rPr>
          <w:sz w:val="22"/>
          <w:szCs w:val="22"/>
        </w:rPr>
      </w:pPr>
    </w:p>
    <w:p w14:paraId="6905C209" w14:textId="77777777" w:rsidR="00565923" w:rsidRPr="00CF7CDE" w:rsidRDefault="00565923" w:rsidP="00CF7CDE">
      <w:pPr>
        <w:pStyle w:val="Normal1"/>
        <w:spacing w:line="276" w:lineRule="auto"/>
        <w:jc w:val="both"/>
        <w:rPr>
          <w:sz w:val="22"/>
          <w:szCs w:val="22"/>
        </w:rPr>
      </w:pPr>
      <w:r w:rsidRPr="00CF7CDE">
        <w:rPr>
          <w:sz w:val="22"/>
          <w:szCs w:val="22"/>
        </w:rPr>
        <w:t xml:space="preserve">Both the experience with capacity building and the incomplete surveys conducted during the last years amongst Contracting Parties and IWC coordinating organisations indicate that the financial estimates in </w:t>
      </w:r>
      <w:r w:rsidR="00E80FDB" w:rsidRPr="00CF7CDE">
        <w:rPr>
          <w:sz w:val="22"/>
          <w:szCs w:val="22"/>
        </w:rPr>
        <w:t xml:space="preserve">document AEWA/MOP 5.42 </w:t>
      </w:r>
      <w:r w:rsidR="007571F7" w:rsidRPr="00CF7CDE">
        <w:rPr>
          <w:sz w:val="22"/>
          <w:szCs w:val="22"/>
        </w:rPr>
        <w:t xml:space="preserve">significantly </w:t>
      </w:r>
      <w:r w:rsidR="00E80FDB" w:rsidRPr="00CF7CDE">
        <w:rPr>
          <w:sz w:val="22"/>
          <w:szCs w:val="22"/>
        </w:rPr>
        <w:t xml:space="preserve">underestimated the costs for the IWC not to mention the financial needs of additional monitoring schemes in low- and medium-income countries. </w:t>
      </w:r>
    </w:p>
    <w:p w14:paraId="1CF1D007" w14:textId="77777777" w:rsidR="00181050" w:rsidRPr="00CF7CDE" w:rsidRDefault="00181050" w:rsidP="00CF7CDE">
      <w:pPr>
        <w:pStyle w:val="Normal1"/>
        <w:spacing w:line="276" w:lineRule="auto"/>
        <w:jc w:val="both"/>
        <w:rPr>
          <w:sz w:val="22"/>
          <w:szCs w:val="22"/>
        </w:rPr>
      </w:pPr>
    </w:p>
    <w:p w14:paraId="03C66095" w14:textId="1941878E" w:rsidR="00181050" w:rsidRDefault="00181050" w:rsidP="00CF7CDE">
      <w:pPr>
        <w:pStyle w:val="Normal1"/>
        <w:spacing w:line="276" w:lineRule="auto"/>
        <w:jc w:val="both"/>
        <w:rPr>
          <w:sz w:val="22"/>
          <w:szCs w:val="22"/>
        </w:rPr>
      </w:pPr>
      <w:r w:rsidRPr="00CF7CDE">
        <w:rPr>
          <w:sz w:val="22"/>
          <w:szCs w:val="22"/>
        </w:rPr>
        <w:t xml:space="preserve">The </w:t>
      </w:r>
      <w:proofErr w:type="spellStart"/>
      <w:r w:rsidRPr="00CF7CDE">
        <w:rPr>
          <w:sz w:val="22"/>
          <w:szCs w:val="22"/>
        </w:rPr>
        <w:t>Waterbird</w:t>
      </w:r>
      <w:proofErr w:type="spellEnd"/>
      <w:r w:rsidRPr="00CF7CDE">
        <w:rPr>
          <w:sz w:val="22"/>
          <w:szCs w:val="22"/>
        </w:rPr>
        <w:t xml:space="preserve"> Fund raised </w:t>
      </w:r>
      <w:r w:rsidR="004048E1">
        <w:rPr>
          <w:sz w:val="22"/>
          <w:szCs w:val="22"/>
        </w:rPr>
        <w:t xml:space="preserve">over 140,000 </w:t>
      </w:r>
      <w:r w:rsidRPr="00CF7CDE">
        <w:rPr>
          <w:sz w:val="22"/>
          <w:szCs w:val="22"/>
        </w:rPr>
        <w:t>E</w:t>
      </w:r>
      <w:r w:rsidR="0083701A">
        <w:rPr>
          <w:sz w:val="22"/>
          <w:szCs w:val="22"/>
        </w:rPr>
        <w:t>UR</w:t>
      </w:r>
      <w:r w:rsidR="00565923" w:rsidRPr="00CF7CDE">
        <w:rPr>
          <w:sz w:val="22"/>
          <w:szCs w:val="22"/>
        </w:rPr>
        <w:t xml:space="preserve"> </w:t>
      </w:r>
      <w:r w:rsidR="004048E1">
        <w:rPr>
          <w:sz w:val="22"/>
          <w:szCs w:val="22"/>
        </w:rPr>
        <w:t>by July 2018</w:t>
      </w:r>
      <w:r w:rsidRPr="00CF7CDE">
        <w:rPr>
          <w:sz w:val="22"/>
          <w:szCs w:val="22"/>
        </w:rPr>
        <w:t xml:space="preserve">. </w:t>
      </w:r>
      <w:r w:rsidR="006D274E" w:rsidRPr="00CF7CDE">
        <w:rPr>
          <w:sz w:val="22"/>
          <w:szCs w:val="22"/>
        </w:rPr>
        <w:t xml:space="preserve"> </w:t>
      </w:r>
    </w:p>
    <w:p w14:paraId="01FA0B76" w14:textId="77777777" w:rsidR="00AA5674" w:rsidRPr="00CF7CDE" w:rsidRDefault="00AA5674" w:rsidP="00CF7CDE">
      <w:pPr>
        <w:pStyle w:val="Normal1"/>
        <w:spacing w:line="276" w:lineRule="auto"/>
        <w:jc w:val="both"/>
        <w:rPr>
          <w:sz w:val="22"/>
          <w:szCs w:val="22"/>
        </w:rPr>
      </w:pPr>
    </w:p>
    <w:p w14:paraId="6C73E4E8" w14:textId="760B6A80" w:rsidR="00181050" w:rsidRDefault="00181050" w:rsidP="00CF7CDE">
      <w:pPr>
        <w:pStyle w:val="Heading3"/>
        <w:spacing w:line="276" w:lineRule="auto"/>
        <w:jc w:val="both"/>
        <w:rPr>
          <w:rFonts w:ascii="Times New Roman" w:hAnsi="Times New Roman" w:cs="Times New Roman"/>
          <w:sz w:val="24"/>
          <w:szCs w:val="24"/>
        </w:rPr>
      </w:pPr>
      <w:r w:rsidRPr="00CF7CDE">
        <w:rPr>
          <w:rFonts w:ascii="Times New Roman" w:hAnsi="Times New Roman" w:cs="Times New Roman"/>
          <w:sz w:val="24"/>
          <w:szCs w:val="24"/>
        </w:rPr>
        <w:t>Recommendations</w:t>
      </w:r>
    </w:p>
    <w:p w14:paraId="2F01B0B4" w14:textId="77777777" w:rsidR="00AA5674" w:rsidRPr="00AA5674" w:rsidRDefault="00AA5674" w:rsidP="00AA5674">
      <w:pPr>
        <w:pStyle w:val="Normal1"/>
      </w:pPr>
    </w:p>
    <w:p w14:paraId="3BDFD3B0" w14:textId="14C8CA7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p>
    <w:p w14:paraId="535AE791" w14:textId="77777777" w:rsidR="00AA5674" w:rsidRDefault="007571F7"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All Contracting Parties should step up the implementation of Resolution 6.3 including contributions</w:t>
      </w:r>
    </w:p>
    <w:p w14:paraId="56CE168C" w14:textId="61727F8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7571F7" w:rsidRPr="00CF7CDE">
        <w:rPr>
          <w:sz w:val="22"/>
          <w:szCs w:val="22"/>
        </w:rPr>
        <w:t xml:space="preserve"> to the </w:t>
      </w:r>
      <w:proofErr w:type="spellStart"/>
      <w:r w:rsidR="007571F7" w:rsidRPr="00CF7CDE">
        <w:rPr>
          <w:sz w:val="22"/>
          <w:szCs w:val="22"/>
        </w:rPr>
        <w:t>Waterbird</w:t>
      </w:r>
      <w:proofErr w:type="spellEnd"/>
      <w:r w:rsidR="007571F7" w:rsidRPr="00CF7CDE">
        <w:rPr>
          <w:sz w:val="22"/>
          <w:szCs w:val="22"/>
        </w:rPr>
        <w:t xml:space="preserve"> Fund;</w:t>
      </w:r>
    </w:p>
    <w:p w14:paraId="10F87033"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185B1F84" w14:textId="77777777" w:rsidR="00AA5674" w:rsidRDefault="00EC51B6"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S</w:t>
      </w:r>
      <w:r w:rsidR="007571F7" w:rsidRPr="00CF7CDE">
        <w:rPr>
          <w:sz w:val="22"/>
          <w:szCs w:val="22"/>
        </w:rPr>
        <w:t xml:space="preserve">upport to low- and medium-income countries should be focused on covering </w:t>
      </w:r>
      <w:r w:rsidR="00CD0014" w:rsidRPr="00CF7CDE">
        <w:rPr>
          <w:sz w:val="22"/>
          <w:szCs w:val="22"/>
        </w:rPr>
        <w:t xml:space="preserve">only </w:t>
      </w:r>
      <w:r w:rsidR="007571F7" w:rsidRPr="00CF7CDE">
        <w:rPr>
          <w:sz w:val="22"/>
          <w:szCs w:val="22"/>
        </w:rPr>
        <w:t xml:space="preserve">investment </w:t>
      </w:r>
    </w:p>
    <w:p w14:paraId="5B722E78" w14:textId="77777777"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7571F7" w:rsidRPr="00CF7CDE">
        <w:rPr>
          <w:sz w:val="22"/>
          <w:szCs w:val="22"/>
        </w:rPr>
        <w:t>and capacity</w:t>
      </w:r>
      <w:r w:rsidR="0083701A">
        <w:rPr>
          <w:sz w:val="22"/>
          <w:szCs w:val="22"/>
        </w:rPr>
        <w:t>-</w:t>
      </w:r>
      <w:r w:rsidR="007571F7" w:rsidRPr="00CF7CDE">
        <w:rPr>
          <w:sz w:val="22"/>
          <w:szCs w:val="22"/>
        </w:rPr>
        <w:t xml:space="preserve">building costs </w:t>
      </w:r>
      <w:r w:rsidR="00CD0014" w:rsidRPr="00CF7CDE">
        <w:rPr>
          <w:sz w:val="22"/>
          <w:szCs w:val="22"/>
        </w:rPr>
        <w:t xml:space="preserve">on the condition that the annual running costs are supported by </w:t>
      </w:r>
    </w:p>
    <w:p w14:paraId="791FB61F" w14:textId="466D8A29" w:rsidR="0083701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CD0014" w:rsidRPr="00CF7CDE">
        <w:rPr>
          <w:sz w:val="22"/>
          <w:szCs w:val="22"/>
        </w:rPr>
        <w:t>in-country resources to guarantee sustainability of the monitoring schemes;</w:t>
      </w:r>
    </w:p>
    <w:p w14:paraId="43F34387"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61EBF1E2" w14:textId="77777777" w:rsidR="00AA5674" w:rsidRDefault="00CD0014"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 xml:space="preserve">More attention is needed to the monitoring of breeding populations particularly in the African and </w:t>
      </w:r>
    </w:p>
    <w:p w14:paraId="5A5F1A7A" w14:textId="33AB5952" w:rsidR="0083701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CD0014" w:rsidRPr="00CF7CDE">
        <w:rPr>
          <w:sz w:val="22"/>
          <w:szCs w:val="22"/>
        </w:rPr>
        <w:t>Asian parts of the Agreement Area;</w:t>
      </w:r>
    </w:p>
    <w:p w14:paraId="4DFDB625" w14:textId="77777777" w:rsidR="00AA5674" w:rsidRP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rPr>
      </w:pPr>
    </w:p>
    <w:p w14:paraId="28D31D5C" w14:textId="77777777" w:rsidR="00AA5674" w:rsidRDefault="00EC51B6" w:rsidP="00AA5674">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r w:rsidRPr="00CF7CDE">
        <w:rPr>
          <w:sz w:val="22"/>
          <w:szCs w:val="22"/>
        </w:rPr>
        <w:t>In the light of the draft AEWA Strategic Plan 201</w:t>
      </w:r>
      <w:r w:rsidR="00311ABE" w:rsidRPr="00CF7CDE">
        <w:rPr>
          <w:sz w:val="22"/>
          <w:szCs w:val="22"/>
        </w:rPr>
        <w:t>9</w:t>
      </w:r>
      <w:r w:rsidRPr="00CF7CDE">
        <w:rPr>
          <w:sz w:val="22"/>
          <w:szCs w:val="22"/>
        </w:rPr>
        <w:t xml:space="preserve">-2027, monitoring schemes should be designed </w:t>
      </w:r>
    </w:p>
    <w:p w14:paraId="7300DAAB" w14:textId="77777777"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EC51B6" w:rsidRPr="00CF7CDE">
        <w:rPr>
          <w:sz w:val="22"/>
          <w:szCs w:val="22"/>
        </w:rPr>
        <w:t>and implemented in a way that they are more relevant for the adaptive management of populations</w:t>
      </w:r>
    </w:p>
    <w:p w14:paraId="03F24BBE" w14:textId="60B251EA" w:rsidR="00EC51B6"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r>
        <w:rPr>
          <w:sz w:val="22"/>
          <w:szCs w:val="22"/>
        </w:rPr>
        <w:tab/>
      </w:r>
      <w:r w:rsidR="00EC51B6" w:rsidRPr="00CF7CDE">
        <w:rPr>
          <w:sz w:val="22"/>
          <w:szCs w:val="22"/>
        </w:rPr>
        <w:t xml:space="preserve">and their key sites. </w:t>
      </w:r>
    </w:p>
    <w:p w14:paraId="33FD5F44" w14:textId="77777777" w:rsidR="00AA5674" w:rsidRPr="00CF7CDE"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rPr>
      </w:pPr>
    </w:p>
    <w:p w14:paraId="01506B47" w14:textId="77777777" w:rsidR="00181050" w:rsidRPr="00CF7CDE" w:rsidRDefault="00181050" w:rsidP="00AA567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line="276" w:lineRule="auto"/>
        <w:rPr>
          <w:sz w:val="22"/>
          <w:szCs w:val="22"/>
        </w:rPr>
      </w:pPr>
      <w:r w:rsidRPr="00CF7CDE">
        <w:rPr>
          <w:sz w:val="22"/>
          <w:szCs w:val="22"/>
        </w:rPr>
        <w:br w:type="page"/>
      </w:r>
    </w:p>
    <w:p w14:paraId="270336B4" w14:textId="77777777" w:rsidR="00181050" w:rsidRPr="0083701A" w:rsidRDefault="00181050" w:rsidP="00CF7CDE">
      <w:pPr>
        <w:pStyle w:val="Normal1"/>
        <w:spacing w:line="276" w:lineRule="auto"/>
        <w:rPr>
          <w:i/>
          <w:sz w:val="22"/>
          <w:szCs w:val="22"/>
        </w:rPr>
      </w:pPr>
      <w:r w:rsidRPr="0083701A">
        <w:rPr>
          <w:i/>
          <w:sz w:val="22"/>
          <w:szCs w:val="22"/>
        </w:rPr>
        <w:lastRenderedPageBreak/>
        <w:t>Figure 1. Data availability in March 2018</w:t>
      </w:r>
    </w:p>
    <w:p w14:paraId="2C131A3C" w14:textId="77777777" w:rsidR="00181050" w:rsidRPr="00CF7CDE" w:rsidRDefault="005D042E" w:rsidP="00CF7CDE">
      <w:pPr>
        <w:pStyle w:val="Normal1"/>
        <w:spacing w:line="276" w:lineRule="auto"/>
        <w:rPr>
          <w:sz w:val="22"/>
          <w:szCs w:val="22"/>
        </w:rPr>
      </w:pPr>
      <w:r w:rsidRPr="00CF7CDE">
        <w:rPr>
          <w:noProof/>
          <w:sz w:val="22"/>
          <w:szCs w:val="22"/>
          <w:lang w:val="en-US"/>
        </w:rPr>
        <w:drawing>
          <wp:inline distT="0" distB="0" distL="0" distR="0" wp14:anchorId="785A3A84" wp14:editId="3883D3B6">
            <wp:extent cx="6067425" cy="858202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49A5F59B" w14:textId="0FA03F4D" w:rsidR="00181050" w:rsidRDefault="00181050" w:rsidP="00CF7CDE">
      <w:pPr>
        <w:pStyle w:val="Normal1"/>
        <w:spacing w:line="276" w:lineRule="auto"/>
        <w:rPr>
          <w:sz w:val="22"/>
          <w:szCs w:val="22"/>
        </w:rPr>
      </w:pPr>
    </w:p>
    <w:p w14:paraId="11A9265F" w14:textId="77777777" w:rsidR="00D00C7F" w:rsidRPr="00CF7CDE" w:rsidRDefault="00D00C7F" w:rsidP="00CF7CDE">
      <w:pPr>
        <w:pStyle w:val="Normal1"/>
        <w:spacing w:line="276" w:lineRule="auto"/>
        <w:rPr>
          <w:sz w:val="22"/>
          <w:szCs w:val="22"/>
        </w:rPr>
      </w:pPr>
    </w:p>
    <w:p w14:paraId="7ECC09E8" w14:textId="77777777" w:rsidR="00181050" w:rsidRPr="0083701A" w:rsidRDefault="00181050" w:rsidP="00CF7CDE">
      <w:pPr>
        <w:pStyle w:val="Normal1"/>
        <w:spacing w:line="276" w:lineRule="auto"/>
        <w:rPr>
          <w:i/>
          <w:sz w:val="22"/>
          <w:szCs w:val="22"/>
        </w:rPr>
      </w:pPr>
      <w:r w:rsidRPr="0083701A">
        <w:rPr>
          <w:i/>
          <w:sz w:val="22"/>
          <w:szCs w:val="22"/>
        </w:rPr>
        <w:t>Figure 2. Last data submission in March 2018-03-05</w:t>
      </w:r>
    </w:p>
    <w:p w14:paraId="77C62A1B" w14:textId="09D503D6" w:rsidR="00181050" w:rsidRPr="00CF7CDE" w:rsidRDefault="005D042E" w:rsidP="00BF79EE">
      <w:pPr>
        <w:pStyle w:val="Normal1"/>
        <w:spacing w:line="276" w:lineRule="auto"/>
        <w:rPr>
          <w:sz w:val="22"/>
          <w:szCs w:val="22"/>
        </w:rPr>
      </w:pPr>
      <w:r w:rsidRPr="00CF7CDE">
        <w:rPr>
          <w:noProof/>
          <w:sz w:val="22"/>
          <w:szCs w:val="22"/>
          <w:lang w:val="en-US"/>
        </w:rPr>
        <w:drawing>
          <wp:inline distT="0" distB="0" distL="0" distR="0" wp14:anchorId="345DCD67" wp14:editId="0D9DAB8F">
            <wp:extent cx="6067425" cy="85820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084A5702" w14:textId="77777777" w:rsidR="00181050" w:rsidRPr="00CF7CDE" w:rsidRDefault="00181050" w:rsidP="00CF7CDE">
      <w:pPr>
        <w:spacing w:line="276" w:lineRule="auto"/>
        <w:rPr>
          <w:sz w:val="22"/>
          <w:szCs w:val="22"/>
        </w:rPr>
        <w:sectPr w:rsidR="00181050" w:rsidRPr="00CF7CDE" w:rsidSect="0097409D">
          <w:headerReference w:type="default" r:id="rId12"/>
          <w:footerReference w:type="default" r:id="rId13"/>
          <w:pgSz w:w="11907" w:h="16840" w:code="9"/>
          <w:pgMar w:top="1134" w:right="1134" w:bottom="1134" w:left="1134" w:header="851" w:footer="510" w:gutter="0"/>
          <w:pgNumType w:start="2"/>
          <w:cols w:space="720"/>
        </w:sectPr>
      </w:pPr>
    </w:p>
    <w:p w14:paraId="26F88B52" w14:textId="77777777" w:rsidR="00181050" w:rsidRPr="0083701A" w:rsidRDefault="00181050" w:rsidP="00CF7CDE">
      <w:pPr>
        <w:pStyle w:val="Heading3"/>
        <w:spacing w:line="276" w:lineRule="auto"/>
        <w:rPr>
          <w:rFonts w:ascii="Times New Roman" w:hAnsi="Times New Roman" w:cs="Times New Roman"/>
          <w:b w:val="0"/>
          <w:sz w:val="22"/>
          <w:szCs w:val="22"/>
        </w:rPr>
      </w:pPr>
      <w:r w:rsidRPr="0083701A">
        <w:rPr>
          <w:rFonts w:ascii="Times New Roman" w:hAnsi="Times New Roman" w:cs="Times New Roman"/>
          <w:b w:val="0"/>
          <w:sz w:val="22"/>
          <w:szCs w:val="22"/>
        </w:rPr>
        <w:t>Table 1. Financial overview based on estimates in document AEWA/MOP 5.42</w:t>
      </w:r>
    </w:p>
    <w:p w14:paraId="280586FB" w14:textId="77777777" w:rsidR="00181050" w:rsidRPr="00CF7CDE" w:rsidRDefault="00181050" w:rsidP="00CF7CDE">
      <w:pPr>
        <w:pStyle w:val="Normal1"/>
        <w:spacing w:line="276" w:lineRule="auto"/>
        <w:jc w:val="right"/>
        <w:rPr>
          <w:sz w:val="22"/>
          <w:szCs w:val="22"/>
        </w:rPr>
      </w:pP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5"/>
        <w:gridCol w:w="1666"/>
        <w:gridCol w:w="1824"/>
        <w:gridCol w:w="6276"/>
      </w:tblGrid>
      <w:tr w:rsidR="00181050" w:rsidRPr="00CF7CDE" w14:paraId="78ADDCC4" w14:textId="77777777" w:rsidTr="00BF79EE">
        <w:trPr>
          <w:tblHeader/>
        </w:trPr>
        <w:tc>
          <w:tcPr>
            <w:tcW w:w="1723" w:type="pct"/>
            <w:shd w:val="clear" w:color="auto" w:fill="F2F2F2"/>
            <w:vAlign w:val="center"/>
          </w:tcPr>
          <w:p w14:paraId="77181BE1" w14:textId="77777777" w:rsidR="00181050" w:rsidRPr="00CF7CDE" w:rsidRDefault="00181050" w:rsidP="00CF7CDE">
            <w:pPr>
              <w:pStyle w:val="Normal1"/>
              <w:spacing w:line="276" w:lineRule="auto"/>
              <w:jc w:val="center"/>
              <w:rPr>
                <w:sz w:val="22"/>
                <w:szCs w:val="22"/>
              </w:rPr>
            </w:pPr>
            <w:r w:rsidRPr="00CF7CDE">
              <w:rPr>
                <w:b/>
                <w:sz w:val="22"/>
                <w:szCs w:val="22"/>
              </w:rPr>
              <w:t>Component</w:t>
            </w:r>
          </w:p>
        </w:tc>
        <w:tc>
          <w:tcPr>
            <w:tcW w:w="559" w:type="pct"/>
            <w:shd w:val="clear" w:color="auto" w:fill="F2F2F2"/>
            <w:vAlign w:val="center"/>
          </w:tcPr>
          <w:p w14:paraId="72F278A0" w14:textId="77777777" w:rsidR="00181050" w:rsidRPr="00CF7CDE" w:rsidRDefault="00181050" w:rsidP="00CF7CDE">
            <w:pPr>
              <w:pStyle w:val="Normal1"/>
              <w:spacing w:line="276" w:lineRule="auto"/>
              <w:jc w:val="center"/>
              <w:rPr>
                <w:b/>
                <w:sz w:val="22"/>
                <w:szCs w:val="22"/>
              </w:rPr>
            </w:pPr>
            <w:r w:rsidRPr="00CF7CDE">
              <w:rPr>
                <w:b/>
                <w:sz w:val="22"/>
                <w:szCs w:val="22"/>
              </w:rPr>
              <w:t>Total estimated</w:t>
            </w:r>
          </w:p>
          <w:p w14:paraId="5B0A95EC" w14:textId="77777777" w:rsidR="00181050" w:rsidRPr="00CF7CDE" w:rsidRDefault="00181050" w:rsidP="00CF7CDE">
            <w:pPr>
              <w:pStyle w:val="Normal1"/>
              <w:spacing w:line="276" w:lineRule="auto"/>
              <w:jc w:val="center"/>
              <w:rPr>
                <w:sz w:val="22"/>
                <w:szCs w:val="22"/>
              </w:rPr>
            </w:pPr>
            <w:r w:rsidRPr="00CF7CDE">
              <w:rPr>
                <w:sz w:val="22"/>
                <w:szCs w:val="22"/>
              </w:rPr>
              <w:t>(all costs</w:t>
            </w:r>
          </w:p>
          <w:p w14:paraId="40266C0E" w14:textId="4C00CE22" w:rsidR="00181050" w:rsidRPr="00CF7CDE" w:rsidRDefault="00181050" w:rsidP="00CF7CDE">
            <w:pPr>
              <w:pStyle w:val="Normal1"/>
              <w:spacing w:line="276" w:lineRule="auto"/>
              <w:jc w:val="center"/>
              <w:rPr>
                <w:sz w:val="22"/>
                <w:szCs w:val="22"/>
              </w:rPr>
            </w:pPr>
            <w:r w:rsidRPr="00CF7CDE">
              <w:rPr>
                <w:sz w:val="22"/>
                <w:szCs w:val="22"/>
              </w:rPr>
              <w:t xml:space="preserve"> x1,000 </w:t>
            </w:r>
            <w:r w:rsidR="0083701A">
              <w:rPr>
                <w:sz w:val="22"/>
                <w:szCs w:val="22"/>
              </w:rPr>
              <w:t>EUR</w:t>
            </w:r>
            <w:r w:rsidRPr="00CF7CDE">
              <w:rPr>
                <w:sz w:val="22"/>
                <w:szCs w:val="22"/>
              </w:rPr>
              <w:t>)</w:t>
            </w:r>
          </w:p>
        </w:tc>
        <w:tc>
          <w:tcPr>
            <w:tcW w:w="612" w:type="pct"/>
            <w:shd w:val="clear" w:color="auto" w:fill="F2F2F2"/>
            <w:vAlign w:val="center"/>
          </w:tcPr>
          <w:p w14:paraId="1D0C2F74" w14:textId="77777777" w:rsidR="00181050" w:rsidRPr="00CF7CDE" w:rsidRDefault="00181050" w:rsidP="00CF7CDE">
            <w:pPr>
              <w:pStyle w:val="Normal1"/>
              <w:spacing w:line="276" w:lineRule="auto"/>
              <w:jc w:val="center"/>
              <w:rPr>
                <w:b/>
                <w:sz w:val="22"/>
                <w:szCs w:val="22"/>
              </w:rPr>
            </w:pPr>
            <w:r w:rsidRPr="00CF7CDE">
              <w:rPr>
                <w:b/>
                <w:sz w:val="22"/>
                <w:szCs w:val="22"/>
              </w:rPr>
              <w:t>Realised in 2017</w:t>
            </w:r>
          </w:p>
          <w:p w14:paraId="77852ADC" w14:textId="77777777" w:rsidR="00181050" w:rsidRPr="00CF7CDE" w:rsidRDefault="00181050" w:rsidP="00CF7CDE">
            <w:pPr>
              <w:pStyle w:val="Normal1"/>
              <w:spacing w:line="276" w:lineRule="auto"/>
              <w:jc w:val="center"/>
              <w:rPr>
                <w:sz w:val="22"/>
                <w:szCs w:val="22"/>
              </w:rPr>
            </w:pPr>
            <w:r w:rsidRPr="00CF7CDE">
              <w:rPr>
                <w:sz w:val="22"/>
                <w:szCs w:val="22"/>
              </w:rPr>
              <w:t>(all costs</w:t>
            </w:r>
          </w:p>
          <w:p w14:paraId="4ACA4331" w14:textId="55F0BA54" w:rsidR="00181050" w:rsidRPr="00CF7CDE" w:rsidRDefault="00181050" w:rsidP="00CF7CDE">
            <w:pPr>
              <w:pStyle w:val="Normal1"/>
              <w:spacing w:line="276" w:lineRule="auto"/>
              <w:jc w:val="center"/>
              <w:rPr>
                <w:sz w:val="22"/>
                <w:szCs w:val="22"/>
              </w:rPr>
            </w:pPr>
            <w:r w:rsidRPr="00CF7CDE">
              <w:rPr>
                <w:sz w:val="22"/>
                <w:szCs w:val="22"/>
              </w:rPr>
              <w:t xml:space="preserve"> x1,000 </w:t>
            </w:r>
            <w:r w:rsidR="0083701A">
              <w:rPr>
                <w:sz w:val="22"/>
                <w:szCs w:val="22"/>
              </w:rPr>
              <w:t>EUR</w:t>
            </w:r>
            <w:r w:rsidRPr="00CF7CDE">
              <w:rPr>
                <w:sz w:val="22"/>
                <w:szCs w:val="22"/>
              </w:rPr>
              <w:t>)</w:t>
            </w:r>
          </w:p>
        </w:tc>
        <w:tc>
          <w:tcPr>
            <w:tcW w:w="2106" w:type="pct"/>
            <w:shd w:val="clear" w:color="auto" w:fill="F2F2F2"/>
            <w:vAlign w:val="center"/>
          </w:tcPr>
          <w:p w14:paraId="4C807FA6" w14:textId="77777777" w:rsidR="00181050" w:rsidRPr="00CF7CDE" w:rsidRDefault="00181050" w:rsidP="00CF7CDE">
            <w:pPr>
              <w:pStyle w:val="Normal1"/>
              <w:spacing w:line="276" w:lineRule="auto"/>
              <w:jc w:val="center"/>
              <w:rPr>
                <w:sz w:val="22"/>
                <w:szCs w:val="22"/>
              </w:rPr>
            </w:pPr>
            <w:r w:rsidRPr="00CF7CDE">
              <w:rPr>
                <w:b/>
                <w:sz w:val="22"/>
                <w:szCs w:val="22"/>
              </w:rPr>
              <w:t>Comments</w:t>
            </w:r>
          </w:p>
        </w:tc>
      </w:tr>
      <w:tr w:rsidR="00181050" w:rsidRPr="00CF7CDE" w14:paraId="122BF4EF" w14:textId="77777777" w:rsidTr="00BF79EE">
        <w:tc>
          <w:tcPr>
            <w:tcW w:w="1723" w:type="pct"/>
          </w:tcPr>
          <w:p w14:paraId="40FB46C3" w14:textId="77777777" w:rsidR="00181050" w:rsidRPr="00CF7CDE" w:rsidRDefault="00181050" w:rsidP="00805C62">
            <w:pPr>
              <w:pStyle w:val="Normal1"/>
              <w:spacing w:line="276" w:lineRule="auto"/>
              <w:rPr>
                <w:sz w:val="22"/>
                <w:szCs w:val="22"/>
              </w:rPr>
            </w:pPr>
            <w:r w:rsidRPr="00CF7CDE">
              <w:rPr>
                <w:b/>
                <w:sz w:val="22"/>
                <w:szCs w:val="22"/>
              </w:rPr>
              <w:t>Annually recurring activities</w:t>
            </w:r>
          </w:p>
        </w:tc>
        <w:tc>
          <w:tcPr>
            <w:tcW w:w="559" w:type="pct"/>
          </w:tcPr>
          <w:p w14:paraId="02D66E8D" w14:textId="77777777" w:rsidR="00181050" w:rsidRPr="00CF7CDE" w:rsidRDefault="00181050" w:rsidP="00805C62">
            <w:pPr>
              <w:pStyle w:val="Normal1"/>
              <w:spacing w:line="276" w:lineRule="auto"/>
              <w:jc w:val="right"/>
              <w:rPr>
                <w:sz w:val="22"/>
                <w:szCs w:val="22"/>
              </w:rPr>
            </w:pPr>
          </w:p>
        </w:tc>
        <w:tc>
          <w:tcPr>
            <w:tcW w:w="612" w:type="pct"/>
          </w:tcPr>
          <w:p w14:paraId="775BC42D" w14:textId="77777777" w:rsidR="00181050" w:rsidRPr="00CF7CDE" w:rsidRDefault="00181050" w:rsidP="00805C62">
            <w:pPr>
              <w:pStyle w:val="Normal1"/>
              <w:spacing w:line="276" w:lineRule="auto"/>
              <w:jc w:val="right"/>
              <w:rPr>
                <w:sz w:val="22"/>
                <w:szCs w:val="22"/>
              </w:rPr>
            </w:pPr>
          </w:p>
        </w:tc>
        <w:tc>
          <w:tcPr>
            <w:tcW w:w="2106" w:type="pct"/>
          </w:tcPr>
          <w:p w14:paraId="1681F1F5" w14:textId="77777777" w:rsidR="00181050" w:rsidRPr="00CF7CDE" w:rsidRDefault="00181050" w:rsidP="00805C62">
            <w:pPr>
              <w:pStyle w:val="Normal1"/>
              <w:spacing w:line="276" w:lineRule="auto"/>
              <w:rPr>
                <w:sz w:val="22"/>
                <w:szCs w:val="22"/>
              </w:rPr>
            </w:pPr>
          </w:p>
        </w:tc>
      </w:tr>
      <w:tr w:rsidR="00181050" w:rsidRPr="00CF7CDE" w14:paraId="4CD942CC" w14:textId="77777777" w:rsidTr="00BF79EE">
        <w:tc>
          <w:tcPr>
            <w:tcW w:w="1723" w:type="pct"/>
          </w:tcPr>
          <w:p w14:paraId="3B603FC1" w14:textId="77777777" w:rsidR="00181050" w:rsidRPr="00CF7CDE" w:rsidRDefault="00181050" w:rsidP="00805C62">
            <w:pPr>
              <w:pStyle w:val="Normal1"/>
              <w:spacing w:line="276" w:lineRule="auto"/>
              <w:ind w:left="540"/>
              <w:rPr>
                <w:sz w:val="22"/>
                <w:szCs w:val="22"/>
              </w:rPr>
            </w:pPr>
            <w:r w:rsidRPr="00CF7CDE">
              <w:rPr>
                <w:sz w:val="22"/>
                <w:szCs w:val="22"/>
              </w:rPr>
              <w:t>Global coordination and data management</w:t>
            </w:r>
          </w:p>
        </w:tc>
        <w:tc>
          <w:tcPr>
            <w:tcW w:w="559" w:type="pct"/>
          </w:tcPr>
          <w:p w14:paraId="767A9B2A"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612" w:type="pct"/>
          </w:tcPr>
          <w:p w14:paraId="589F821B"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2106" w:type="pct"/>
          </w:tcPr>
          <w:p w14:paraId="00643899" w14:textId="77777777" w:rsidR="00181050" w:rsidRDefault="00181050" w:rsidP="00AA5674">
            <w:pPr>
              <w:pStyle w:val="Normal1"/>
              <w:tabs>
                <w:tab w:val="left" w:pos="5325"/>
              </w:tabs>
              <w:spacing w:line="276" w:lineRule="auto"/>
              <w:rPr>
                <w:sz w:val="22"/>
                <w:szCs w:val="22"/>
              </w:rPr>
            </w:pPr>
            <w:r w:rsidRPr="00CF7CDE">
              <w:rPr>
                <w:sz w:val="22"/>
                <w:szCs w:val="22"/>
              </w:rPr>
              <w:t>Association of the Members of Wetlands International</w:t>
            </w:r>
            <w:r w:rsidR="00AA5674">
              <w:rPr>
                <w:sz w:val="22"/>
                <w:szCs w:val="22"/>
              </w:rPr>
              <w:tab/>
            </w:r>
          </w:p>
          <w:p w14:paraId="7A4F3CB7" w14:textId="3FB43BBB" w:rsidR="00AA5674" w:rsidRPr="00CF7CDE" w:rsidRDefault="00AA5674" w:rsidP="00AA5674">
            <w:pPr>
              <w:pStyle w:val="Normal1"/>
              <w:tabs>
                <w:tab w:val="left" w:pos="5325"/>
              </w:tabs>
              <w:spacing w:line="276" w:lineRule="auto"/>
              <w:rPr>
                <w:sz w:val="22"/>
                <w:szCs w:val="22"/>
              </w:rPr>
            </w:pPr>
          </w:p>
        </w:tc>
      </w:tr>
      <w:tr w:rsidR="00181050" w:rsidRPr="00CF7CDE" w14:paraId="3936EA20" w14:textId="77777777" w:rsidTr="00BF79EE">
        <w:tc>
          <w:tcPr>
            <w:tcW w:w="1723" w:type="pct"/>
          </w:tcPr>
          <w:p w14:paraId="45E471F0" w14:textId="77777777" w:rsidR="00181050" w:rsidRPr="00CF7CDE" w:rsidRDefault="00181050" w:rsidP="00805C62">
            <w:pPr>
              <w:pStyle w:val="Normal1"/>
              <w:spacing w:line="276" w:lineRule="auto"/>
              <w:ind w:left="540"/>
              <w:rPr>
                <w:sz w:val="22"/>
                <w:szCs w:val="22"/>
              </w:rPr>
            </w:pPr>
            <w:r w:rsidRPr="00CF7CDE">
              <w:rPr>
                <w:sz w:val="22"/>
                <w:szCs w:val="22"/>
              </w:rPr>
              <w:t>Basic regional coordination</w:t>
            </w:r>
          </w:p>
        </w:tc>
        <w:tc>
          <w:tcPr>
            <w:tcW w:w="559" w:type="pct"/>
          </w:tcPr>
          <w:p w14:paraId="67F3D841" w14:textId="77777777" w:rsidR="00181050" w:rsidRPr="00CF7CDE" w:rsidRDefault="00181050" w:rsidP="00805C62">
            <w:pPr>
              <w:pStyle w:val="Normal1"/>
              <w:spacing w:line="276" w:lineRule="auto"/>
              <w:jc w:val="right"/>
              <w:rPr>
                <w:sz w:val="22"/>
                <w:szCs w:val="22"/>
              </w:rPr>
            </w:pPr>
            <w:r w:rsidRPr="00CF7CDE">
              <w:rPr>
                <w:sz w:val="22"/>
                <w:szCs w:val="22"/>
              </w:rPr>
              <w:t>65</w:t>
            </w:r>
          </w:p>
        </w:tc>
        <w:tc>
          <w:tcPr>
            <w:tcW w:w="612" w:type="pct"/>
          </w:tcPr>
          <w:p w14:paraId="10BC2E2D" w14:textId="77777777" w:rsidR="00181050" w:rsidRPr="00CF7CDE" w:rsidRDefault="00181050" w:rsidP="00805C62">
            <w:pPr>
              <w:pStyle w:val="Normal1"/>
              <w:spacing w:line="276" w:lineRule="auto"/>
              <w:jc w:val="right"/>
              <w:rPr>
                <w:sz w:val="22"/>
                <w:szCs w:val="22"/>
              </w:rPr>
            </w:pPr>
            <w:r w:rsidRPr="00CF7CDE">
              <w:rPr>
                <w:sz w:val="22"/>
                <w:szCs w:val="22"/>
              </w:rPr>
              <w:t>68</w:t>
            </w:r>
          </w:p>
        </w:tc>
        <w:tc>
          <w:tcPr>
            <w:tcW w:w="2106" w:type="pct"/>
          </w:tcPr>
          <w:p w14:paraId="550E24B3" w14:textId="77777777" w:rsidR="00181050" w:rsidRDefault="00181050" w:rsidP="00805C62">
            <w:pPr>
              <w:pStyle w:val="Normal1"/>
              <w:spacing w:line="276" w:lineRule="auto"/>
              <w:rPr>
                <w:sz w:val="22"/>
                <w:szCs w:val="22"/>
              </w:rPr>
            </w:pPr>
            <w:r w:rsidRPr="00CF7CDE">
              <w:rPr>
                <w:sz w:val="22"/>
                <w:szCs w:val="22"/>
              </w:rPr>
              <w:t xml:space="preserve">Supported by the EU LIFE+ NGO Operational Grant, voluntary contributions of Switzerland and Norway. </w:t>
            </w:r>
          </w:p>
          <w:p w14:paraId="1E4431CB" w14:textId="1FDBF9E2" w:rsidR="00AA5674" w:rsidRPr="00CF7CDE" w:rsidRDefault="00AA5674" w:rsidP="00805C62">
            <w:pPr>
              <w:pStyle w:val="Normal1"/>
              <w:spacing w:line="276" w:lineRule="auto"/>
              <w:rPr>
                <w:sz w:val="22"/>
                <w:szCs w:val="22"/>
              </w:rPr>
            </w:pPr>
          </w:p>
        </w:tc>
      </w:tr>
      <w:tr w:rsidR="00181050" w:rsidRPr="00CF7CDE" w14:paraId="473D3065" w14:textId="77777777" w:rsidTr="00BF79EE">
        <w:trPr>
          <w:trHeight w:val="1632"/>
        </w:trPr>
        <w:tc>
          <w:tcPr>
            <w:tcW w:w="1723" w:type="pct"/>
          </w:tcPr>
          <w:p w14:paraId="0AC09C01" w14:textId="77777777" w:rsidR="00181050" w:rsidRPr="00CF7CDE" w:rsidRDefault="00181050" w:rsidP="00805C62">
            <w:pPr>
              <w:pStyle w:val="Normal1"/>
              <w:spacing w:line="276" w:lineRule="auto"/>
              <w:ind w:left="540"/>
              <w:rPr>
                <w:sz w:val="22"/>
                <w:szCs w:val="22"/>
              </w:rPr>
            </w:pPr>
            <w:r w:rsidRPr="00CF7CDE">
              <w:rPr>
                <w:sz w:val="22"/>
                <w:szCs w:val="22"/>
              </w:rPr>
              <w:t>IWC coordinators’ meeting (one meeting per region every three years, ideally three regions: Africa, Europe, Central &amp; South-west Asia)</w:t>
            </w:r>
          </w:p>
        </w:tc>
        <w:tc>
          <w:tcPr>
            <w:tcW w:w="559" w:type="pct"/>
          </w:tcPr>
          <w:p w14:paraId="1A2D85B1" w14:textId="77777777" w:rsidR="00181050" w:rsidRPr="00CF7CDE" w:rsidRDefault="00181050" w:rsidP="00805C62">
            <w:pPr>
              <w:pStyle w:val="Normal1"/>
              <w:spacing w:line="276" w:lineRule="auto"/>
              <w:jc w:val="right"/>
              <w:rPr>
                <w:sz w:val="22"/>
                <w:szCs w:val="22"/>
              </w:rPr>
            </w:pPr>
            <w:r w:rsidRPr="00CF7CDE">
              <w:rPr>
                <w:sz w:val="22"/>
                <w:szCs w:val="22"/>
              </w:rPr>
              <w:t>30</w:t>
            </w:r>
          </w:p>
        </w:tc>
        <w:tc>
          <w:tcPr>
            <w:tcW w:w="612" w:type="pct"/>
          </w:tcPr>
          <w:p w14:paraId="5F6E9B09" w14:textId="345A6293" w:rsidR="00181050" w:rsidRPr="00CF7CDE" w:rsidRDefault="00181050" w:rsidP="00805C62">
            <w:pPr>
              <w:pStyle w:val="Normal1"/>
              <w:spacing w:line="276" w:lineRule="auto"/>
              <w:jc w:val="right"/>
              <w:rPr>
                <w:sz w:val="22"/>
                <w:szCs w:val="22"/>
              </w:rPr>
            </w:pPr>
            <w:r w:rsidRPr="00CF7CDE">
              <w:rPr>
                <w:sz w:val="22"/>
                <w:szCs w:val="22"/>
              </w:rPr>
              <w:t>n</w:t>
            </w:r>
            <w:r w:rsidR="0083701A">
              <w:rPr>
                <w:sz w:val="22"/>
                <w:szCs w:val="22"/>
              </w:rPr>
              <w:t>/</w:t>
            </w:r>
            <w:r w:rsidRPr="00CF7CDE">
              <w:rPr>
                <w:sz w:val="22"/>
                <w:szCs w:val="22"/>
              </w:rPr>
              <w:t>a</w:t>
            </w:r>
          </w:p>
        </w:tc>
        <w:tc>
          <w:tcPr>
            <w:tcW w:w="2106" w:type="pct"/>
          </w:tcPr>
          <w:p w14:paraId="71D92A4A" w14:textId="77777777" w:rsidR="00181050" w:rsidRDefault="00181050" w:rsidP="00805C62">
            <w:pPr>
              <w:pStyle w:val="Normal1"/>
              <w:spacing w:line="276" w:lineRule="auto"/>
              <w:rPr>
                <w:sz w:val="22"/>
                <w:szCs w:val="22"/>
              </w:rPr>
            </w:pPr>
            <w:r w:rsidRPr="00CF7CDE">
              <w:rPr>
                <w:sz w:val="22"/>
                <w:szCs w:val="22"/>
              </w:rPr>
              <w:t xml:space="preserve">Not applicable in 2017. However, both the Pan-African Ornithological Congress and the </w:t>
            </w:r>
            <w:proofErr w:type="spellStart"/>
            <w:r w:rsidRPr="00CF7CDE">
              <w:rPr>
                <w:sz w:val="22"/>
                <w:szCs w:val="22"/>
              </w:rPr>
              <w:t>BirdNumbers</w:t>
            </w:r>
            <w:proofErr w:type="spellEnd"/>
            <w:r w:rsidRPr="00CF7CDE">
              <w:rPr>
                <w:sz w:val="22"/>
                <w:szCs w:val="22"/>
              </w:rPr>
              <w:t xml:space="preserve"> 2016 Conference took place in 2016. Participation at the former was possible by combining meetings and using the EU LIFE+ NGO Grant to support participants, the latter was possible thanks to travel grants provided by the organisers of the conference. </w:t>
            </w:r>
          </w:p>
          <w:p w14:paraId="313E89E7" w14:textId="1AA2C7D6" w:rsidR="00AA5674" w:rsidRPr="00CF7CDE" w:rsidRDefault="00AA5674" w:rsidP="00805C62">
            <w:pPr>
              <w:pStyle w:val="Normal1"/>
              <w:spacing w:line="276" w:lineRule="auto"/>
              <w:rPr>
                <w:sz w:val="22"/>
                <w:szCs w:val="22"/>
              </w:rPr>
            </w:pPr>
          </w:p>
        </w:tc>
      </w:tr>
      <w:tr w:rsidR="00181050" w:rsidRPr="00CF7CDE" w14:paraId="299B9302" w14:textId="77777777" w:rsidTr="00BF79EE">
        <w:tc>
          <w:tcPr>
            <w:tcW w:w="1723" w:type="pct"/>
          </w:tcPr>
          <w:p w14:paraId="1176657E" w14:textId="77777777" w:rsidR="00181050" w:rsidRPr="00CF7CDE" w:rsidRDefault="00181050" w:rsidP="00805C62">
            <w:pPr>
              <w:pStyle w:val="Normal1"/>
              <w:spacing w:line="276" w:lineRule="auto"/>
              <w:ind w:left="540"/>
              <w:rPr>
                <w:sz w:val="22"/>
                <w:szCs w:val="22"/>
              </w:rPr>
            </w:pPr>
            <w:r w:rsidRPr="00CF7CDE">
              <w:rPr>
                <w:sz w:val="22"/>
                <w:szCs w:val="22"/>
              </w:rPr>
              <w:t>Capacity development in countries with insufficient coverage of key sites</w:t>
            </w:r>
          </w:p>
        </w:tc>
        <w:tc>
          <w:tcPr>
            <w:tcW w:w="559" w:type="pct"/>
          </w:tcPr>
          <w:p w14:paraId="06203B3D" w14:textId="77777777" w:rsidR="00181050" w:rsidRPr="00CF7CDE" w:rsidRDefault="00181050" w:rsidP="00805C62">
            <w:pPr>
              <w:pStyle w:val="Normal1"/>
              <w:spacing w:line="276" w:lineRule="auto"/>
              <w:jc w:val="right"/>
              <w:rPr>
                <w:sz w:val="22"/>
                <w:szCs w:val="22"/>
              </w:rPr>
            </w:pPr>
            <w:r w:rsidRPr="00CF7CDE">
              <w:rPr>
                <w:sz w:val="22"/>
                <w:szCs w:val="22"/>
              </w:rPr>
              <w:t>min.   40</w:t>
            </w:r>
          </w:p>
        </w:tc>
        <w:tc>
          <w:tcPr>
            <w:tcW w:w="612" w:type="pct"/>
          </w:tcPr>
          <w:p w14:paraId="1D8D49EF" w14:textId="405D57B1" w:rsidR="00181050" w:rsidRPr="00CF7CDE" w:rsidRDefault="00181050" w:rsidP="007B6B56">
            <w:pPr>
              <w:pStyle w:val="Normal1"/>
              <w:spacing w:line="276" w:lineRule="auto"/>
              <w:jc w:val="right"/>
              <w:rPr>
                <w:sz w:val="22"/>
                <w:szCs w:val="22"/>
              </w:rPr>
            </w:pPr>
            <w:r w:rsidRPr="00CF7CDE">
              <w:rPr>
                <w:sz w:val="22"/>
                <w:szCs w:val="22"/>
              </w:rPr>
              <w:t xml:space="preserve">c. </w:t>
            </w:r>
            <w:r w:rsidR="007B6B56">
              <w:rPr>
                <w:sz w:val="22"/>
                <w:szCs w:val="22"/>
              </w:rPr>
              <w:t>922</w:t>
            </w:r>
          </w:p>
        </w:tc>
        <w:tc>
          <w:tcPr>
            <w:tcW w:w="2106" w:type="pct"/>
          </w:tcPr>
          <w:p w14:paraId="505A2732" w14:textId="3E9B467C" w:rsidR="00181050" w:rsidRPr="00CF7CDE" w:rsidRDefault="00860637" w:rsidP="00805C62">
            <w:pPr>
              <w:pStyle w:val="Normal1"/>
              <w:spacing w:line="276" w:lineRule="auto"/>
              <w:rPr>
                <w:sz w:val="22"/>
                <w:szCs w:val="22"/>
              </w:rPr>
            </w:pPr>
            <w:proofErr w:type="spellStart"/>
            <w:r w:rsidRPr="00CF7CDE">
              <w:rPr>
                <w:sz w:val="22"/>
                <w:szCs w:val="22"/>
              </w:rPr>
              <w:t>Wadden</w:t>
            </w:r>
            <w:proofErr w:type="spellEnd"/>
            <w:r w:rsidRPr="00CF7CDE">
              <w:rPr>
                <w:sz w:val="22"/>
                <w:szCs w:val="22"/>
              </w:rPr>
              <w:t xml:space="preserve"> Sea Flyway Initiative: € 190,000, supported by </w:t>
            </w:r>
            <w:r w:rsidR="00630EB3">
              <w:rPr>
                <w:sz w:val="22"/>
                <w:szCs w:val="22"/>
              </w:rPr>
              <w:t xml:space="preserve">the Dutch Rich </w:t>
            </w:r>
            <w:proofErr w:type="spellStart"/>
            <w:r w:rsidR="00630EB3">
              <w:rPr>
                <w:sz w:val="22"/>
                <w:szCs w:val="22"/>
              </w:rPr>
              <w:t>Wadden</w:t>
            </w:r>
            <w:proofErr w:type="spellEnd"/>
            <w:r w:rsidR="00630EB3">
              <w:rPr>
                <w:sz w:val="22"/>
                <w:szCs w:val="22"/>
              </w:rPr>
              <w:t xml:space="preserve"> Sea Programme, </w:t>
            </w:r>
            <w:r w:rsidRPr="00CF7CDE">
              <w:rPr>
                <w:sz w:val="22"/>
                <w:szCs w:val="22"/>
              </w:rPr>
              <w:t xml:space="preserve">the MAVA Foundation through Wetlands International and </w:t>
            </w:r>
            <w:proofErr w:type="spellStart"/>
            <w:r w:rsidRPr="00CF7CDE">
              <w:rPr>
                <w:sz w:val="22"/>
                <w:szCs w:val="22"/>
              </w:rPr>
              <w:t>BirdLife</w:t>
            </w:r>
            <w:proofErr w:type="spellEnd"/>
            <w:r w:rsidRPr="00CF7CDE">
              <w:rPr>
                <w:sz w:val="22"/>
                <w:szCs w:val="22"/>
              </w:rPr>
              <w:t xml:space="preserve"> International, WWF Netherlands, the German </w:t>
            </w:r>
            <w:proofErr w:type="spellStart"/>
            <w:r w:rsidRPr="00CF7CDE">
              <w:rPr>
                <w:sz w:val="22"/>
                <w:szCs w:val="22"/>
              </w:rPr>
              <w:t>Wadden</w:t>
            </w:r>
            <w:proofErr w:type="spellEnd"/>
            <w:r w:rsidRPr="00CF7CDE">
              <w:rPr>
                <w:sz w:val="22"/>
                <w:szCs w:val="22"/>
              </w:rPr>
              <w:t xml:space="preserve"> Sea National Parks of Lower Saxony and Schleswig-Holstein, </w:t>
            </w:r>
            <w:proofErr w:type="spellStart"/>
            <w:r w:rsidRPr="00CF7CDE">
              <w:rPr>
                <w:sz w:val="22"/>
                <w:szCs w:val="22"/>
              </w:rPr>
              <w:t>Vogelbescherming</w:t>
            </w:r>
            <w:proofErr w:type="spellEnd"/>
            <w:r w:rsidRPr="00CF7CDE">
              <w:rPr>
                <w:sz w:val="22"/>
                <w:szCs w:val="22"/>
              </w:rPr>
              <w:t xml:space="preserve"> Netherlands, the UK </w:t>
            </w:r>
            <w:proofErr w:type="spellStart"/>
            <w:r w:rsidRPr="00CF7CDE">
              <w:rPr>
                <w:sz w:val="22"/>
                <w:szCs w:val="22"/>
              </w:rPr>
              <w:t>WeBS</w:t>
            </w:r>
            <w:proofErr w:type="spellEnd"/>
            <w:r w:rsidRPr="00CF7CDE">
              <w:rPr>
                <w:sz w:val="22"/>
                <w:szCs w:val="22"/>
              </w:rPr>
              <w:t xml:space="preserve"> programme</w:t>
            </w:r>
            <w:r w:rsidR="00BC0DB2">
              <w:rPr>
                <w:sz w:val="22"/>
                <w:szCs w:val="22"/>
              </w:rPr>
              <w:t>;</w:t>
            </w:r>
          </w:p>
          <w:p w14:paraId="2D9E8D0C" w14:textId="57F9FA77" w:rsidR="00BA2174" w:rsidRDefault="009E738C" w:rsidP="00805C62">
            <w:pPr>
              <w:pStyle w:val="CommentText"/>
              <w:spacing w:line="276" w:lineRule="auto"/>
              <w:rPr>
                <w:sz w:val="22"/>
                <w:szCs w:val="22"/>
              </w:rPr>
            </w:pPr>
            <w:r w:rsidRPr="00CF7CDE">
              <w:rPr>
                <w:sz w:val="22"/>
                <w:szCs w:val="22"/>
              </w:rPr>
              <w:t xml:space="preserve">Mediterranean </w:t>
            </w:r>
            <w:proofErr w:type="spellStart"/>
            <w:r w:rsidRPr="00CF7CDE">
              <w:rPr>
                <w:sz w:val="22"/>
                <w:szCs w:val="22"/>
              </w:rPr>
              <w:t>Waterbirds</w:t>
            </w:r>
            <w:proofErr w:type="spellEnd"/>
            <w:r w:rsidRPr="00CF7CDE">
              <w:rPr>
                <w:sz w:val="22"/>
                <w:szCs w:val="22"/>
              </w:rPr>
              <w:t xml:space="preserve"> Network: € 130,750, supported by the </w:t>
            </w:r>
            <w:r w:rsidR="00BF79EE" w:rsidRPr="00BF79EE">
              <w:rPr>
                <w:sz w:val="22"/>
                <w:szCs w:val="22"/>
              </w:rPr>
              <w:t>French Ministry for the Ecological and Inclusive Transition</w:t>
            </w:r>
            <w:r w:rsidRPr="00BF79EE">
              <w:rPr>
                <w:sz w:val="22"/>
                <w:szCs w:val="22"/>
              </w:rPr>
              <w:t>, Tour du</w:t>
            </w:r>
            <w:r w:rsidRPr="00CF7CDE">
              <w:rPr>
                <w:sz w:val="22"/>
                <w:szCs w:val="22"/>
              </w:rPr>
              <w:t xml:space="preserve"> </w:t>
            </w:r>
            <w:proofErr w:type="spellStart"/>
            <w:r w:rsidRPr="00CF7CDE">
              <w:rPr>
                <w:sz w:val="22"/>
                <w:szCs w:val="22"/>
              </w:rPr>
              <w:t>Valat</w:t>
            </w:r>
            <w:proofErr w:type="spellEnd"/>
            <w:r w:rsidRPr="00CF7CDE">
              <w:rPr>
                <w:sz w:val="22"/>
                <w:szCs w:val="22"/>
              </w:rPr>
              <w:t xml:space="preserve">, </w:t>
            </w:r>
            <w:r w:rsidR="00731CA9" w:rsidRPr="00CF7CDE">
              <w:rPr>
                <w:sz w:val="22"/>
                <w:szCs w:val="22"/>
              </w:rPr>
              <w:t>ONCFS, Prince Albert II of Monaco Foundation</w:t>
            </w:r>
            <w:r w:rsidR="00BC0DB2">
              <w:rPr>
                <w:sz w:val="22"/>
                <w:szCs w:val="22"/>
              </w:rPr>
              <w:t>;</w:t>
            </w:r>
          </w:p>
          <w:p w14:paraId="13BB92F2" w14:textId="77777777" w:rsidR="00860637" w:rsidRDefault="003E16A0" w:rsidP="007B6B56">
            <w:pPr>
              <w:pStyle w:val="Normal1"/>
              <w:spacing w:line="276" w:lineRule="auto"/>
              <w:rPr>
                <w:sz w:val="22"/>
                <w:szCs w:val="22"/>
              </w:rPr>
            </w:pPr>
            <w:r>
              <w:rPr>
                <w:sz w:val="22"/>
                <w:szCs w:val="22"/>
              </w:rPr>
              <w:t xml:space="preserve">Sahelian wetlands </w:t>
            </w:r>
            <w:proofErr w:type="spellStart"/>
            <w:r>
              <w:rPr>
                <w:sz w:val="22"/>
                <w:szCs w:val="22"/>
              </w:rPr>
              <w:t>Waterbirds</w:t>
            </w:r>
            <w:proofErr w:type="spellEnd"/>
            <w:r>
              <w:rPr>
                <w:sz w:val="22"/>
                <w:szCs w:val="22"/>
              </w:rPr>
              <w:t xml:space="preserve"> monitoring: in 2017</w:t>
            </w:r>
            <w:r w:rsidR="00D00C7F">
              <w:rPr>
                <w:sz w:val="22"/>
                <w:szCs w:val="22"/>
              </w:rPr>
              <w:t>,</w:t>
            </w:r>
            <w:r>
              <w:rPr>
                <w:sz w:val="22"/>
                <w:szCs w:val="22"/>
              </w:rPr>
              <w:t xml:space="preserve"> € 300,000 supported by the four-year FFEM/FAO/EU RESSOURCE project (€ 1,200,000 for the total duration of the project) </w:t>
            </w:r>
            <w:r w:rsidR="00BC0DB2">
              <w:rPr>
                <w:sz w:val="22"/>
                <w:szCs w:val="22"/>
              </w:rPr>
              <w:t>plus</w:t>
            </w:r>
            <w:r>
              <w:rPr>
                <w:sz w:val="22"/>
                <w:szCs w:val="22"/>
              </w:rPr>
              <w:t xml:space="preserve"> € 60,000 funded by </w:t>
            </w:r>
            <w:r w:rsidRPr="00CF7CDE">
              <w:rPr>
                <w:sz w:val="22"/>
                <w:szCs w:val="22"/>
              </w:rPr>
              <w:t xml:space="preserve">the </w:t>
            </w:r>
            <w:r w:rsidRPr="00BF79EE">
              <w:rPr>
                <w:sz w:val="22"/>
                <w:szCs w:val="22"/>
              </w:rPr>
              <w:t>French Ministry for the Ecological and Inclusive Transition</w:t>
            </w:r>
            <w:r>
              <w:rPr>
                <w:sz w:val="22"/>
                <w:szCs w:val="22"/>
              </w:rPr>
              <w:t xml:space="preserve"> as  support for the </w:t>
            </w:r>
            <w:r w:rsidR="00D00C7F">
              <w:rPr>
                <w:sz w:val="22"/>
                <w:szCs w:val="22"/>
              </w:rPr>
              <w:t>Technical Support Unit (</w:t>
            </w:r>
            <w:r>
              <w:rPr>
                <w:sz w:val="22"/>
                <w:szCs w:val="22"/>
              </w:rPr>
              <w:t>TSU</w:t>
            </w:r>
            <w:r w:rsidR="00D00C7F">
              <w:rPr>
                <w:sz w:val="22"/>
                <w:szCs w:val="22"/>
              </w:rPr>
              <w:t>)</w:t>
            </w:r>
            <w:r w:rsidR="00593EE6">
              <w:rPr>
                <w:rStyle w:val="FootnoteReference"/>
                <w:sz w:val="22"/>
                <w:szCs w:val="22"/>
              </w:rPr>
              <w:footnoteReference w:id="10"/>
            </w:r>
            <w:r>
              <w:rPr>
                <w:sz w:val="22"/>
                <w:szCs w:val="22"/>
              </w:rPr>
              <w:t xml:space="preserve"> (€ 760,000 between 2013 and 2017) </w:t>
            </w:r>
            <w:r w:rsidR="00BC0DB2">
              <w:rPr>
                <w:sz w:val="22"/>
                <w:szCs w:val="22"/>
              </w:rPr>
              <w:t>plus</w:t>
            </w:r>
            <w:r>
              <w:rPr>
                <w:sz w:val="22"/>
                <w:szCs w:val="22"/>
              </w:rPr>
              <w:t xml:space="preserve"> two engineers from ONCFS part time (ca. 50%, i.e. ca</w:t>
            </w:r>
            <w:r w:rsidR="00BC0DB2">
              <w:rPr>
                <w:sz w:val="22"/>
                <w:szCs w:val="22"/>
              </w:rPr>
              <w:t>.</w:t>
            </w:r>
            <w:r>
              <w:rPr>
                <w:sz w:val="22"/>
                <w:szCs w:val="22"/>
              </w:rPr>
              <w:t xml:space="preserve"> €100,000 per year)</w:t>
            </w:r>
            <w:r w:rsidR="00BC0DB2">
              <w:rPr>
                <w:sz w:val="22"/>
                <w:szCs w:val="22"/>
              </w:rPr>
              <w:t>;</w:t>
            </w:r>
            <w:r w:rsidR="00731CA9" w:rsidRPr="00CF7CDE">
              <w:rPr>
                <w:sz w:val="22"/>
                <w:szCs w:val="22"/>
              </w:rPr>
              <w:t xml:space="preserve">Additional contributions </w:t>
            </w:r>
            <w:r w:rsidR="007B6B56">
              <w:rPr>
                <w:sz w:val="22"/>
                <w:szCs w:val="22"/>
              </w:rPr>
              <w:t>of € 201,</w:t>
            </w:r>
            <w:r w:rsidR="007B6B56">
              <w:rPr>
                <w:sz w:val="22"/>
                <w:szCs w:val="22"/>
                <w:lang w:val="hu-HU"/>
              </w:rPr>
              <w:t>050</w:t>
            </w:r>
            <w:r w:rsidR="007B6B56">
              <w:rPr>
                <w:sz w:val="22"/>
                <w:szCs w:val="22"/>
              </w:rPr>
              <w:t xml:space="preserve"> </w:t>
            </w:r>
            <w:r w:rsidR="00731CA9" w:rsidRPr="00CF7CDE">
              <w:rPr>
                <w:sz w:val="22"/>
                <w:szCs w:val="22"/>
              </w:rPr>
              <w:t xml:space="preserve">from the MAVA Foundation </w:t>
            </w:r>
            <w:r w:rsidR="007B6B56">
              <w:rPr>
                <w:sz w:val="22"/>
                <w:szCs w:val="22"/>
              </w:rPr>
              <w:t xml:space="preserve">for </w:t>
            </w:r>
            <w:r w:rsidR="00731CA9" w:rsidRPr="00CF7CDE">
              <w:rPr>
                <w:sz w:val="22"/>
                <w:szCs w:val="22"/>
              </w:rPr>
              <w:t>the Adriatic Flyway</w:t>
            </w:r>
            <w:r w:rsidR="007B6B56">
              <w:rPr>
                <w:sz w:val="22"/>
                <w:szCs w:val="22"/>
              </w:rPr>
              <w:t xml:space="preserve"> and over € 100,000 in West Africa</w:t>
            </w:r>
            <w:r w:rsidR="00731CA9" w:rsidRPr="00CF7CDE">
              <w:rPr>
                <w:sz w:val="22"/>
                <w:szCs w:val="22"/>
              </w:rPr>
              <w:t>.</w:t>
            </w:r>
            <w:r w:rsidR="009E738C" w:rsidRPr="00CF7CDE">
              <w:rPr>
                <w:sz w:val="22"/>
                <w:szCs w:val="22"/>
              </w:rPr>
              <w:t xml:space="preserve"> </w:t>
            </w:r>
          </w:p>
          <w:p w14:paraId="3695BDB5" w14:textId="33385903" w:rsidR="00AA5674" w:rsidRPr="00CF7CDE" w:rsidRDefault="00AA5674" w:rsidP="007B6B56">
            <w:pPr>
              <w:pStyle w:val="Normal1"/>
              <w:spacing w:line="276" w:lineRule="auto"/>
              <w:rPr>
                <w:sz w:val="22"/>
                <w:szCs w:val="22"/>
              </w:rPr>
            </w:pPr>
          </w:p>
        </w:tc>
      </w:tr>
      <w:tr w:rsidR="00181050" w:rsidRPr="00CF7CDE" w14:paraId="7224EBF1" w14:textId="77777777" w:rsidTr="00BF79EE">
        <w:tc>
          <w:tcPr>
            <w:tcW w:w="1723" w:type="pct"/>
          </w:tcPr>
          <w:p w14:paraId="50638DCA" w14:textId="77777777" w:rsidR="00181050" w:rsidRPr="00CF7CDE" w:rsidRDefault="00181050" w:rsidP="00805C62">
            <w:pPr>
              <w:pStyle w:val="Normal1"/>
              <w:spacing w:line="276" w:lineRule="auto"/>
              <w:ind w:left="540"/>
              <w:rPr>
                <w:sz w:val="22"/>
                <w:szCs w:val="22"/>
              </w:rPr>
            </w:pPr>
            <w:r w:rsidRPr="00CF7CDE">
              <w:rPr>
                <w:sz w:val="22"/>
                <w:szCs w:val="22"/>
              </w:rPr>
              <w:t>Small grants for general IWC counts in developing countries</w:t>
            </w:r>
          </w:p>
        </w:tc>
        <w:tc>
          <w:tcPr>
            <w:tcW w:w="559" w:type="pct"/>
          </w:tcPr>
          <w:p w14:paraId="164364F6" w14:textId="77777777" w:rsidR="00181050" w:rsidRPr="00CF7CDE" w:rsidRDefault="00181050" w:rsidP="00805C62">
            <w:pPr>
              <w:pStyle w:val="Normal1"/>
              <w:spacing w:line="276" w:lineRule="auto"/>
              <w:jc w:val="right"/>
              <w:rPr>
                <w:sz w:val="22"/>
                <w:szCs w:val="22"/>
              </w:rPr>
            </w:pPr>
            <w:r w:rsidRPr="00CF7CDE">
              <w:rPr>
                <w:sz w:val="22"/>
                <w:szCs w:val="22"/>
              </w:rPr>
              <w:t>min.   80</w:t>
            </w:r>
          </w:p>
        </w:tc>
        <w:tc>
          <w:tcPr>
            <w:tcW w:w="612" w:type="pct"/>
          </w:tcPr>
          <w:p w14:paraId="3284FE65" w14:textId="77777777" w:rsidR="00181050" w:rsidRPr="00CF7CDE" w:rsidRDefault="00181050" w:rsidP="00805C62">
            <w:pPr>
              <w:pStyle w:val="Normal1"/>
              <w:spacing w:line="276" w:lineRule="auto"/>
              <w:jc w:val="right"/>
              <w:rPr>
                <w:sz w:val="22"/>
                <w:szCs w:val="22"/>
              </w:rPr>
            </w:pPr>
            <w:r w:rsidRPr="00CF7CDE">
              <w:rPr>
                <w:sz w:val="22"/>
                <w:szCs w:val="22"/>
              </w:rPr>
              <w:t>c.</w:t>
            </w:r>
            <w:r w:rsidR="00E33C2E" w:rsidRPr="00CF7CDE">
              <w:rPr>
                <w:sz w:val="22"/>
                <w:szCs w:val="22"/>
              </w:rPr>
              <w:t xml:space="preserve"> </w:t>
            </w:r>
            <w:r w:rsidR="00731CA9" w:rsidRPr="00CF7CDE">
              <w:rPr>
                <w:sz w:val="22"/>
                <w:szCs w:val="22"/>
              </w:rPr>
              <w:t>58</w:t>
            </w:r>
          </w:p>
        </w:tc>
        <w:tc>
          <w:tcPr>
            <w:tcW w:w="2106" w:type="pct"/>
          </w:tcPr>
          <w:p w14:paraId="3320380B" w14:textId="26FF2D1F" w:rsidR="00181050" w:rsidRPr="00CF7CDE" w:rsidRDefault="00BA2174" w:rsidP="00805C62">
            <w:pPr>
              <w:pStyle w:val="Normal1"/>
              <w:spacing w:line="276" w:lineRule="auto"/>
              <w:rPr>
                <w:sz w:val="22"/>
                <w:szCs w:val="22"/>
              </w:rPr>
            </w:pPr>
            <w:r w:rsidRPr="00CF7CDE">
              <w:rPr>
                <w:sz w:val="22"/>
                <w:szCs w:val="22"/>
              </w:rPr>
              <w:t xml:space="preserve">€ </w:t>
            </w:r>
            <w:r w:rsidR="00731CA9" w:rsidRPr="00CF7CDE">
              <w:rPr>
                <w:sz w:val="22"/>
                <w:szCs w:val="22"/>
              </w:rPr>
              <w:t>27,756</w:t>
            </w:r>
            <w:r w:rsidRPr="00CF7CDE">
              <w:rPr>
                <w:sz w:val="22"/>
                <w:szCs w:val="22"/>
              </w:rPr>
              <w:t xml:space="preserve"> </w:t>
            </w:r>
            <w:r w:rsidR="00731CA9" w:rsidRPr="00CF7CDE">
              <w:rPr>
                <w:sz w:val="22"/>
                <w:szCs w:val="22"/>
              </w:rPr>
              <w:t>for counts in East Africa (Sudan, Madagascar and Chad and Tanzania) supported by the Swedish Environmental Protection Agency</w:t>
            </w:r>
            <w:r w:rsidR="00BC0DB2">
              <w:rPr>
                <w:sz w:val="22"/>
                <w:szCs w:val="22"/>
              </w:rPr>
              <w:t>;</w:t>
            </w:r>
          </w:p>
          <w:p w14:paraId="7612BF2E" w14:textId="2672C73E" w:rsidR="00181050" w:rsidRPr="00CF7CDE" w:rsidRDefault="00731CA9" w:rsidP="00805C62">
            <w:pPr>
              <w:pStyle w:val="Normal1"/>
              <w:spacing w:line="276" w:lineRule="auto"/>
              <w:rPr>
                <w:sz w:val="22"/>
                <w:szCs w:val="22"/>
              </w:rPr>
            </w:pPr>
            <w:r w:rsidRPr="00CF7CDE">
              <w:rPr>
                <w:sz w:val="22"/>
                <w:szCs w:val="22"/>
              </w:rPr>
              <w:t xml:space="preserve">€ </w:t>
            </w:r>
            <w:r w:rsidR="00B6278E" w:rsidRPr="00CF7CDE">
              <w:rPr>
                <w:sz w:val="22"/>
                <w:szCs w:val="22"/>
              </w:rPr>
              <w:t>26</w:t>
            </w:r>
            <w:r w:rsidRPr="00CF7CDE">
              <w:rPr>
                <w:sz w:val="22"/>
                <w:szCs w:val="22"/>
              </w:rPr>
              <w:t xml:space="preserve">,000 for count at Barr al </w:t>
            </w:r>
            <w:proofErr w:type="spellStart"/>
            <w:r w:rsidRPr="00CF7CDE">
              <w:rPr>
                <w:sz w:val="22"/>
                <w:szCs w:val="22"/>
              </w:rPr>
              <w:t>Hikman</w:t>
            </w:r>
            <w:proofErr w:type="spellEnd"/>
            <w:r w:rsidRPr="00CF7CDE">
              <w:rPr>
                <w:sz w:val="22"/>
                <w:szCs w:val="22"/>
              </w:rPr>
              <w:t>, Oman, supported by Wetlands International and Shell</w:t>
            </w:r>
            <w:r w:rsidR="00BC0DB2">
              <w:rPr>
                <w:sz w:val="22"/>
                <w:szCs w:val="22"/>
              </w:rPr>
              <w:t>;</w:t>
            </w:r>
          </w:p>
          <w:p w14:paraId="2A42AC9C" w14:textId="77777777" w:rsidR="00731CA9" w:rsidRDefault="00731CA9" w:rsidP="00805C62">
            <w:pPr>
              <w:pStyle w:val="Normal1"/>
              <w:spacing w:line="276" w:lineRule="auto"/>
              <w:rPr>
                <w:sz w:val="22"/>
                <w:szCs w:val="22"/>
              </w:rPr>
            </w:pPr>
            <w:r w:rsidRPr="00CF7CDE">
              <w:rPr>
                <w:sz w:val="22"/>
                <w:szCs w:val="22"/>
              </w:rPr>
              <w:t>€ 4,000 supported by Wetlands International</w:t>
            </w:r>
            <w:r w:rsidR="00BC0DB2">
              <w:rPr>
                <w:sz w:val="22"/>
                <w:szCs w:val="22"/>
              </w:rPr>
              <w:t>.</w:t>
            </w:r>
          </w:p>
          <w:p w14:paraId="483D48F6" w14:textId="1E011300" w:rsidR="00AA5674" w:rsidRPr="00CF7CDE" w:rsidRDefault="00AA5674" w:rsidP="00805C62">
            <w:pPr>
              <w:pStyle w:val="Normal1"/>
              <w:spacing w:line="276" w:lineRule="auto"/>
              <w:rPr>
                <w:sz w:val="22"/>
                <w:szCs w:val="22"/>
              </w:rPr>
            </w:pPr>
          </w:p>
        </w:tc>
      </w:tr>
      <w:tr w:rsidR="00181050" w:rsidRPr="00CF7CDE" w14:paraId="5C5DB2E8" w14:textId="77777777" w:rsidTr="00BF79EE">
        <w:tc>
          <w:tcPr>
            <w:tcW w:w="1723" w:type="pct"/>
          </w:tcPr>
          <w:p w14:paraId="0D7C6FF2" w14:textId="77777777" w:rsidR="00181050" w:rsidRPr="00CF7CDE" w:rsidRDefault="00181050" w:rsidP="00805C62">
            <w:pPr>
              <w:pStyle w:val="Normal1"/>
              <w:spacing w:line="276" w:lineRule="auto"/>
              <w:ind w:left="540"/>
              <w:rPr>
                <w:sz w:val="22"/>
                <w:szCs w:val="22"/>
              </w:rPr>
            </w:pPr>
            <w:r w:rsidRPr="00CF7CDE">
              <w:rPr>
                <w:sz w:val="22"/>
                <w:szCs w:val="22"/>
              </w:rPr>
              <w:t>Goose and swan counts</w:t>
            </w:r>
          </w:p>
        </w:tc>
        <w:tc>
          <w:tcPr>
            <w:tcW w:w="559" w:type="pct"/>
          </w:tcPr>
          <w:p w14:paraId="79DF3FE6" w14:textId="77777777" w:rsidR="00181050" w:rsidRPr="00CF7CDE" w:rsidRDefault="00181050" w:rsidP="00805C62">
            <w:pPr>
              <w:pStyle w:val="Normal1"/>
              <w:spacing w:line="276" w:lineRule="auto"/>
              <w:jc w:val="right"/>
              <w:rPr>
                <w:sz w:val="22"/>
                <w:szCs w:val="22"/>
              </w:rPr>
            </w:pPr>
            <w:r w:rsidRPr="00CF7CDE">
              <w:rPr>
                <w:sz w:val="22"/>
                <w:szCs w:val="22"/>
              </w:rPr>
              <w:t>min.   22</w:t>
            </w:r>
          </w:p>
        </w:tc>
        <w:tc>
          <w:tcPr>
            <w:tcW w:w="612" w:type="pct"/>
          </w:tcPr>
          <w:p w14:paraId="04A3421C"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062BE0DA" w14:textId="77777777" w:rsidR="00181050" w:rsidRPr="00CF7CDE" w:rsidRDefault="00181050" w:rsidP="00805C62">
            <w:pPr>
              <w:pStyle w:val="Normal1"/>
              <w:spacing w:line="276" w:lineRule="auto"/>
              <w:rPr>
                <w:sz w:val="22"/>
                <w:szCs w:val="22"/>
              </w:rPr>
            </w:pPr>
          </w:p>
        </w:tc>
      </w:tr>
      <w:tr w:rsidR="00181050" w:rsidRPr="00CF7CDE" w14:paraId="165CC1EE" w14:textId="77777777" w:rsidTr="00BF79EE">
        <w:tc>
          <w:tcPr>
            <w:tcW w:w="1723" w:type="pct"/>
          </w:tcPr>
          <w:p w14:paraId="11A55277"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Seaduck</w:t>
            </w:r>
            <w:proofErr w:type="spellEnd"/>
            <w:r w:rsidRPr="00CF7CDE">
              <w:rPr>
                <w:sz w:val="22"/>
                <w:szCs w:val="22"/>
              </w:rPr>
              <w:t xml:space="preserve"> counts coordination</w:t>
            </w:r>
          </w:p>
        </w:tc>
        <w:tc>
          <w:tcPr>
            <w:tcW w:w="559" w:type="pct"/>
          </w:tcPr>
          <w:p w14:paraId="0E594D17" w14:textId="77777777" w:rsidR="00181050" w:rsidRPr="00CF7CDE" w:rsidRDefault="00181050" w:rsidP="00805C62">
            <w:pPr>
              <w:pStyle w:val="Normal1"/>
              <w:spacing w:line="276" w:lineRule="auto"/>
              <w:jc w:val="right"/>
              <w:rPr>
                <w:sz w:val="22"/>
                <w:szCs w:val="22"/>
              </w:rPr>
            </w:pPr>
            <w:r w:rsidRPr="00CF7CDE">
              <w:rPr>
                <w:sz w:val="22"/>
                <w:szCs w:val="22"/>
              </w:rPr>
              <w:t>min.   16</w:t>
            </w:r>
          </w:p>
        </w:tc>
        <w:tc>
          <w:tcPr>
            <w:tcW w:w="612" w:type="pct"/>
          </w:tcPr>
          <w:p w14:paraId="12EF2521" w14:textId="77777777" w:rsidR="00181050" w:rsidRPr="00CF7CDE" w:rsidRDefault="00E33C2E" w:rsidP="00805C62">
            <w:pPr>
              <w:pStyle w:val="Normal1"/>
              <w:spacing w:line="276" w:lineRule="auto"/>
              <w:jc w:val="right"/>
              <w:rPr>
                <w:sz w:val="22"/>
                <w:szCs w:val="22"/>
              </w:rPr>
            </w:pPr>
            <w:r w:rsidRPr="00CF7CDE">
              <w:rPr>
                <w:sz w:val="22"/>
                <w:szCs w:val="22"/>
              </w:rPr>
              <w:t>0</w:t>
            </w:r>
          </w:p>
        </w:tc>
        <w:tc>
          <w:tcPr>
            <w:tcW w:w="2106" w:type="pct"/>
          </w:tcPr>
          <w:p w14:paraId="11C20235" w14:textId="77777777" w:rsidR="00181050" w:rsidRDefault="00D34E34" w:rsidP="00805C62">
            <w:pPr>
              <w:pStyle w:val="Normal1"/>
              <w:spacing w:line="276" w:lineRule="auto"/>
              <w:rPr>
                <w:sz w:val="22"/>
                <w:szCs w:val="22"/>
              </w:rPr>
            </w:pPr>
            <w:r w:rsidRPr="00CF7CDE">
              <w:rPr>
                <w:sz w:val="22"/>
                <w:szCs w:val="22"/>
              </w:rPr>
              <w:t xml:space="preserve">The estimated cost of the whole Baltic – North Sea census is estimated over € 1 million.  </w:t>
            </w:r>
          </w:p>
          <w:p w14:paraId="7B70182F" w14:textId="5AE4ACB2" w:rsidR="00AA5674" w:rsidRPr="00CF7CDE" w:rsidRDefault="00AA5674" w:rsidP="00805C62">
            <w:pPr>
              <w:pStyle w:val="Normal1"/>
              <w:spacing w:line="276" w:lineRule="auto"/>
              <w:rPr>
                <w:sz w:val="22"/>
                <w:szCs w:val="22"/>
              </w:rPr>
            </w:pPr>
          </w:p>
        </w:tc>
      </w:tr>
      <w:tr w:rsidR="00181050" w:rsidRPr="00CF7CDE" w14:paraId="615704C9" w14:textId="77777777" w:rsidTr="00BF79EE">
        <w:tc>
          <w:tcPr>
            <w:tcW w:w="1723" w:type="pct"/>
          </w:tcPr>
          <w:p w14:paraId="7F888EDD" w14:textId="77777777" w:rsidR="00181050" w:rsidRPr="00CF7CDE" w:rsidRDefault="00181050" w:rsidP="00805C62">
            <w:pPr>
              <w:pStyle w:val="Normal1"/>
              <w:spacing w:line="276" w:lineRule="auto"/>
              <w:rPr>
                <w:sz w:val="22"/>
                <w:szCs w:val="22"/>
              </w:rPr>
            </w:pPr>
            <w:r w:rsidRPr="00CF7CDE">
              <w:rPr>
                <w:b/>
                <w:sz w:val="22"/>
                <w:szCs w:val="22"/>
              </w:rPr>
              <w:t>Total of annual costs</w:t>
            </w:r>
          </w:p>
        </w:tc>
        <w:tc>
          <w:tcPr>
            <w:tcW w:w="559" w:type="pct"/>
          </w:tcPr>
          <w:p w14:paraId="34DDB876" w14:textId="77777777" w:rsidR="00181050" w:rsidRPr="00CF7CDE" w:rsidRDefault="00181050" w:rsidP="00805C62">
            <w:pPr>
              <w:pStyle w:val="Normal1"/>
              <w:spacing w:line="276" w:lineRule="auto"/>
              <w:jc w:val="right"/>
              <w:rPr>
                <w:sz w:val="22"/>
                <w:szCs w:val="22"/>
              </w:rPr>
            </w:pPr>
            <w:r w:rsidRPr="00CF7CDE">
              <w:rPr>
                <w:b/>
                <w:sz w:val="22"/>
                <w:szCs w:val="22"/>
              </w:rPr>
              <w:t>min. 353</w:t>
            </w:r>
          </w:p>
        </w:tc>
        <w:tc>
          <w:tcPr>
            <w:tcW w:w="612" w:type="pct"/>
          </w:tcPr>
          <w:p w14:paraId="38FA4A3A" w14:textId="0500A24B" w:rsidR="00181050" w:rsidRPr="00CF7CDE" w:rsidRDefault="007B6B56" w:rsidP="00805C62">
            <w:pPr>
              <w:pStyle w:val="Normal1"/>
              <w:spacing w:line="276" w:lineRule="auto"/>
              <w:jc w:val="right"/>
              <w:rPr>
                <w:b/>
                <w:sz w:val="22"/>
                <w:szCs w:val="22"/>
              </w:rPr>
            </w:pPr>
            <w:r>
              <w:rPr>
                <w:b/>
                <w:sz w:val="22"/>
                <w:szCs w:val="22"/>
              </w:rPr>
              <w:t>1,148</w:t>
            </w:r>
          </w:p>
        </w:tc>
        <w:tc>
          <w:tcPr>
            <w:tcW w:w="2106" w:type="pct"/>
          </w:tcPr>
          <w:p w14:paraId="74FE7838" w14:textId="77777777" w:rsidR="00181050" w:rsidRPr="00CF7CDE" w:rsidRDefault="00181050" w:rsidP="00805C62">
            <w:pPr>
              <w:pStyle w:val="Normal1"/>
              <w:spacing w:line="276" w:lineRule="auto"/>
              <w:rPr>
                <w:sz w:val="22"/>
                <w:szCs w:val="22"/>
              </w:rPr>
            </w:pPr>
          </w:p>
        </w:tc>
      </w:tr>
      <w:tr w:rsidR="00181050" w:rsidRPr="00CF7CDE" w14:paraId="321429B1" w14:textId="77777777" w:rsidTr="00BF79EE">
        <w:tc>
          <w:tcPr>
            <w:tcW w:w="1723" w:type="pct"/>
          </w:tcPr>
          <w:p w14:paraId="625F8A61" w14:textId="77777777" w:rsidR="00181050" w:rsidRPr="00CF7CDE" w:rsidRDefault="00181050" w:rsidP="00805C62">
            <w:pPr>
              <w:pStyle w:val="Normal1"/>
              <w:spacing w:line="276" w:lineRule="auto"/>
              <w:rPr>
                <w:sz w:val="22"/>
                <w:szCs w:val="22"/>
              </w:rPr>
            </w:pPr>
          </w:p>
        </w:tc>
        <w:tc>
          <w:tcPr>
            <w:tcW w:w="559" w:type="pct"/>
          </w:tcPr>
          <w:p w14:paraId="064C92A5" w14:textId="77777777" w:rsidR="00181050" w:rsidRPr="00CF7CDE" w:rsidRDefault="00181050" w:rsidP="00805C62">
            <w:pPr>
              <w:pStyle w:val="Normal1"/>
              <w:spacing w:line="276" w:lineRule="auto"/>
              <w:jc w:val="right"/>
              <w:rPr>
                <w:sz w:val="22"/>
                <w:szCs w:val="22"/>
              </w:rPr>
            </w:pPr>
          </w:p>
        </w:tc>
        <w:tc>
          <w:tcPr>
            <w:tcW w:w="612" w:type="pct"/>
          </w:tcPr>
          <w:p w14:paraId="42A26A88" w14:textId="77777777" w:rsidR="00181050" w:rsidRPr="00CF7CDE" w:rsidRDefault="00181050" w:rsidP="00805C62">
            <w:pPr>
              <w:pStyle w:val="Normal1"/>
              <w:spacing w:line="276" w:lineRule="auto"/>
              <w:jc w:val="right"/>
              <w:rPr>
                <w:sz w:val="22"/>
                <w:szCs w:val="22"/>
              </w:rPr>
            </w:pPr>
          </w:p>
        </w:tc>
        <w:tc>
          <w:tcPr>
            <w:tcW w:w="2106" w:type="pct"/>
          </w:tcPr>
          <w:p w14:paraId="6BDDABC9" w14:textId="77777777" w:rsidR="00181050" w:rsidRPr="00CF7CDE" w:rsidRDefault="00181050" w:rsidP="00805C62">
            <w:pPr>
              <w:pStyle w:val="Normal1"/>
              <w:spacing w:line="276" w:lineRule="auto"/>
              <w:rPr>
                <w:sz w:val="22"/>
                <w:szCs w:val="22"/>
              </w:rPr>
            </w:pPr>
          </w:p>
        </w:tc>
      </w:tr>
      <w:tr w:rsidR="00181050" w:rsidRPr="00CF7CDE" w14:paraId="64B6A6ED" w14:textId="77777777" w:rsidTr="00BF79EE">
        <w:tc>
          <w:tcPr>
            <w:tcW w:w="1723" w:type="pct"/>
          </w:tcPr>
          <w:p w14:paraId="4A9045E4" w14:textId="77777777" w:rsidR="00181050" w:rsidRPr="00CF7CDE" w:rsidRDefault="00181050" w:rsidP="00805C62">
            <w:pPr>
              <w:pStyle w:val="Normal1"/>
              <w:spacing w:line="276" w:lineRule="auto"/>
              <w:rPr>
                <w:sz w:val="22"/>
                <w:szCs w:val="22"/>
              </w:rPr>
            </w:pPr>
            <w:r w:rsidRPr="00CF7CDE">
              <w:rPr>
                <w:b/>
                <w:sz w:val="22"/>
                <w:szCs w:val="22"/>
              </w:rPr>
              <w:t>Triannual costs</w:t>
            </w:r>
          </w:p>
        </w:tc>
        <w:tc>
          <w:tcPr>
            <w:tcW w:w="559" w:type="pct"/>
          </w:tcPr>
          <w:p w14:paraId="1BD60676" w14:textId="77777777" w:rsidR="00181050" w:rsidRPr="00CF7CDE" w:rsidRDefault="00181050" w:rsidP="00805C62">
            <w:pPr>
              <w:pStyle w:val="Normal1"/>
              <w:spacing w:line="276" w:lineRule="auto"/>
              <w:jc w:val="right"/>
              <w:rPr>
                <w:sz w:val="22"/>
                <w:szCs w:val="22"/>
              </w:rPr>
            </w:pPr>
          </w:p>
        </w:tc>
        <w:tc>
          <w:tcPr>
            <w:tcW w:w="612" w:type="pct"/>
          </w:tcPr>
          <w:p w14:paraId="7CC28D0B" w14:textId="77777777" w:rsidR="00181050" w:rsidRPr="00CF7CDE" w:rsidRDefault="00181050" w:rsidP="00805C62">
            <w:pPr>
              <w:pStyle w:val="Normal1"/>
              <w:spacing w:line="276" w:lineRule="auto"/>
              <w:jc w:val="right"/>
              <w:rPr>
                <w:sz w:val="22"/>
                <w:szCs w:val="22"/>
              </w:rPr>
            </w:pPr>
          </w:p>
        </w:tc>
        <w:tc>
          <w:tcPr>
            <w:tcW w:w="2106" w:type="pct"/>
          </w:tcPr>
          <w:p w14:paraId="4EA9D755" w14:textId="77777777" w:rsidR="00181050" w:rsidRPr="00CF7CDE" w:rsidRDefault="00181050" w:rsidP="00805C62">
            <w:pPr>
              <w:pStyle w:val="Normal1"/>
              <w:spacing w:line="276" w:lineRule="auto"/>
              <w:rPr>
                <w:sz w:val="22"/>
                <w:szCs w:val="22"/>
              </w:rPr>
            </w:pPr>
          </w:p>
        </w:tc>
      </w:tr>
      <w:tr w:rsidR="00181050" w:rsidRPr="00CF7CDE" w14:paraId="0E8BF9D3" w14:textId="77777777" w:rsidTr="00BF79EE">
        <w:tc>
          <w:tcPr>
            <w:tcW w:w="1723" w:type="pct"/>
          </w:tcPr>
          <w:p w14:paraId="4E2EC423"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Seaduck</w:t>
            </w:r>
            <w:proofErr w:type="spellEnd"/>
            <w:r w:rsidRPr="00CF7CDE">
              <w:rPr>
                <w:sz w:val="22"/>
                <w:szCs w:val="22"/>
              </w:rPr>
              <w:t xml:space="preserve"> counts</w:t>
            </w:r>
          </w:p>
        </w:tc>
        <w:tc>
          <w:tcPr>
            <w:tcW w:w="559" w:type="pct"/>
          </w:tcPr>
          <w:p w14:paraId="73275E16" w14:textId="77777777" w:rsidR="00181050" w:rsidRPr="00CF7CDE" w:rsidRDefault="00181050" w:rsidP="00805C62">
            <w:pPr>
              <w:pStyle w:val="Normal1"/>
              <w:spacing w:line="276" w:lineRule="auto"/>
              <w:jc w:val="right"/>
              <w:rPr>
                <w:sz w:val="22"/>
                <w:szCs w:val="22"/>
              </w:rPr>
            </w:pPr>
            <w:r w:rsidRPr="00CF7CDE">
              <w:rPr>
                <w:sz w:val="22"/>
                <w:szCs w:val="22"/>
              </w:rPr>
              <w:t>85</w:t>
            </w:r>
          </w:p>
        </w:tc>
        <w:tc>
          <w:tcPr>
            <w:tcW w:w="612" w:type="pct"/>
          </w:tcPr>
          <w:p w14:paraId="485156FF"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738348C7" w14:textId="4DF4F002" w:rsidR="00181050" w:rsidRPr="00CF7CDE" w:rsidRDefault="00181050" w:rsidP="007B6B56">
            <w:pPr>
              <w:pStyle w:val="Normal1"/>
              <w:spacing w:line="276" w:lineRule="auto"/>
              <w:rPr>
                <w:sz w:val="22"/>
                <w:szCs w:val="22"/>
              </w:rPr>
            </w:pPr>
          </w:p>
        </w:tc>
      </w:tr>
      <w:tr w:rsidR="00181050" w:rsidRPr="00CF7CDE" w14:paraId="23E37529" w14:textId="77777777" w:rsidTr="00BF79EE">
        <w:tc>
          <w:tcPr>
            <w:tcW w:w="1723" w:type="pct"/>
          </w:tcPr>
          <w:p w14:paraId="2AFBCD20" w14:textId="77777777" w:rsidR="00181050" w:rsidRPr="00CF7CDE" w:rsidRDefault="00181050" w:rsidP="00805C62">
            <w:pPr>
              <w:pStyle w:val="Normal1"/>
              <w:spacing w:line="276" w:lineRule="auto"/>
              <w:ind w:left="540"/>
              <w:rPr>
                <w:sz w:val="22"/>
                <w:szCs w:val="22"/>
              </w:rPr>
            </w:pPr>
            <w:r w:rsidRPr="00CF7CDE">
              <w:rPr>
                <w:sz w:val="22"/>
                <w:szCs w:val="22"/>
              </w:rPr>
              <w:t>Tidal wetland counts in Africa and the Middle East</w:t>
            </w:r>
          </w:p>
        </w:tc>
        <w:tc>
          <w:tcPr>
            <w:tcW w:w="559" w:type="pct"/>
          </w:tcPr>
          <w:p w14:paraId="18F90451" w14:textId="77777777" w:rsidR="00181050" w:rsidRPr="00CF7CDE" w:rsidRDefault="00181050" w:rsidP="00805C62">
            <w:pPr>
              <w:pStyle w:val="Normal1"/>
              <w:spacing w:line="276" w:lineRule="auto"/>
              <w:jc w:val="right"/>
              <w:rPr>
                <w:sz w:val="22"/>
                <w:szCs w:val="22"/>
              </w:rPr>
            </w:pPr>
            <w:r w:rsidRPr="00CF7CDE">
              <w:rPr>
                <w:sz w:val="22"/>
                <w:szCs w:val="22"/>
              </w:rPr>
              <w:t>70</w:t>
            </w:r>
          </w:p>
        </w:tc>
        <w:tc>
          <w:tcPr>
            <w:tcW w:w="612" w:type="pct"/>
          </w:tcPr>
          <w:p w14:paraId="24275A0A"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2D271999" w14:textId="77777777" w:rsidR="00181050" w:rsidRDefault="00181050" w:rsidP="00805C62">
            <w:pPr>
              <w:pStyle w:val="Normal1"/>
              <w:spacing w:line="276" w:lineRule="auto"/>
              <w:rPr>
                <w:sz w:val="22"/>
                <w:szCs w:val="22"/>
              </w:rPr>
            </w:pPr>
            <w:r w:rsidRPr="00CF7CDE">
              <w:rPr>
                <w:sz w:val="22"/>
                <w:szCs w:val="22"/>
              </w:rPr>
              <w:t>The CMB/WFI contributed to this in West Africa and the counts organised by Wetlands International in Oman</w:t>
            </w:r>
          </w:p>
          <w:p w14:paraId="14B5F778" w14:textId="5ADB610D" w:rsidR="00AA5674" w:rsidRPr="00CF7CDE" w:rsidRDefault="00AA5674" w:rsidP="00805C62">
            <w:pPr>
              <w:pStyle w:val="Normal1"/>
              <w:spacing w:line="276" w:lineRule="auto"/>
              <w:rPr>
                <w:sz w:val="22"/>
                <w:szCs w:val="22"/>
              </w:rPr>
            </w:pPr>
          </w:p>
        </w:tc>
      </w:tr>
      <w:tr w:rsidR="00181050" w:rsidRPr="00CF7CDE" w14:paraId="0E901ADE" w14:textId="77777777" w:rsidTr="00BF79EE">
        <w:tc>
          <w:tcPr>
            <w:tcW w:w="1723" w:type="pct"/>
          </w:tcPr>
          <w:p w14:paraId="68127312" w14:textId="77777777" w:rsidR="00181050" w:rsidRPr="00CF7CDE" w:rsidRDefault="00181050" w:rsidP="00805C62">
            <w:pPr>
              <w:pStyle w:val="Normal1"/>
              <w:spacing w:line="276" w:lineRule="auto"/>
              <w:ind w:left="540"/>
              <w:rPr>
                <w:sz w:val="22"/>
                <w:szCs w:val="22"/>
              </w:rPr>
            </w:pPr>
            <w:r w:rsidRPr="00CF7CDE">
              <w:rPr>
                <w:sz w:val="22"/>
                <w:szCs w:val="22"/>
              </w:rPr>
              <w:t>AEWA Conservation Status Report</w:t>
            </w:r>
          </w:p>
        </w:tc>
        <w:tc>
          <w:tcPr>
            <w:tcW w:w="559" w:type="pct"/>
          </w:tcPr>
          <w:p w14:paraId="26D556D4" w14:textId="77777777" w:rsidR="00181050" w:rsidRPr="00CF7CDE" w:rsidRDefault="00181050" w:rsidP="00805C62">
            <w:pPr>
              <w:pStyle w:val="Normal1"/>
              <w:spacing w:line="276" w:lineRule="auto"/>
              <w:jc w:val="right"/>
              <w:rPr>
                <w:sz w:val="22"/>
                <w:szCs w:val="22"/>
              </w:rPr>
            </w:pPr>
            <w:r w:rsidRPr="00CF7CDE">
              <w:rPr>
                <w:sz w:val="22"/>
                <w:szCs w:val="22"/>
              </w:rPr>
              <w:t>55</w:t>
            </w:r>
          </w:p>
        </w:tc>
        <w:tc>
          <w:tcPr>
            <w:tcW w:w="612" w:type="pct"/>
          </w:tcPr>
          <w:p w14:paraId="6170BBF6" w14:textId="77777777" w:rsidR="00181050" w:rsidRPr="00CF7CDE" w:rsidRDefault="00BA2174" w:rsidP="00805C62">
            <w:pPr>
              <w:pStyle w:val="Normal1"/>
              <w:spacing w:line="276" w:lineRule="auto"/>
              <w:jc w:val="right"/>
              <w:rPr>
                <w:sz w:val="22"/>
                <w:szCs w:val="22"/>
              </w:rPr>
            </w:pPr>
            <w:r w:rsidRPr="00CF7CDE">
              <w:rPr>
                <w:sz w:val="22"/>
                <w:szCs w:val="22"/>
              </w:rPr>
              <w:t>99</w:t>
            </w:r>
          </w:p>
          <w:p w14:paraId="3CE7A801" w14:textId="77777777" w:rsidR="00BA2174" w:rsidRPr="00CF7CDE" w:rsidRDefault="00BA2174" w:rsidP="00805C62">
            <w:pPr>
              <w:pStyle w:val="Normal1"/>
              <w:spacing w:line="276" w:lineRule="auto"/>
              <w:jc w:val="right"/>
              <w:rPr>
                <w:sz w:val="22"/>
                <w:szCs w:val="22"/>
              </w:rPr>
            </w:pPr>
          </w:p>
        </w:tc>
        <w:tc>
          <w:tcPr>
            <w:tcW w:w="2106" w:type="pct"/>
          </w:tcPr>
          <w:p w14:paraId="1E250DD3" w14:textId="5E805FC0" w:rsidR="00181050" w:rsidRPr="00CF7CDE" w:rsidRDefault="00593EE6" w:rsidP="00805C62">
            <w:pPr>
              <w:pStyle w:val="Normal1"/>
              <w:spacing w:line="276" w:lineRule="auto"/>
              <w:rPr>
                <w:sz w:val="22"/>
                <w:szCs w:val="22"/>
              </w:rPr>
            </w:pPr>
            <w:r>
              <w:rPr>
                <w:sz w:val="22"/>
                <w:szCs w:val="22"/>
              </w:rPr>
              <w:t>UNEP/</w:t>
            </w:r>
            <w:r w:rsidR="00181050" w:rsidRPr="00CF7CDE">
              <w:rPr>
                <w:sz w:val="22"/>
                <w:szCs w:val="22"/>
              </w:rPr>
              <w:t xml:space="preserve">AEWA </w:t>
            </w:r>
            <w:r w:rsidR="00E33C2E" w:rsidRPr="00CF7CDE">
              <w:rPr>
                <w:sz w:val="22"/>
                <w:szCs w:val="22"/>
              </w:rPr>
              <w:t>Secretariat</w:t>
            </w:r>
          </w:p>
        </w:tc>
      </w:tr>
      <w:tr w:rsidR="00181050" w:rsidRPr="00CF7CDE" w14:paraId="763360E8" w14:textId="77777777" w:rsidTr="00BF79EE">
        <w:tc>
          <w:tcPr>
            <w:tcW w:w="1723" w:type="pct"/>
          </w:tcPr>
          <w:p w14:paraId="49636780" w14:textId="77777777" w:rsidR="00181050" w:rsidRPr="00CF7CDE" w:rsidRDefault="00181050" w:rsidP="00805C62">
            <w:pPr>
              <w:pStyle w:val="Normal1"/>
              <w:spacing w:line="276" w:lineRule="auto"/>
              <w:ind w:left="540"/>
              <w:rPr>
                <w:sz w:val="22"/>
                <w:szCs w:val="22"/>
              </w:rPr>
            </w:pPr>
            <w:r w:rsidRPr="00CF7CDE">
              <w:rPr>
                <w:sz w:val="22"/>
                <w:szCs w:val="22"/>
              </w:rPr>
              <w:t>CSN Tool update</w:t>
            </w:r>
          </w:p>
        </w:tc>
        <w:tc>
          <w:tcPr>
            <w:tcW w:w="559" w:type="pct"/>
          </w:tcPr>
          <w:p w14:paraId="058683D4" w14:textId="77777777" w:rsidR="00181050" w:rsidRPr="00CF7CDE" w:rsidRDefault="00181050" w:rsidP="00805C62">
            <w:pPr>
              <w:pStyle w:val="Normal1"/>
              <w:spacing w:line="276" w:lineRule="auto"/>
              <w:jc w:val="right"/>
              <w:rPr>
                <w:sz w:val="22"/>
                <w:szCs w:val="22"/>
              </w:rPr>
            </w:pPr>
            <w:r w:rsidRPr="00CF7CDE">
              <w:rPr>
                <w:sz w:val="22"/>
                <w:szCs w:val="22"/>
              </w:rPr>
              <w:t>50</w:t>
            </w:r>
          </w:p>
        </w:tc>
        <w:tc>
          <w:tcPr>
            <w:tcW w:w="612" w:type="pct"/>
          </w:tcPr>
          <w:p w14:paraId="147C05D4" w14:textId="77777777" w:rsidR="00181050" w:rsidRPr="00CF7CDE" w:rsidRDefault="00BA2174" w:rsidP="00805C62">
            <w:pPr>
              <w:pStyle w:val="Normal1"/>
              <w:spacing w:line="276" w:lineRule="auto"/>
              <w:jc w:val="right"/>
              <w:rPr>
                <w:sz w:val="22"/>
                <w:szCs w:val="22"/>
              </w:rPr>
            </w:pPr>
            <w:r w:rsidRPr="00CF7CDE">
              <w:rPr>
                <w:sz w:val="22"/>
                <w:szCs w:val="22"/>
              </w:rPr>
              <w:t>5</w:t>
            </w:r>
            <w:r w:rsidR="00181050" w:rsidRPr="00CF7CDE">
              <w:rPr>
                <w:sz w:val="22"/>
                <w:szCs w:val="22"/>
              </w:rPr>
              <w:t>0</w:t>
            </w:r>
          </w:p>
        </w:tc>
        <w:tc>
          <w:tcPr>
            <w:tcW w:w="2106" w:type="pct"/>
          </w:tcPr>
          <w:p w14:paraId="3CD6E38A" w14:textId="77777777" w:rsidR="00181050" w:rsidRDefault="00BA2174" w:rsidP="00805C62">
            <w:pPr>
              <w:pStyle w:val="Normal1"/>
              <w:spacing w:line="276" w:lineRule="auto"/>
              <w:rPr>
                <w:sz w:val="22"/>
                <w:szCs w:val="22"/>
              </w:rPr>
            </w:pPr>
            <w:r w:rsidRPr="00CF7CDE">
              <w:rPr>
                <w:sz w:val="22"/>
                <w:szCs w:val="22"/>
              </w:rPr>
              <w:t>Technical development of CSN 2.0</w:t>
            </w:r>
          </w:p>
          <w:p w14:paraId="74F85720" w14:textId="500DCF4F" w:rsidR="00AA5674" w:rsidRPr="00CF7CDE" w:rsidRDefault="00AA5674" w:rsidP="00805C62">
            <w:pPr>
              <w:pStyle w:val="Normal1"/>
              <w:spacing w:line="276" w:lineRule="auto"/>
              <w:rPr>
                <w:sz w:val="22"/>
                <w:szCs w:val="22"/>
              </w:rPr>
            </w:pPr>
          </w:p>
        </w:tc>
      </w:tr>
      <w:tr w:rsidR="00181050" w:rsidRPr="00CF7CDE" w14:paraId="6E5141AE" w14:textId="77777777" w:rsidTr="00BF79EE">
        <w:tc>
          <w:tcPr>
            <w:tcW w:w="1723" w:type="pct"/>
          </w:tcPr>
          <w:p w14:paraId="2C198EE8" w14:textId="77777777" w:rsidR="00181050" w:rsidRPr="00CF7CDE" w:rsidRDefault="00181050" w:rsidP="00805C62">
            <w:pPr>
              <w:pStyle w:val="Normal1"/>
              <w:spacing w:line="276" w:lineRule="auto"/>
              <w:ind w:left="540"/>
              <w:rPr>
                <w:sz w:val="22"/>
                <w:szCs w:val="22"/>
              </w:rPr>
            </w:pPr>
            <w:proofErr w:type="spellStart"/>
            <w:r w:rsidRPr="00CF7CDE">
              <w:rPr>
                <w:sz w:val="22"/>
                <w:szCs w:val="22"/>
              </w:rPr>
              <w:t>Waterbird</w:t>
            </w:r>
            <w:proofErr w:type="spellEnd"/>
            <w:r w:rsidRPr="00CF7CDE">
              <w:rPr>
                <w:sz w:val="22"/>
                <w:szCs w:val="22"/>
              </w:rPr>
              <w:t xml:space="preserve"> Population Estimates</w:t>
            </w:r>
          </w:p>
        </w:tc>
        <w:tc>
          <w:tcPr>
            <w:tcW w:w="559" w:type="pct"/>
          </w:tcPr>
          <w:p w14:paraId="6B8C200A" w14:textId="77777777" w:rsidR="00181050" w:rsidRPr="00CF7CDE" w:rsidRDefault="00181050" w:rsidP="00805C62">
            <w:pPr>
              <w:pStyle w:val="Normal1"/>
              <w:spacing w:line="276" w:lineRule="auto"/>
              <w:jc w:val="right"/>
              <w:rPr>
                <w:sz w:val="22"/>
                <w:szCs w:val="22"/>
              </w:rPr>
            </w:pPr>
            <w:r w:rsidRPr="00CF7CDE">
              <w:rPr>
                <w:sz w:val="22"/>
                <w:szCs w:val="22"/>
              </w:rPr>
              <w:t>min. 30</w:t>
            </w:r>
          </w:p>
        </w:tc>
        <w:tc>
          <w:tcPr>
            <w:tcW w:w="612" w:type="pct"/>
          </w:tcPr>
          <w:p w14:paraId="79B5FD97"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55CE81AA" w14:textId="77777777" w:rsidR="00181050" w:rsidRPr="00CF7CDE" w:rsidRDefault="00181050" w:rsidP="00805C62">
            <w:pPr>
              <w:pStyle w:val="Normal1"/>
              <w:spacing w:line="276" w:lineRule="auto"/>
              <w:rPr>
                <w:sz w:val="22"/>
                <w:szCs w:val="22"/>
              </w:rPr>
            </w:pPr>
          </w:p>
        </w:tc>
      </w:tr>
      <w:tr w:rsidR="00181050" w:rsidRPr="00CF7CDE" w14:paraId="00E085BA" w14:textId="77777777" w:rsidTr="00BF79EE">
        <w:tc>
          <w:tcPr>
            <w:tcW w:w="1723" w:type="pct"/>
          </w:tcPr>
          <w:p w14:paraId="3E5191C5" w14:textId="77777777" w:rsidR="00181050" w:rsidRPr="00CF7CDE" w:rsidRDefault="00181050" w:rsidP="00805C62">
            <w:pPr>
              <w:pStyle w:val="Normal1"/>
              <w:spacing w:line="276" w:lineRule="auto"/>
              <w:ind w:left="540"/>
              <w:rPr>
                <w:sz w:val="22"/>
                <w:szCs w:val="22"/>
              </w:rPr>
            </w:pPr>
            <w:r w:rsidRPr="00CF7CDE">
              <w:rPr>
                <w:sz w:val="22"/>
                <w:szCs w:val="22"/>
              </w:rPr>
              <w:t>Policy relevant indicators</w:t>
            </w:r>
          </w:p>
        </w:tc>
        <w:tc>
          <w:tcPr>
            <w:tcW w:w="559" w:type="pct"/>
          </w:tcPr>
          <w:p w14:paraId="5A51F939" w14:textId="4C54B9FD" w:rsidR="00181050" w:rsidRPr="00CF7CDE" w:rsidRDefault="00181050" w:rsidP="00805C62">
            <w:pPr>
              <w:pStyle w:val="Normal1"/>
              <w:spacing w:line="276" w:lineRule="auto"/>
              <w:jc w:val="right"/>
              <w:rPr>
                <w:sz w:val="22"/>
                <w:szCs w:val="22"/>
              </w:rPr>
            </w:pPr>
            <w:r w:rsidRPr="00CF7CDE">
              <w:rPr>
                <w:sz w:val="22"/>
                <w:szCs w:val="22"/>
              </w:rPr>
              <w:t>n</w:t>
            </w:r>
            <w:r w:rsidR="00FF6506">
              <w:rPr>
                <w:sz w:val="22"/>
                <w:szCs w:val="22"/>
              </w:rPr>
              <w:t>/</w:t>
            </w:r>
            <w:r w:rsidRPr="00CF7CDE">
              <w:rPr>
                <w:sz w:val="22"/>
                <w:szCs w:val="22"/>
              </w:rPr>
              <w:t>a</w:t>
            </w:r>
          </w:p>
        </w:tc>
        <w:tc>
          <w:tcPr>
            <w:tcW w:w="612" w:type="pct"/>
          </w:tcPr>
          <w:p w14:paraId="15D2E490"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56972E85" w14:textId="77777777" w:rsidR="00181050" w:rsidRPr="00CF7CDE" w:rsidRDefault="00181050" w:rsidP="00805C62">
            <w:pPr>
              <w:pStyle w:val="Normal1"/>
              <w:spacing w:line="276" w:lineRule="auto"/>
              <w:rPr>
                <w:sz w:val="22"/>
                <w:szCs w:val="22"/>
              </w:rPr>
            </w:pPr>
          </w:p>
        </w:tc>
      </w:tr>
      <w:tr w:rsidR="00181050" w:rsidRPr="00CF7CDE" w14:paraId="6973CEDB" w14:textId="77777777" w:rsidTr="00BF79EE">
        <w:tc>
          <w:tcPr>
            <w:tcW w:w="1723" w:type="pct"/>
          </w:tcPr>
          <w:p w14:paraId="4076E924" w14:textId="77777777" w:rsidR="00181050" w:rsidRPr="00CF7CDE" w:rsidRDefault="00181050" w:rsidP="00805C62">
            <w:pPr>
              <w:pStyle w:val="Normal1"/>
              <w:spacing w:line="276" w:lineRule="auto"/>
              <w:ind w:left="540"/>
              <w:rPr>
                <w:sz w:val="22"/>
                <w:szCs w:val="22"/>
              </w:rPr>
            </w:pPr>
            <w:r w:rsidRPr="00CF7CDE">
              <w:rPr>
                <w:sz w:val="22"/>
                <w:szCs w:val="22"/>
              </w:rPr>
              <w:t>Special analyses</w:t>
            </w:r>
          </w:p>
        </w:tc>
        <w:tc>
          <w:tcPr>
            <w:tcW w:w="559" w:type="pct"/>
          </w:tcPr>
          <w:p w14:paraId="2CDAE93D" w14:textId="72D93C93" w:rsidR="00181050" w:rsidRPr="00CF7CDE" w:rsidRDefault="00181050" w:rsidP="00805C62">
            <w:pPr>
              <w:pStyle w:val="Normal1"/>
              <w:spacing w:line="276" w:lineRule="auto"/>
              <w:jc w:val="right"/>
              <w:rPr>
                <w:sz w:val="22"/>
                <w:szCs w:val="22"/>
              </w:rPr>
            </w:pPr>
            <w:r w:rsidRPr="00CF7CDE">
              <w:rPr>
                <w:sz w:val="22"/>
                <w:szCs w:val="22"/>
              </w:rPr>
              <w:t>n</w:t>
            </w:r>
            <w:r w:rsidR="00FF6506">
              <w:rPr>
                <w:sz w:val="22"/>
                <w:szCs w:val="22"/>
              </w:rPr>
              <w:t>/</w:t>
            </w:r>
            <w:r w:rsidRPr="00CF7CDE">
              <w:rPr>
                <w:sz w:val="22"/>
                <w:szCs w:val="22"/>
              </w:rPr>
              <w:t>a</w:t>
            </w:r>
          </w:p>
        </w:tc>
        <w:tc>
          <w:tcPr>
            <w:tcW w:w="612" w:type="pct"/>
          </w:tcPr>
          <w:p w14:paraId="6532A253"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628A29D6" w14:textId="77777777" w:rsidR="00181050" w:rsidRPr="00CF7CDE" w:rsidRDefault="00181050" w:rsidP="00805C62">
            <w:pPr>
              <w:pStyle w:val="Normal1"/>
              <w:spacing w:line="276" w:lineRule="auto"/>
              <w:rPr>
                <w:sz w:val="22"/>
                <w:szCs w:val="22"/>
              </w:rPr>
            </w:pPr>
          </w:p>
        </w:tc>
      </w:tr>
      <w:tr w:rsidR="00181050" w:rsidRPr="00CF7CDE" w14:paraId="23D7781A" w14:textId="77777777" w:rsidTr="00BF79EE">
        <w:tc>
          <w:tcPr>
            <w:tcW w:w="1723" w:type="pct"/>
          </w:tcPr>
          <w:p w14:paraId="1AD398C7" w14:textId="77777777" w:rsidR="00181050" w:rsidRPr="00CF7CDE" w:rsidRDefault="00181050" w:rsidP="00805C62">
            <w:pPr>
              <w:pStyle w:val="Normal1"/>
              <w:spacing w:line="276" w:lineRule="auto"/>
              <w:rPr>
                <w:sz w:val="22"/>
                <w:szCs w:val="22"/>
              </w:rPr>
            </w:pPr>
            <w:r w:rsidRPr="00CF7CDE">
              <w:rPr>
                <w:b/>
                <w:sz w:val="22"/>
                <w:szCs w:val="22"/>
              </w:rPr>
              <w:t>Total periodic costs</w:t>
            </w:r>
          </w:p>
        </w:tc>
        <w:tc>
          <w:tcPr>
            <w:tcW w:w="559" w:type="pct"/>
          </w:tcPr>
          <w:p w14:paraId="4298CF61" w14:textId="77777777" w:rsidR="00181050" w:rsidRPr="00CF7CDE" w:rsidRDefault="00181050" w:rsidP="00805C62">
            <w:pPr>
              <w:pStyle w:val="Normal1"/>
              <w:spacing w:line="276" w:lineRule="auto"/>
              <w:jc w:val="right"/>
              <w:rPr>
                <w:sz w:val="22"/>
                <w:szCs w:val="22"/>
              </w:rPr>
            </w:pPr>
            <w:r w:rsidRPr="00CF7CDE">
              <w:rPr>
                <w:b/>
                <w:sz w:val="22"/>
                <w:szCs w:val="22"/>
              </w:rPr>
              <w:t>290</w:t>
            </w:r>
          </w:p>
        </w:tc>
        <w:tc>
          <w:tcPr>
            <w:tcW w:w="612" w:type="pct"/>
          </w:tcPr>
          <w:p w14:paraId="7B5881D8" w14:textId="77777777" w:rsidR="00181050" w:rsidRPr="00CF7CDE" w:rsidRDefault="00BA2174" w:rsidP="00805C62">
            <w:pPr>
              <w:pStyle w:val="Normal1"/>
              <w:spacing w:line="276" w:lineRule="auto"/>
              <w:jc w:val="right"/>
              <w:rPr>
                <w:b/>
                <w:sz w:val="22"/>
                <w:szCs w:val="22"/>
              </w:rPr>
            </w:pPr>
            <w:r w:rsidRPr="00CF7CDE">
              <w:rPr>
                <w:b/>
                <w:sz w:val="22"/>
                <w:szCs w:val="22"/>
              </w:rPr>
              <w:t>149</w:t>
            </w:r>
          </w:p>
        </w:tc>
        <w:tc>
          <w:tcPr>
            <w:tcW w:w="2106" w:type="pct"/>
          </w:tcPr>
          <w:p w14:paraId="0D7A31DC" w14:textId="77777777" w:rsidR="00181050" w:rsidRPr="00CF7CDE" w:rsidRDefault="00181050" w:rsidP="00805C62">
            <w:pPr>
              <w:pStyle w:val="Normal1"/>
              <w:spacing w:line="276" w:lineRule="auto"/>
              <w:rPr>
                <w:sz w:val="22"/>
                <w:szCs w:val="22"/>
              </w:rPr>
            </w:pPr>
          </w:p>
        </w:tc>
      </w:tr>
    </w:tbl>
    <w:p w14:paraId="1C27333F" w14:textId="77777777" w:rsidR="00181050" w:rsidRPr="00CF7CDE" w:rsidRDefault="00181050" w:rsidP="00805C62">
      <w:pPr>
        <w:pStyle w:val="Normal1"/>
        <w:spacing w:line="276" w:lineRule="auto"/>
        <w:rPr>
          <w:sz w:val="22"/>
          <w:szCs w:val="22"/>
        </w:rPr>
      </w:pPr>
    </w:p>
    <w:p w14:paraId="26E5BB66" w14:textId="77777777" w:rsidR="00181050" w:rsidRPr="00CF7CDE" w:rsidRDefault="00181050" w:rsidP="00805C62">
      <w:pPr>
        <w:pStyle w:val="Normal1"/>
        <w:spacing w:line="276" w:lineRule="auto"/>
        <w:rPr>
          <w:sz w:val="22"/>
          <w:szCs w:val="22"/>
        </w:rPr>
      </w:pPr>
      <w:r w:rsidRPr="00CF7CDE">
        <w:rPr>
          <w:b/>
          <w:sz w:val="22"/>
          <w:szCs w:val="22"/>
        </w:rPr>
        <w:t>Keys</w:t>
      </w:r>
      <w:r w:rsidRPr="00CF7CDE">
        <w:rPr>
          <w:sz w:val="22"/>
          <w:szCs w:val="22"/>
        </w:rPr>
        <w:t>:</w:t>
      </w:r>
    </w:p>
    <w:p w14:paraId="565304C8" w14:textId="77777777" w:rsidR="00181050" w:rsidRPr="00CF7CDE" w:rsidRDefault="00181050" w:rsidP="00805C62">
      <w:pPr>
        <w:pStyle w:val="Normal1"/>
        <w:spacing w:line="276" w:lineRule="auto"/>
        <w:rPr>
          <w:sz w:val="22"/>
          <w:szCs w:val="22"/>
        </w:rPr>
      </w:pPr>
      <w:r w:rsidRPr="00CF7CDE">
        <w:rPr>
          <w:sz w:val="22"/>
          <w:szCs w:val="22"/>
        </w:rPr>
        <w:t xml:space="preserve">min.: </w:t>
      </w:r>
      <w:r w:rsidRPr="00CF7CDE">
        <w:rPr>
          <w:sz w:val="22"/>
          <w:szCs w:val="22"/>
        </w:rPr>
        <w:tab/>
        <w:t xml:space="preserve">indicates a minimum cost estimate, but projects with enhanced content may </w:t>
      </w:r>
      <w:proofErr w:type="gramStart"/>
      <w:r w:rsidRPr="00CF7CDE">
        <w:rPr>
          <w:sz w:val="22"/>
          <w:szCs w:val="22"/>
        </w:rPr>
        <w:t>actually cost</w:t>
      </w:r>
      <w:proofErr w:type="gramEnd"/>
      <w:r w:rsidRPr="00CF7CDE">
        <w:rPr>
          <w:sz w:val="22"/>
          <w:szCs w:val="22"/>
        </w:rPr>
        <w:t xml:space="preserve"> more.</w:t>
      </w:r>
    </w:p>
    <w:p w14:paraId="49EB467F" w14:textId="77777777" w:rsidR="00181050" w:rsidRPr="00CF7CDE" w:rsidRDefault="00181050" w:rsidP="00CF7CDE">
      <w:pPr>
        <w:pStyle w:val="Normal1"/>
        <w:spacing w:line="276" w:lineRule="auto"/>
        <w:rPr>
          <w:sz w:val="22"/>
          <w:szCs w:val="22"/>
        </w:rPr>
      </w:pPr>
      <w:proofErr w:type="spellStart"/>
      <w:r w:rsidRPr="00CF7CDE">
        <w:rPr>
          <w:sz w:val="22"/>
          <w:szCs w:val="22"/>
        </w:rPr>
        <w:t>n.a</w:t>
      </w:r>
      <w:proofErr w:type="spellEnd"/>
      <w:r w:rsidRPr="00CF7CDE">
        <w:rPr>
          <w:sz w:val="22"/>
          <w:szCs w:val="22"/>
        </w:rPr>
        <w:t>.:</w:t>
      </w:r>
      <w:r w:rsidRPr="00CF7CDE">
        <w:rPr>
          <w:sz w:val="22"/>
          <w:szCs w:val="22"/>
        </w:rPr>
        <w:tab/>
        <w:t>indicates that the activity responds to needs to be defined bilaterally and it is not possible to estimate the costs here.</w:t>
      </w:r>
    </w:p>
    <w:p w14:paraId="61FC47CF" w14:textId="77777777" w:rsidR="00181050" w:rsidRPr="00CF7CDE" w:rsidRDefault="00181050" w:rsidP="00CF7CDE">
      <w:pPr>
        <w:pStyle w:val="Normal1"/>
        <w:spacing w:line="276" w:lineRule="auto"/>
        <w:rPr>
          <w:sz w:val="22"/>
          <w:szCs w:val="22"/>
        </w:rPr>
      </w:pPr>
    </w:p>
    <w:p w14:paraId="265BA997" w14:textId="77777777" w:rsidR="00181050" w:rsidRPr="00CF7CDE" w:rsidRDefault="00181050" w:rsidP="00CF7CDE">
      <w:pPr>
        <w:pStyle w:val="Normal1"/>
        <w:spacing w:line="276" w:lineRule="auto"/>
        <w:rPr>
          <w:sz w:val="22"/>
          <w:szCs w:val="22"/>
        </w:rPr>
        <w:sectPr w:rsidR="00181050" w:rsidRPr="00CF7CDE" w:rsidSect="007B1157">
          <w:pgSz w:w="16840" w:h="11907" w:orient="landscape" w:code="9"/>
          <w:pgMar w:top="1134" w:right="1021" w:bottom="1134" w:left="851" w:header="851" w:footer="510" w:gutter="0"/>
          <w:cols w:space="720"/>
          <w:docGrid w:linePitch="326"/>
        </w:sectPr>
      </w:pPr>
    </w:p>
    <w:p w14:paraId="2585D415" w14:textId="77777777" w:rsidR="00181050" w:rsidRPr="008760B7" w:rsidRDefault="00181050" w:rsidP="00CF7CDE">
      <w:pPr>
        <w:pStyle w:val="Normal1"/>
        <w:spacing w:line="276" w:lineRule="auto"/>
        <w:rPr>
          <w:b/>
          <w:szCs w:val="24"/>
        </w:rPr>
      </w:pPr>
      <w:r w:rsidRPr="008760B7">
        <w:rPr>
          <w:b/>
          <w:szCs w:val="24"/>
        </w:rPr>
        <w:t>Appendix: List of publications that used the IWC data and IWC data requests</w:t>
      </w:r>
    </w:p>
    <w:p w14:paraId="1A25F562" w14:textId="77777777" w:rsidR="00181050" w:rsidRPr="00CF7CDE" w:rsidRDefault="00181050" w:rsidP="00CF7CDE">
      <w:pPr>
        <w:pStyle w:val="Normal1"/>
        <w:spacing w:line="276" w:lineRule="auto"/>
        <w:rPr>
          <w:sz w:val="22"/>
          <w:szCs w:val="22"/>
        </w:rPr>
      </w:pPr>
    </w:p>
    <w:p w14:paraId="3D437C94" w14:textId="77777777" w:rsidR="00482FF0" w:rsidRPr="00CF7CDE" w:rsidRDefault="00482FF0" w:rsidP="008760B7">
      <w:pPr>
        <w:pStyle w:val="Normal1"/>
        <w:spacing w:line="276" w:lineRule="auto"/>
        <w:jc w:val="both"/>
        <w:rPr>
          <w:b/>
          <w:sz w:val="22"/>
          <w:szCs w:val="22"/>
        </w:rPr>
      </w:pPr>
      <w:r w:rsidRPr="00CF7CDE">
        <w:rPr>
          <w:b/>
          <w:sz w:val="22"/>
          <w:szCs w:val="22"/>
        </w:rPr>
        <w:t>2018</w:t>
      </w:r>
    </w:p>
    <w:p w14:paraId="610F1AA5" w14:textId="77777777" w:rsidR="00482FF0" w:rsidRPr="00CF7CDE" w:rsidRDefault="00482FF0">
      <w:pPr>
        <w:pStyle w:val="Normal1"/>
        <w:spacing w:line="276" w:lineRule="auto"/>
        <w:jc w:val="both"/>
        <w:rPr>
          <w:b/>
          <w:sz w:val="22"/>
          <w:szCs w:val="22"/>
        </w:rPr>
      </w:pPr>
    </w:p>
    <w:p w14:paraId="1B7E26D4" w14:textId="77777777" w:rsidR="00482FF0" w:rsidRPr="00CF7CDE" w:rsidRDefault="00482FF0">
      <w:pPr>
        <w:pStyle w:val="Normal1"/>
        <w:spacing w:line="276" w:lineRule="auto"/>
        <w:jc w:val="both"/>
        <w:rPr>
          <w:sz w:val="22"/>
          <w:szCs w:val="22"/>
        </w:rPr>
      </w:pPr>
      <w:r w:rsidRPr="00CF7CDE">
        <w:rPr>
          <w:sz w:val="22"/>
          <w:szCs w:val="22"/>
        </w:rPr>
        <w:t xml:space="preserve">1. Zheng Y.X. Huang1, Chi </w:t>
      </w:r>
      <w:proofErr w:type="gramStart"/>
      <w:r w:rsidRPr="00CF7CDE">
        <w:rPr>
          <w:sz w:val="22"/>
          <w:szCs w:val="22"/>
        </w:rPr>
        <w:t>Xu ,</w:t>
      </w:r>
      <w:proofErr w:type="gramEnd"/>
      <w:r w:rsidRPr="00CF7CDE">
        <w:rPr>
          <w:sz w:val="22"/>
          <w:szCs w:val="22"/>
        </w:rPr>
        <w:t xml:space="preserve"> Frank van </w:t>
      </w:r>
      <w:proofErr w:type="spellStart"/>
      <w:r w:rsidRPr="00CF7CDE">
        <w:rPr>
          <w:sz w:val="22"/>
          <w:szCs w:val="22"/>
        </w:rPr>
        <w:t>Langevelde</w:t>
      </w:r>
      <w:proofErr w:type="spellEnd"/>
      <w:r w:rsidRPr="00CF7CDE">
        <w:rPr>
          <w:sz w:val="22"/>
          <w:szCs w:val="22"/>
        </w:rPr>
        <w:t xml:space="preserve">, Tom Langendoen, </w:t>
      </w:r>
      <w:proofErr w:type="spellStart"/>
      <w:r w:rsidRPr="00CF7CDE">
        <w:rPr>
          <w:sz w:val="22"/>
          <w:szCs w:val="22"/>
        </w:rPr>
        <w:t>Taej</w:t>
      </w:r>
      <w:proofErr w:type="spellEnd"/>
      <w:r w:rsidRPr="00CF7CDE">
        <w:rPr>
          <w:sz w:val="22"/>
          <w:szCs w:val="22"/>
        </w:rPr>
        <w:t xml:space="preserve"> </w:t>
      </w:r>
      <w:proofErr w:type="spellStart"/>
      <w:r w:rsidRPr="00CF7CDE">
        <w:rPr>
          <w:sz w:val="22"/>
          <w:szCs w:val="22"/>
        </w:rPr>
        <w:t>Mundkur</w:t>
      </w:r>
      <w:proofErr w:type="spellEnd"/>
      <w:r w:rsidRPr="00CF7CDE">
        <w:rPr>
          <w:sz w:val="22"/>
          <w:szCs w:val="22"/>
        </w:rPr>
        <w:t xml:space="preserve">, </w:t>
      </w:r>
      <w:proofErr w:type="spellStart"/>
      <w:r w:rsidRPr="00CF7CDE">
        <w:rPr>
          <w:sz w:val="22"/>
          <w:szCs w:val="22"/>
        </w:rPr>
        <w:t>Yali</w:t>
      </w:r>
      <w:proofErr w:type="spellEnd"/>
      <w:r w:rsidRPr="00CF7CDE">
        <w:rPr>
          <w:sz w:val="22"/>
          <w:szCs w:val="22"/>
        </w:rPr>
        <w:t xml:space="preserve"> S, </w:t>
      </w:r>
      <w:proofErr w:type="spellStart"/>
      <w:r w:rsidRPr="00CF7CDE">
        <w:rPr>
          <w:sz w:val="22"/>
          <w:szCs w:val="22"/>
        </w:rPr>
        <w:t>Huaiyu</w:t>
      </w:r>
      <w:proofErr w:type="spellEnd"/>
      <w:r w:rsidRPr="00CF7CDE">
        <w:rPr>
          <w:sz w:val="22"/>
          <w:szCs w:val="22"/>
        </w:rPr>
        <w:t xml:space="preserve"> Tian, Robert H.S. Kraus, Marius Gilbert, Guan-Zhu Han, Xiang Ji, Herbert H.T. </w:t>
      </w:r>
      <w:proofErr w:type="spellStart"/>
      <w:r w:rsidRPr="00CF7CDE">
        <w:rPr>
          <w:sz w:val="22"/>
          <w:szCs w:val="22"/>
        </w:rPr>
        <w:t>Prins</w:t>
      </w:r>
      <w:proofErr w:type="spellEnd"/>
      <w:r w:rsidRPr="00CF7CDE">
        <w:rPr>
          <w:sz w:val="22"/>
          <w:szCs w:val="22"/>
        </w:rPr>
        <w:t>, Willem F. de Boer: Contrasting effects of host species and phylogenetic diversity on the occurrence of HPAI H5N1 in European wild birds. Submitted to Proceedings of the Royal Society B Biological Sciences 6/3/2018</w:t>
      </w:r>
    </w:p>
    <w:p w14:paraId="51A4424B" w14:textId="77777777" w:rsidR="00482FF0" w:rsidRPr="00CF7CDE" w:rsidRDefault="00482FF0">
      <w:pPr>
        <w:pStyle w:val="Normal1"/>
        <w:spacing w:line="276" w:lineRule="auto"/>
        <w:jc w:val="both"/>
        <w:rPr>
          <w:sz w:val="22"/>
          <w:szCs w:val="22"/>
        </w:rPr>
      </w:pPr>
    </w:p>
    <w:p w14:paraId="259028B1" w14:textId="77777777" w:rsidR="00482FF0" w:rsidRPr="00CF7CDE" w:rsidRDefault="00482FF0">
      <w:pPr>
        <w:pStyle w:val="Normal1"/>
        <w:spacing w:line="276" w:lineRule="auto"/>
        <w:jc w:val="both"/>
        <w:rPr>
          <w:sz w:val="22"/>
          <w:szCs w:val="22"/>
        </w:rPr>
      </w:pPr>
      <w:r w:rsidRPr="00CF7CDE">
        <w:rPr>
          <w:sz w:val="22"/>
          <w:szCs w:val="22"/>
        </w:rPr>
        <w:t xml:space="preserve">2. Clark, Robert, </w:t>
      </w:r>
      <w:proofErr w:type="spellStart"/>
      <w:r w:rsidRPr="00CF7CDE">
        <w:rPr>
          <w:sz w:val="22"/>
          <w:szCs w:val="22"/>
        </w:rPr>
        <w:t>Guillemain</w:t>
      </w:r>
      <w:proofErr w:type="spellEnd"/>
      <w:r w:rsidRPr="00CF7CDE">
        <w:rPr>
          <w:sz w:val="22"/>
          <w:szCs w:val="22"/>
        </w:rPr>
        <w:t xml:space="preserve">, Matthieu, </w:t>
      </w:r>
      <w:proofErr w:type="spellStart"/>
      <w:r w:rsidRPr="00CF7CDE">
        <w:rPr>
          <w:sz w:val="22"/>
          <w:szCs w:val="22"/>
        </w:rPr>
        <w:t>Drever</w:t>
      </w:r>
      <w:proofErr w:type="spellEnd"/>
      <w:r w:rsidRPr="00CF7CDE">
        <w:rPr>
          <w:sz w:val="22"/>
          <w:szCs w:val="22"/>
        </w:rPr>
        <w:t>, Mark, Messmer, Dave, Langendoen, Tom: Cross-continental effects of climate cycles on avian population synchrony and dynamics. Currently pending submission.</w:t>
      </w:r>
    </w:p>
    <w:p w14:paraId="2675C1EE" w14:textId="77777777" w:rsidR="00482FF0" w:rsidRPr="00CF7CDE" w:rsidRDefault="00482FF0">
      <w:pPr>
        <w:pStyle w:val="Normal1"/>
        <w:spacing w:line="276" w:lineRule="auto"/>
        <w:jc w:val="both"/>
        <w:rPr>
          <w:sz w:val="22"/>
          <w:szCs w:val="22"/>
        </w:rPr>
      </w:pPr>
    </w:p>
    <w:p w14:paraId="0E9D80B6" w14:textId="77777777" w:rsidR="00482FF0" w:rsidRPr="00CF7CDE" w:rsidRDefault="00482FF0">
      <w:pPr>
        <w:pStyle w:val="Normal1"/>
        <w:spacing w:line="276" w:lineRule="auto"/>
        <w:jc w:val="both"/>
        <w:rPr>
          <w:sz w:val="22"/>
          <w:szCs w:val="22"/>
        </w:rPr>
      </w:pPr>
      <w:r w:rsidRPr="00CF7CDE">
        <w:rPr>
          <w:sz w:val="22"/>
          <w:szCs w:val="22"/>
        </w:rPr>
        <w:t xml:space="preserve">3. Amano, T., </w:t>
      </w:r>
      <w:proofErr w:type="spellStart"/>
      <w:r w:rsidRPr="00CF7CDE">
        <w:rPr>
          <w:sz w:val="22"/>
          <w:szCs w:val="22"/>
        </w:rPr>
        <w:t>Székely</w:t>
      </w:r>
      <w:proofErr w:type="spellEnd"/>
      <w:r w:rsidRPr="00CF7CDE">
        <w:rPr>
          <w:sz w:val="22"/>
          <w:szCs w:val="22"/>
        </w:rPr>
        <w:t xml:space="preserve">, T., </w:t>
      </w:r>
      <w:proofErr w:type="spellStart"/>
      <w:r w:rsidRPr="00CF7CDE">
        <w:rPr>
          <w:sz w:val="22"/>
          <w:szCs w:val="22"/>
        </w:rPr>
        <w:t>Sandel</w:t>
      </w:r>
      <w:proofErr w:type="spellEnd"/>
      <w:r w:rsidRPr="00CF7CDE">
        <w:rPr>
          <w:sz w:val="22"/>
          <w:szCs w:val="22"/>
        </w:rPr>
        <w:t xml:space="preserve">, B., Nagy, S., </w:t>
      </w:r>
      <w:proofErr w:type="spellStart"/>
      <w:r w:rsidRPr="00CF7CDE">
        <w:rPr>
          <w:sz w:val="22"/>
          <w:szCs w:val="22"/>
        </w:rPr>
        <w:t>Mundkur</w:t>
      </w:r>
      <w:proofErr w:type="spellEnd"/>
      <w:r w:rsidRPr="00CF7CDE">
        <w:rPr>
          <w:sz w:val="22"/>
          <w:szCs w:val="22"/>
        </w:rPr>
        <w:t xml:space="preserve">, T., Langendoen, T., Blanco, D., </w:t>
      </w:r>
      <w:proofErr w:type="spellStart"/>
      <w:r w:rsidRPr="00CF7CDE">
        <w:rPr>
          <w:sz w:val="22"/>
          <w:szCs w:val="22"/>
        </w:rPr>
        <w:t>Soykan</w:t>
      </w:r>
      <w:proofErr w:type="spellEnd"/>
      <w:r w:rsidRPr="00CF7CDE">
        <w:rPr>
          <w:sz w:val="22"/>
          <w:szCs w:val="22"/>
        </w:rPr>
        <w:t xml:space="preserve">, C.U. and Sutherland, W.J. (2018) Successful conservation of global </w:t>
      </w:r>
      <w:proofErr w:type="spellStart"/>
      <w:r w:rsidRPr="00CF7CDE">
        <w:rPr>
          <w:sz w:val="22"/>
          <w:szCs w:val="22"/>
        </w:rPr>
        <w:t>waterbird</w:t>
      </w:r>
      <w:proofErr w:type="spellEnd"/>
      <w:r w:rsidRPr="00CF7CDE">
        <w:rPr>
          <w:sz w:val="22"/>
          <w:szCs w:val="22"/>
        </w:rPr>
        <w:t xml:space="preserve"> populations depends on effective governance. </w:t>
      </w:r>
      <w:r w:rsidRPr="00CF7CDE">
        <w:rPr>
          <w:i/>
          <w:sz w:val="22"/>
          <w:szCs w:val="22"/>
        </w:rPr>
        <w:t xml:space="preserve">Nature </w:t>
      </w:r>
      <w:r w:rsidRPr="00CF7CDE">
        <w:rPr>
          <w:sz w:val="22"/>
          <w:szCs w:val="22"/>
        </w:rPr>
        <w:t>553: 199–202. http://dx.doi.org/10.1038/nature25139</w:t>
      </w:r>
    </w:p>
    <w:p w14:paraId="4B5F70E7" w14:textId="77777777" w:rsidR="00482FF0" w:rsidRPr="00CF7CDE" w:rsidRDefault="00482FF0">
      <w:pPr>
        <w:pStyle w:val="Normal1"/>
        <w:spacing w:line="276" w:lineRule="auto"/>
        <w:jc w:val="both"/>
        <w:rPr>
          <w:b/>
          <w:sz w:val="22"/>
          <w:szCs w:val="22"/>
        </w:rPr>
      </w:pPr>
    </w:p>
    <w:p w14:paraId="277B1CE5" w14:textId="77777777" w:rsidR="00482FF0" w:rsidRPr="00CF7CDE" w:rsidRDefault="00482FF0">
      <w:pPr>
        <w:pStyle w:val="Normal1"/>
        <w:spacing w:line="276" w:lineRule="auto"/>
        <w:jc w:val="both"/>
        <w:rPr>
          <w:b/>
          <w:sz w:val="22"/>
          <w:szCs w:val="22"/>
        </w:rPr>
      </w:pPr>
      <w:r w:rsidRPr="00CF7CDE">
        <w:rPr>
          <w:b/>
          <w:sz w:val="22"/>
          <w:szCs w:val="22"/>
        </w:rPr>
        <w:t>2017</w:t>
      </w:r>
    </w:p>
    <w:p w14:paraId="391041E7" w14:textId="77777777" w:rsidR="00482FF0" w:rsidRPr="00CF7CDE" w:rsidRDefault="00482FF0">
      <w:pPr>
        <w:pStyle w:val="Normal1"/>
        <w:spacing w:line="276" w:lineRule="auto"/>
        <w:jc w:val="both"/>
        <w:rPr>
          <w:sz w:val="22"/>
          <w:szCs w:val="22"/>
        </w:rPr>
      </w:pPr>
      <w:r w:rsidRPr="00CF7CDE">
        <w:rPr>
          <w:sz w:val="22"/>
          <w:szCs w:val="22"/>
        </w:rPr>
        <w:t xml:space="preserve">1. </w:t>
      </w:r>
      <w:proofErr w:type="spellStart"/>
      <w:r w:rsidRPr="00CF7CDE">
        <w:rPr>
          <w:sz w:val="22"/>
          <w:szCs w:val="22"/>
        </w:rPr>
        <w:t>Pavón-Jordán</w:t>
      </w:r>
      <w:proofErr w:type="spellEnd"/>
      <w:r w:rsidRPr="00CF7CDE">
        <w:rPr>
          <w:sz w:val="22"/>
          <w:szCs w:val="22"/>
        </w:rPr>
        <w:t xml:space="preserve">, Diego, Fox, Anthony D., Clausen, </w:t>
      </w:r>
      <w:proofErr w:type="spellStart"/>
      <w:r w:rsidRPr="00CF7CDE">
        <w:rPr>
          <w:sz w:val="22"/>
          <w:szCs w:val="22"/>
        </w:rPr>
        <w:t>Preben</w:t>
      </w:r>
      <w:proofErr w:type="spellEnd"/>
      <w:r w:rsidRPr="00CF7CDE">
        <w:rPr>
          <w:sz w:val="22"/>
          <w:szCs w:val="22"/>
        </w:rPr>
        <w:t xml:space="preserve">, </w:t>
      </w:r>
      <w:proofErr w:type="spellStart"/>
      <w:r w:rsidRPr="00CF7CDE">
        <w:rPr>
          <w:sz w:val="22"/>
          <w:szCs w:val="22"/>
        </w:rPr>
        <w:t>Dagys</w:t>
      </w:r>
      <w:proofErr w:type="spellEnd"/>
      <w:r w:rsidRPr="00CF7CDE">
        <w:rPr>
          <w:sz w:val="22"/>
          <w:szCs w:val="22"/>
        </w:rPr>
        <w:t xml:space="preserve">, Mindaugas, </w:t>
      </w:r>
      <w:proofErr w:type="spellStart"/>
      <w:r w:rsidRPr="00CF7CDE">
        <w:rPr>
          <w:sz w:val="22"/>
          <w:szCs w:val="22"/>
        </w:rPr>
        <w:t>Gaudard</w:t>
      </w:r>
      <w:proofErr w:type="spellEnd"/>
      <w:r w:rsidRPr="00CF7CDE">
        <w:rPr>
          <w:sz w:val="22"/>
          <w:szCs w:val="22"/>
        </w:rPr>
        <w:t xml:space="preserve">, </w:t>
      </w:r>
      <w:proofErr w:type="spellStart"/>
      <w:r w:rsidRPr="00CF7CDE">
        <w:rPr>
          <w:sz w:val="22"/>
          <w:szCs w:val="22"/>
        </w:rPr>
        <w:t>Clémence</w:t>
      </w:r>
      <w:proofErr w:type="spellEnd"/>
      <w:r w:rsidRPr="00CF7CDE">
        <w:rPr>
          <w:sz w:val="22"/>
          <w:szCs w:val="22"/>
        </w:rPr>
        <w:t xml:space="preserve">, </w:t>
      </w:r>
      <w:proofErr w:type="spellStart"/>
      <w:r w:rsidRPr="00CF7CDE">
        <w:rPr>
          <w:sz w:val="22"/>
          <w:szCs w:val="22"/>
        </w:rPr>
        <w:t>Devos</w:t>
      </w:r>
      <w:proofErr w:type="spellEnd"/>
      <w:r w:rsidRPr="00CF7CDE">
        <w:rPr>
          <w:sz w:val="22"/>
          <w:szCs w:val="22"/>
        </w:rPr>
        <w:t xml:space="preserve">, Koen, </w:t>
      </w:r>
      <w:proofErr w:type="spellStart"/>
      <w:r w:rsidRPr="00CF7CDE">
        <w:rPr>
          <w:sz w:val="22"/>
          <w:szCs w:val="22"/>
        </w:rPr>
        <w:t>Encarnacao</w:t>
      </w:r>
      <w:proofErr w:type="spellEnd"/>
      <w:r w:rsidRPr="00CF7CDE">
        <w:rPr>
          <w:sz w:val="22"/>
          <w:szCs w:val="22"/>
        </w:rPr>
        <w:t xml:space="preserve">, </w:t>
      </w:r>
      <w:proofErr w:type="spellStart"/>
      <w:r w:rsidRPr="00CF7CDE">
        <w:rPr>
          <w:sz w:val="22"/>
          <w:szCs w:val="22"/>
        </w:rPr>
        <w:t>Vitor</w:t>
      </w:r>
      <w:proofErr w:type="spellEnd"/>
      <w:r w:rsidRPr="00CF7CDE">
        <w:rPr>
          <w:sz w:val="22"/>
          <w:szCs w:val="22"/>
        </w:rPr>
        <w:t xml:space="preserve">, Frost, Teresa, </w:t>
      </w:r>
      <w:proofErr w:type="spellStart"/>
      <w:r w:rsidRPr="00CF7CDE">
        <w:rPr>
          <w:sz w:val="22"/>
          <w:szCs w:val="22"/>
        </w:rPr>
        <w:t>Hornman</w:t>
      </w:r>
      <w:proofErr w:type="spellEnd"/>
      <w:r w:rsidRPr="00CF7CDE">
        <w:rPr>
          <w:sz w:val="22"/>
          <w:szCs w:val="22"/>
        </w:rPr>
        <w:t xml:space="preserve">, Menno, Keller, Verena, Langendoen, Tom, </w:t>
      </w:r>
      <w:proofErr w:type="spellStart"/>
      <w:r w:rsidRPr="00CF7CDE">
        <w:rPr>
          <w:sz w:val="22"/>
          <w:szCs w:val="22"/>
        </w:rPr>
        <w:t>Lorentsen</w:t>
      </w:r>
      <w:proofErr w:type="spellEnd"/>
      <w:r w:rsidRPr="00CF7CDE">
        <w:rPr>
          <w:sz w:val="22"/>
          <w:szCs w:val="22"/>
        </w:rPr>
        <w:t xml:space="preserve">, </w:t>
      </w:r>
      <w:proofErr w:type="spellStart"/>
      <w:r w:rsidRPr="00CF7CDE">
        <w:rPr>
          <w:sz w:val="22"/>
          <w:szCs w:val="22"/>
        </w:rPr>
        <w:t>Svein</w:t>
      </w:r>
      <w:proofErr w:type="spellEnd"/>
      <w:r w:rsidRPr="00CF7CDE">
        <w:rPr>
          <w:sz w:val="22"/>
          <w:szCs w:val="22"/>
        </w:rPr>
        <w:t xml:space="preserve"> H., </w:t>
      </w:r>
      <w:proofErr w:type="spellStart"/>
      <w:r w:rsidRPr="00CF7CDE">
        <w:rPr>
          <w:sz w:val="22"/>
          <w:szCs w:val="22"/>
        </w:rPr>
        <w:t>Luigujõe</w:t>
      </w:r>
      <w:proofErr w:type="spellEnd"/>
      <w:r w:rsidRPr="00CF7CDE">
        <w:rPr>
          <w:sz w:val="22"/>
          <w:szCs w:val="22"/>
        </w:rPr>
        <w:t xml:space="preserve">, </w:t>
      </w:r>
      <w:proofErr w:type="spellStart"/>
      <w:r w:rsidRPr="00CF7CDE">
        <w:rPr>
          <w:sz w:val="22"/>
          <w:szCs w:val="22"/>
        </w:rPr>
        <w:t>Leho</w:t>
      </w:r>
      <w:proofErr w:type="spellEnd"/>
      <w:r w:rsidRPr="00CF7CDE">
        <w:rPr>
          <w:sz w:val="22"/>
          <w:szCs w:val="22"/>
        </w:rPr>
        <w:t xml:space="preserve">, </w:t>
      </w:r>
      <w:proofErr w:type="spellStart"/>
      <w:r w:rsidRPr="00CF7CDE">
        <w:rPr>
          <w:sz w:val="22"/>
          <w:szCs w:val="22"/>
        </w:rPr>
        <w:t>Ławicki</w:t>
      </w:r>
      <w:proofErr w:type="spellEnd"/>
      <w:r w:rsidRPr="00CF7CDE">
        <w:rPr>
          <w:sz w:val="22"/>
          <w:szCs w:val="22"/>
        </w:rPr>
        <w:t xml:space="preserve">, </w:t>
      </w:r>
      <w:proofErr w:type="spellStart"/>
      <w:r w:rsidRPr="00CF7CDE">
        <w:rPr>
          <w:sz w:val="22"/>
          <w:szCs w:val="22"/>
        </w:rPr>
        <w:t>Łukasz</w:t>
      </w:r>
      <w:proofErr w:type="spellEnd"/>
      <w:r w:rsidRPr="00CF7CDE">
        <w:rPr>
          <w:sz w:val="22"/>
          <w:szCs w:val="22"/>
        </w:rPr>
        <w:t xml:space="preserve">, Meissner, </w:t>
      </w:r>
      <w:proofErr w:type="spellStart"/>
      <w:r w:rsidRPr="00CF7CDE">
        <w:rPr>
          <w:sz w:val="22"/>
          <w:szCs w:val="22"/>
        </w:rPr>
        <w:t>Włodzimierz</w:t>
      </w:r>
      <w:proofErr w:type="spellEnd"/>
      <w:r w:rsidRPr="00CF7CDE">
        <w:rPr>
          <w:sz w:val="22"/>
          <w:szCs w:val="22"/>
        </w:rPr>
        <w:t xml:space="preserve">, Molina, Blas, </w:t>
      </w:r>
      <w:proofErr w:type="spellStart"/>
      <w:r w:rsidRPr="00CF7CDE">
        <w:rPr>
          <w:sz w:val="22"/>
          <w:szCs w:val="22"/>
        </w:rPr>
        <w:t>Musil</w:t>
      </w:r>
      <w:proofErr w:type="spellEnd"/>
      <w:r w:rsidRPr="00CF7CDE">
        <w:rPr>
          <w:sz w:val="22"/>
          <w:szCs w:val="22"/>
        </w:rPr>
        <w:t xml:space="preserve">, Petr, </w:t>
      </w:r>
      <w:proofErr w:type="spellStart"/>
      <w:r w:rsidRPr="00CF7CDE">
        <w:rPr>
          <w:sz w:val="22"/>
          <w:szCs w:val="22"/>
        </w:rPr>
        <w:t>Musil</w:t>
      </w:r>
      <w:proofErr w:type="spellEnd"/>
      <w:r w:rsidRPr="00CF7CDE">
        <w:rPr>
          <w:sz w:val="22"/>
          <w:szCs w:val="22"/>
        </w:rPr>
        <w:t xml:space="preserve">, Zuzana, Nilsson, Leif, Paquet, Jean-Yves, </w:t>
      </w:r>
      <w:proofErr w:type="spellStart"/>
      <w:r w:rsidRPr="00CF7CDE">
        <w:rPr>
          <w:sz w:val="22"/>
          <w:szCs w:val="22"/>
        </w:rPr>
        <w:t>Stipniece</w:t>
      </w:r>
      <w:proofErr w:type="spellEnd"/>
      <w:r w:rsidRPr="00CF7CDE">
        <w:rPr>
          <w:sz w:val="22"/>
          <w:szCs w:val="22"/>
        </w:rPr>
        <w:t xml:space="preserve">, Antra, </w:t>
      </w:r>
      <w:proofErr w:type="spellStart"/>
      <w:r w:rsidRPr="00CF7CDE">
        <w:rPr>
          <w:sz w:val="22"/>
          <w:szCs w:val="22"/>
        </w:rPr>
        <w:t>Ridzon</w:t>
      </w:r>
      <w:proofErr w:type="spellEnd"/>
      <w:r w:rsidRPr="00CF7CDE">
        <w:rPr>
          <w:sz w:val="22"/>
          <w:szCs w:val="22"/>
        </w:rPr>
        <w:t xml:space="preserve">, </w:t>
      </w:r>
      <w:proofErr w:type="spellStart"/>
      <w:r w:rsidRPr="00CF7CDE">
        <w:rPr>
          <w:sz w:val="22"/>
          <w:szCs w:val="22"/>
        </w:rPr>
        <w:t>Jozef</w:t>
      </w:r>
      <w:proofErr w:type="spellEnd"/>
      <w:r w:rsidRPr="00CF7CDE">
        <w:rPr>
          <w:sz w:val="22"/>
          <w:szCs w:val="22"/>
        </w:rPr>
        <w:t xml:space="preserve">, Lewis, Lesley, </w:t>
      </w:r>
      <w:proofErr w:type="spellStart"/>
      <w:r w:rsidRPr="00CF7CDE">
        <w:rPr>
          <w:sz w:val="22"/>
          <w:szCs w:val="22"/>
        </w:rPr>
        <w:t>Teufelbauer</w:t>
      </w:r>
      <w:proofErr w:type="spellEnd"/>
      <w:r w:rsidRPr="00CF7CDE">
        <w:rPr>
          <w:sz w:val="22"/>
          <w:szCs w:val="22"/>
        </w:rPr>
        <w:t xml:space="preserve"> , Norbert, Wahl, Johannes, </w:t>
      </w:r>
      <w:proofErr w:type="spellStart"/>
      <w:r w:rsidRPr="00CF7CDE">
        <w:rPr>
          <w:sz w:val="22"/>
          <w:szCs w:val="22"/>
        </w:rPr>
        <w:t>Zenatello</w:t>
      </w:r>
      <w:proofErr w:type="spellEnd"/>
      <w:r w:rsidRPr="00CF7CDE">
        <w:rPr>
          <w:sz w:val="22"/>
          <w:szCs w:val="22"/>
        </w:rPr>
        <w:t xml:space="preserve">, Marco, </w:t>
      </w:r>
      <w:proofErr w:type="spellStart"/>
      <w:r w:rsidRPr="00CF7CDE">
        <w:rPr>
          <w:sz w:val="22"/>
          <w:szCs w:val="22"/>
        </w:rPr>
        <w:t>Lehikoinen</w:t>
      </w:r>
      <w:proofErr w:type="spellEnd"/>
      <w:r w:rsidRPr="00CF7CDE">
        <w:rPr>
          <w:sz w:val="22"/>
          <w:szCs w:val="22"/>
        </w:rPr>
        <w:t xml:space="preserve">, </w:t>
      </w:r>
      <w:proofErr w:type="spellStart"/>
      <w:r w:rsidRPr="00CF7CDE">
        <w:rPr>
          <w:sz w:val="22"/>
          <w:szCs w:val="22"/>
        </w:rPr>
        <w:t>Aleksi</w:t>
      </w:r>
      <w:proofErr w:type="spellEnd"/>
      <w:r w:rsidRPr="00CF7CDE">
        <w:rPr>
          <w:sz w:val="22"/>
          <w:szCs w:val="22"/>
        </w:rPr>
        <w:t xml:space="preserve"> 2015. Short- and long-term changes in the distribution of abundances linked to variation in winter weather conditions in Europe differ between species with different habitat preferences. Submitted to Diversity and Distributions 11/12/2017</w:t>
      </w:r>
    </w:p>
    <w:p w14:paraId="3FBD040C" w14:textId="77777777" w:rsidR="00482FF0" w:rsidRPr="00CF7CDE" w:rsidRDefault="00482FF0">
      <w:pPr>
        <w:pStyle w:val="Normal1"/>
        <w:spacing w:line="276" w:lineRule="auto"/>
        <w:jc w:val="both"/>
        <w:rPr>
          <w:sz w:val="22"/>
          <w:szCs w:val="22"/>
        </w:rPr>
      </w:pPr>
    </w:p>
    <w:p w14:paraId="515124FD" w14:textId="77777777" w:rsidR="00482FF0" w:rsidRPr="00CF7CDE" w:rsidRDefault="00482FF0">
      <w:pPr>
        <w:pStyle w:val="Normal1"/>
        <w:spacing w:line="276" w:lineRule="auto"/>
        <w:jc w:val="both"/>
        <w:rPr>
          <w:sz w:val="22"/>
          <w:szCs w:val="22"/>
        </w:rPr>
      </w:pPr>
      <w:r w:rsidRPr="00CF7CDE">
        <w:rPr>
          <w:sz w:val="22"/>
          <w:szCs w:val="22"/>
        </w:rPr>
        <w:t xml:space="preserve">2. </w:t>
      </w:r>
      <w:proofErr w:type="spellStart"/>
      <w:r w:rsidRPr="00CF7CDE">
        <w:rPr>
          <w:sz w:val="22"/>
          <w:szCs w:val="22"/>
        </w:rPr>
        <w:t>Lammert</w:t>
      </w:r>
      <w:proofErr w:type="spellEnd"/>
      <w:r w:rsidRPr="00CF7CDE">
        <w:rPr>
          <w:sz w:val="22"/>
          <w:szCs w:val="22"/>
        </w:rPr>
        <w:t xml:space="preserve"> </w:t>
      </w:r>
      <w:proofErr w:type="spellStart"/>
      <w:r w:rsidRPr="00CF7CDE">
        <w:rPr>
          <w:sz w:val="22"/>
          <w:szCs w:val="22"/>
        </w:rPr>
        <w:t>Hilarides</w:t>
      </w:r>
      <w:proofErr w:type="spellEnd"/>
      <w:r w:rsidRPr="00CF7CDE">
        <w:rPr>
          <w:sz w:val="22"/>
          <w:szCs w:val="22"/>
        </w:rPr>
        <w:t xml:space="preserve">, Tom Langendoen, Stephan </w:t>
      </w:r>
      <w:proofErr w:type="spellStart"/>
      <w:r w:rsidRPr="00CF7CDE">
        <w:rPr>
          <w:sz w:val="22"/>
          <w:szCs w:val="22"/>
        </w:rPr>
        <w:t>Flink</w:t>
      </w:r>
      <w:proofErr w:type="spellEnd"/>
      <w:r w:rsidRPr="00CF7CDE">
        <w:rPr>
          <w:sz w:val="22"/>
          <w:szCs w:val="22"/>
        </w:rPr>
        <w:t xml:space="preserve">, </w:t>
      </w:r>
      <w:proofErr w:type="spellStart"/>
      <w:r w:rsidRPr="00CF7CDE">
        <w:rPr>
          <w:sz w:val="22"/>
          <w:szCs w:val="22"/>
        </w:rPr>
        <w:t>Merijn</w:t>
      </w:r>
      <w:proofErr w:type="spellEnd"/>
      <w:r w:rsidRPr="00CF7CDE">
        <w:rPr>
          <w:sz w:val="22"/>
          <w:szCs w:val="22"/>
        </w:rPr>
        <w:t xml:space="preserve"> van Leeuwen, Bart Steen, Alexander </w:t>
      </w:r>
      <w:proofErr w:type="spellStart"/>
      <w:r w:rsidRPr="00CF7CDE">
        <w:rPr>
          <w:sz w:val="22"/>
          <w:szCs w:val="22"/>
        </w:rPr>
        <w:t>Kondratyev</w:t>
      </w:r>
      <w:proofErr w:type="spellEnd"/>
      <w:r w:rsidRPr="00CF7CDE">
        <w:rPr>
          <w:sz w:val="22"/>
          <w:szCs w:val="22"/>
        </w:rPr>
        <w:t xml:space="preserve">, Andrea </w:t>
      </w:r>
      <w:proofErr w:type="spellStart"/>
      <w:r w:rsidRPr="00CF7CDE">
        <w:rPr>
          <w:sz w:val="22"/>
          <w:szCs w:val="22"/>
        </w:rPr>
        <w:t>Kolzsch</w:t>
      </w:r>
      <w:proofErr w:type="spellEnd"/>
      <w:r w:rsidRPr="00CF7CDE">
        <w:rPr>
          <w:sz w:val="22"/>
          <w:szCs w:val="22"/>
        </w:rPr>
        <w:t xml:space="preserve">, Tomas </w:t>
      </w:r>
      <w:proofErr w:type="spellStart"/>
      <w:r w:rsidRPr="00CF7CDE">
        <w:rPr>
          <w:sz w:val="22"/>
          <w:szCs w:val="22"/>
        </w:rPr>
        <w:t>Aarvak</w:t>
      </w:r>
      <w:proofErr w:type="spellEnd"/>
      <w:r w:rsidRPr="00CF7CDE">
        <w:rPr>
          <w:sz w:val="22"/>
          <w:szCs w:val="22"/>
        </w:rPr>
        <w:t xml:space="preserve">, Helmut </w:t>
      </w:r>
      <w:proofErr w:type="spellStart"/>
      <w:r w:rsidRPr="00CF7CDE">
        <w:rPr>
          <w:sz w:val="22"/>
          <w:szCs w:val="22"/>
        </w:rPr>
        <w:t>Kruckenberg</w:t>
      </w:r>
      <w:proofErr w:type="spellEnd"/>
      <w:r w:rsidRPr="00CF7CDE">
        <w:rPr>
          <w:sz w:val="22"/>
          <w:szCs w:val="22"/>
        </w:rPr>
        <w:t xml:space="preserve">, Didier </w:t>
      </w:r>
      <w:proofErr w:type="spellStart"/>
      <w:r w:rsidRPr="00CF7CDE">
        <w:rPr>
          <w:sz w:val="22"/>
          <w:szCs w:val="22"/>
        </w:rPr>
        <w:t>Vangeluwe</w:t>
      </w:r>
      <w:proofErr w:type="spellEnd"/>
      <w:r w:rsidRPr="00CF7CDE">
        <w:rPr>
          <w:sz w:val="22"/>
          <w:szCs w:val="22"/>
        </w:rPr>
        <w:t xml:space="preserve">, Emil Todorov, Anne Harrison, Eileen Rees, </w:t>
      </w:r>
      <w:proofErr w:type="spellStart"/>
      <w:r w:rsidRPr="00CF7CDE">
        <w:rPr>
          <w:sz w:val="22"/>
          <w:szCs w:val="22"/>
        </w:rPr>
        <w:t>Adriaan</w:t>
      </w:r>
      <w:proofErr w:type="spellEnd"/>
      <w:r w:rsidRPr="00CF7CDE">
        <w:rPr>
          <w:sz w:val="22"/>
          <w:szCs w:val="22"/>
        </w:rPr>
        <w:t xml:space="preserve"> </w:t>
      </w:r>
      <w:proofErr w:type="spellStart"/>
      <w:r w:rsidRPr="00CF7CDE">
        <w:rPr>
          <w:sz w:val="22"/>
          <w:szCs w:val="22"/>
        </w:rPr>
        <w:t>Dokter</w:t>
      </w:r>
      <w:proofErr w:type="spellEnd"/>
      <w:r w:rsidRPr="00CF7CDE">
        <w:rPr>
          <w:sz w:val="22"/>
          <w:szCs w:val="22"/>
        </w:rPr>
        <w:t xml:space="preserve">, Bart </w:t>
      </w:r>
      <w:proofErr w:type="spellStart"/>
      <w:r w:rsidRPr="00CF7CDE">
        <w:rPr>
          <w:sz w:val="22"/>
          <w:szCs w:val="22"/>
        </w:rPr>
        <w:t>Nolet</w:t>
      </w:r>
      <w:proofErr w:type="spellEnd"/>
      <w:r w:rsidRPr="00CF7CDE">
        <w:rPr>
          <w:sz w:val="22"/>
          <w:szCs w:val="22"/>
        </w:rPr>
        <w:t xml:space="preserve">, </w:t>
      </w:r>
      <w:proofErr w:type="spellStart"/>
      <w:r w:rsidRPr="00CF7CDE">
        <w:rPr>
          <w:sz w:val="22"/>
          <w:szCs w:val="22"/>
        </w:rPr>
        <w:t>Taej</w:t>
      </w:r>
      <w:proofErr w:type="spellEnd"/>
      <w:r w:rsidRPr="00CF7CDE">
        <w:rPr>
          <w:sz w:val="22"/>
          <w:szCs w:val="22"/>
        </w:rPr>
        <w:t xml:space="preserve"> </w:t>
      </w:r>
      <w:proofErr w:type="spellStart"/>
      <w:r w:rsidRPr="00CF7CDE">
        <w:rPr>
          <w:sz w:val="22"/>
          <w:szCs w:val="22"/>
        </w:rPr>
        <w:t>Mundkur</w:t>
      </w:r>
      <w:proofErr w:type="spellEnd"/>
      <w:r w:rsidRPr="00CF7CDE">
        <w:rPr>
          <w:sz w:val="22"/>
          <w:szCs w:val="22"/>
        </w:rPr>
        <w:t xml:space="preserve">: Mapping critical habitat of </w:t>
      </w:r>
      <w:proofErr w:type="spellStart"/>
      <w:r w:rsidRPr="00CF7CDE">
        <w:rPr>
          <w:sz w:val="22"/>
          <w:szCs w:val="22"/>
        </w:rPr>
        <w:t>waterbirds</w:t>
      </w:r>
      <w:proofErr w:type="spellEnd"/>
      <w:r w:rsidRPr="00CF7CDE">
        <w:rPr>
          <w:sz w:val="22"/>
          <w:szCs w:val="22"/>
        </w:rPr>
        <w:t xml:space="preserve"> in the Arctic for risk management in respect of IFC PS6. In submission, see https://www.biorxiv.org/content/early/2017/10/20/206763</w:t>
      </w:r>
    </w:p>
    <w:p w14:paraId="3104D594" w14:textId="77777777" w:rsidR="00482FF0" w:rsidRPr="00CF7CDE" w:rsidRDefault="00482FF0">
      <w:pPr>
        <w:pStyle w:val="Normal1"/>
        <w:spacing w:line="276" w:lineRule="auto"/>
        <w:jc w:val="both"/>
        <w:rPr>
          <w:sz w:val="22"/>
          <w:szCs w:val="22"/>
        </w:rPr>
      </w:pPr>
    </w:p>
    <w:p w14:paraId="2182562D" w14:textId="77777777" w:rsidR="00482FF0" w:rsidRPr="00CF7CDE" w:rsidRDefault="00482FF0">
      <w:pPr>
        <w:pStyle w:val="Normal1"/>
        <w:spacing w:line="276" w:lineRule="auto"/>
        <w:jc w:val="both"/>
        <w:rPr>
          <w:sz w:val="22"/>
          <w:szCs w:val="22"/>
        </w:rPr>
      </w:pPr>
      <w:r w:rsidRPr="00CF7CDE">
        <w:rPr>
          <w:sz w:val="22"/>
          <w:szCs w:val="22"/>
        </w:rPr>
        <w:t xml:space="preserve">3. Brides, Kane, Wood, Kevin, Hearn, Richard, </w:t>
      </w:r>
      <w:proofErr w:type="spellStart"/>
      <w:r w:rsidRPr="00CF7CDE">
        <w:rPr>
          <w:sz w:val="22"/>
          <w:szCs w:val="22"/>
        </w:rPr>
        <w:t>Fijen</w:t>
      </w:r>
      <w:proofErr w:type="spellEnd"/>
      <w:r w:rsidRPr="00CF7CDE">
        <w:rPr>
          <w:sz w:val="22"/>
          <w:szCs w:val="22"/>
        </w:rPr>
        <w:t xml:space="preserve">, Thijs: Changes in the sex ratio of the Common Pochard </w:t>
      </w:r>
      <w:proofErr w:type="spellStart"/>
      <w:r w:rsidRPr="00CF7CDE">
        <w:rPr>
          <w:i/>
          <w:sz w:val="22"/>
          <w:szCs w:val="22"/>
        </w:rPr>
        <w:t>Aythya</w:t>
      </w:r>
      <w:proofErr w:type="spellEnd"/>
      <w:r w:rsidRPr="00CF7CDE">
        <w:rPr>
          <w:i/>
          <w:sz w:val="22"/>
          <w:szCs w:val="22"/>
        </w:rPr>
        <w:t xml:space="preserve"> </w:t>
      </w:r>
      <w:proofErr w:type="spellStart"/>
      <w:r w:rsidRPr="00CF7CDE">
        <w:rPr>
          <w:i/>
          <w:sz w:val="22"/>
          <w:szCs w:val="22"/>
        </w:rPr>
        <w:t>ferina</w:t>
      </w:r>
      <w:proofErr w:type="spellEnd"/>
      <w:r w:rsidRPr="00CF7CDE">
        <w:rPr>
          <w:sz w:val="22"/>
          <w:szCs w:val="22"/>
        </w:rPr>
        <w:t xml:space="preserve"> in Europe and North Africa. </w:t>
      </w:r>
      <w:r w:rsidRPr="00CF7CDE">
        <w:rPr>
          <w:i/>
          <w:sz w:val="22"/>
          <w:szCs w:val="22"/>
        </w:rPr>
        <w:t xml:space="preserve">Wildfowl </w:t>
      </w:r>
      <w:r w:rsidRPr="00CF7CDE">
        <w:rPr>
          <w:sz w:val="22"/>
          <w:szCs w:val="22"/>
        </w:rPr>
        <w:t>(2017) 67: 100–112.</w:t>
      </w:r>
    </w:p>
    <w:p w14:paraId="2030B3CC" w14:textId="77777777" w:rsidR="00482FF0" w:rsidRPr="00CF7CDE" w:rsidRDefault="00482FF0">
      <w:pPr>
        <w:pStyle w:val="Normal1"/>
        <w:spacing w:line="276" w:lineRule="auto"/>
        <w:jc w:val="both"/>
        <w:rPr>
          <w:sz w:val="22"/>
          <w:szCs w:val="22"/>
        </w:rPr>
      </w:pPr>
    </w:p>
    <w:p w14:paraId="076E5C79" w14:textId="77777777" w:rsidR="00482FF0" w:rsidRPr="00CF7CDE" w:rsidRDefault="00482FF0">
      <w:pPr>
        <w:pStyle w:val="Normal1"/>
        <w:spacing w:line="276" w:lineRule="auto"/>
        <w:jc w:val="both"/>
        <w:rPr>
          <w:sz w:val="22"/>
          <w:szCs w:val="22"/>
        </w:rPr>
      </w:pPr>
      <w:r w:rsidRPr="00CF7CDE">
        <w:rPr>
          <w:sz w:val="22"/>
          <w:szCs w:val="22"/>
        </w:rPr>
        <w:t xml:space="preserve">4. </w:t>
      </w:r>
      <w:proofErr w:type="spellStart"/>
      <w:r w:rsidRPr="00CF7CDE">
        <w:rPr>
          <w:sz w:val="22"/>
          <w:szCs w:val="22"/>
        </w:rPr>
        <w:t>Sayoud</w:t>
      </w:r>
      <w:proofErr w:type="spellEnd"/>
      <w:r w:rsidRPr="00CF7CDE">
        <w:rPr>
          <w:sz w:val="22"/>
          <w:szCs w:val="22"/>
        </w:rPr>
        <w:t xml:space="preserve"> M.S., </w:t>
      </w:r>
      <w:proofErr w:type="spellStart"/>
      <w:r w:rsidRPr="00CF7CDE">
        <w:rPr>
          <w:sz w:val="22"/>
          <w:szCs w:val="22"/>
        </w:rPr>
        <w:t>Salhi</w:t>
      </w:r>
      <w:proofErr w:type="spellEnd"/>
      <w:r w:rsidRPr="00CF7CDE">
        <w:rPr>
          <w:sz w:val="22"/>
          <w:szCs w:val="22"/>
        </w:rPr>
        <w:t xml:space="preserve"> H., Chalabi B., </w:t>
      </w:r>
      <w:proofErr w:type="spellStart"/>
      <w:r w:rsidRPr="00CF7CDE">
        <w:rPr>
          <w:sz w:val="22"/>
          <w:szCs w:val="22"/>
        </w:rPr>
        <w:t>Allali</w:t>
      </w:r>
      <w:proofErr w:type="spellEnd"/>
      <w:r w:rsidRPr="00CF7CDE">
        <w:rPr>
          <w:sz w:val="22"/>
          <w:szCs w:val="22"/>
        </w:rPr>
        <w:t xml:space="preserve"> A., </w:t>
      </w:r>
      <w:proofErr w:type="spellStart"/>
      <w:r w:rsidRPr="00CF7CDE">
        <w:rPr>
          <w:sz w:val="22"/>
          <w:szCs w:val="22"/>
        </w:rPr>
        <w:t>Dakki</w:t>
      </w:r>
      <w:proofErr w:type="spellEnd"/>
      <w:r w:rsidRPr="00CF7CDE">
        <w:rPr>
          <w:sz w:val="22"/>
          <w:szCs w:val="22"/>
        </w:rPr>
        <w:t xml:space="preserve"> M., </w:t>
      </w:r>
      <w:proofErr w:type="spellStart"/>
      <w:r w:rsidRPr="00CF7CDE">
        <w:rPr>
          <w:sz w:val="22"/>
          <w:szCs w:val="22"/>
        </w:rPr>
        <w:t>Qninba</w:t>
      </w:r>
      <w:proofErr w:type="spellEnd"/>
      <w:r w:rsidRPr="00CF7CDE">
        <w:rPr>
          <w:sz w:val="22"/>
          <w:szCs w:val="22"/>
        </w:rPr>
        <w:t xml:space="preserve"> A., El </w:t>
      </w:r>
      <w:proofErr w:type="spellStart"/>
      <w:r w:rsidRPr="00CF7CDE">
        <w:rPr>
          <w:sz w:val="22"/>
          <w:szCs w:val="22"/>
        </w:rPr>
        <w:t>Agbani</w:t>
      </w:r>
      <w:proofErr w:type="spellEnd"/>
      <w:r w:rsidRPr="00CF7CDE">
        <w:rPr>
          <w:sz w:val="22"/>
          <w:szCs w:val="22"/>
        </w:rPr>
        <w:t xml:space="preserve"> M.A., </w:t>
      </w:r>
      <w:proofErr w:type="spellStart"/>
      <w:r w:rsidRPr="00CF7CDE">
        <w:rPr>
          <w:sz w:val="22"/>
          <w:szCs w:val="22"/>
        </w:rPr>
        <w:t>Azafzaf</w:t>
      </w:r>
      <w:proofErr w:type="spellEnd"/>
      <w:r w:rsidRPr="00CF7CDE">
        <w:rPr>
          <w:sz w:val="22"/>
          <w:szCs w:val="22"/>
        </w:rPr>
        <w:t xml:space="preserve"> H., </w:t>
      </w:r>
      <w:proofErr w:type="spellStart"/>
      <w:r w:rsidRPr="00CF7CDE">
        <w:rPr>
          <w:sz w:val="22"/>
          <w:szCs w:val="22"/>
        </w:rPr>
        <w:t>Feltrup-Azafzaf</w:t>
      </w:r>
      <w:proofErr w:type="spellEnd"/>
      <w:r w:rsidRPr="00CF7CDE">
        <w:rPr>
          <w:sz w:val="22"/>
          <w:szCs w:val="22"/>
        </w:rPr>
        <w:t xml:space="preserve"> C., </w:t>
      </w:r>
      <w:proofErr w:type="spellStart"/>
      <w:r w:rsidRPr="00CF7CDE">
        <w:rPr>
          <w:sz w:val="22"/>
          <w:szCs w:val="22"/>
        </w:rPr>
        <w:t>Dlensi</w:t>
      </w:r>
      <w:proofErr w:type="spellEnd"/>
      <w:r w:rsidRPr="00CF7CDE">
        <w:rPr>
          <w:sz w:val="22"/>
          <w:szCs w:val="22"/>
        </w:rPr>
        <w:t xml:space="preserve"> H., </w:t>
      </w:r>
      <w:proofErr w:type="spellStart"/>
      <w:r w:rsidRPr="00CF7CDE">
        <w:rPr>
          <w:sz w:val="22"/>
          <w:szCs w:val="22"/>
        </w:rPr>
        <w:t>Hamouda</w:t>
      </w:r>
      <w:proofErr w:type="spellEnd"/>
      <w:r w:rsidRPr="00CF7CDE">
        <w:rPr>
          <w:sz w:val="22"/>
          <w:szCs w:val="22"/>
        </w:rPr>
        <w:t xml:space="preserve"> N., Abdel Latif Ibrahim W., </w:t>
      </w:r>
      <w:proofErr w:type="spellStart"/>
      <w:r w:rsidRPr="00CF7CDE">
        <w:rPr>
          <w:sz w:val="22"/>
          <w:szCs w:val="22"/>
        </w:rPr>
        <w:t>Asran</w:t>
      </w:r>
      <w:proofErr w:type="spellEnd"/>
      <w:r w:rsidRPr="00CF7CDE">
        <w:rPr>
          <w:sz w:val="22"/>
          <w:szCs w:val="22"/>
        </w:rPr>
        <w:t xml:space="preserve"> H., Abu </w:t>
      </w:r>
      <w:proofErr w:type="spellStart"/>
      <w:r w:rsidRPr="00CF7CDE">
        <w:rPr>
          <w:sz w:val="22"/>
          <w:szCs w:val="22"/>
        </w:rPr>
        <w:t>Elnoor</w:t>
      </w:r>
      <w:proofErr w:type="spellEnd"/>
      <w:r w:rsidRPr="00CF7CDE">
        <w:rPr>
          <w:sz w:val="22"/>
          <w:szCs w:val="22"/>
        </w:rPr>
        <w:t xml:space="preserve"> A., Ibrahim H., </w:t>
      </w:r>
      <w:proofErr w:type="spellStart"/>
      <w:r w:rsidRPr="00CF7CDE">
        <w:rPr>
          <w:sz w:val="22"/>
          <w:szCs w:val="22"/>
        </w:rPr>
        <w:t>Etayeb</w:t>
      </w:r>
      <w:proofErr w:type="spellEnd"/>
      <w:r w:rsidRPr="00CF7CDE">
        <w:rPr>
          <w:sz w:val="22"/>
          <w:szCs w:val="22"/>
        </w:rPr>
        <w:t xml:space="preserve"> K., </w:t>
      </w:r>
      <w:proofErr w:type="spellStart"/>
      <w:r w:rsidRPr="00CF7CDE">
        <w:rPr>
          <w:sz w:val="22"/>
          <w:szCs w:val="22"/>
        </w:rPr>
        <w:t>Bouras</w:t>
      </w:r>
      <w:proofErr w:type="spellEnd"/>
      <w:r w:rsidRPr="00CF7CDE">
        <w:rPr>
          <w:sz w:val="22"/>
          <w:szCs w:val="22"/>
        </w:rPr>
        <w:t xml:space="preserve"> E., </w:t>
      </w:r>
      <w:proofErr w:type="spellStart"/>
      <w:r w:rsidRPr="00CF7CDE">
        <w:rPr>
          <w:sz w:val="22"/>
          <w:szCs w:val="22"/>
        </w:rPr>
        <w:t>Bashaimam</w:t>
      </w:r>
      <w:proofErr w:type="spellEnd"/>
      <w:r w:rsidRPr="00CF7CDE">
        <w:rPr>
          <w:sz w:val="22"/>
          <w:szCs w:val="22"/>
        </w:rPr>
        <w:t xml:space="preserve"> W., </w:t>
      </w:r>
      <w:proofErr w:type="spellStart"/>
      <w:r w:rsidRPr="00CF7CDE">
        <w:rPr>
          <w:sz w:val="22"/>
          <w:szCs w:val="22"/>
        </w:rPr>
        <w:t>Defos</w:t>
      </w:r>
      <w:proofErr w:type="spellEnd"/>
      <w:r w:rsidRPr="00CF7CDE">
        <w:rPr>
          <w:sz w:val="22"/>
          <w:szCs w:val="22"/>
        </w:rPr>
        <w:t xml:space="preserve"> du Rau </w:t>
      </w:r>
      <w:proofErr w:type="spellStart"/>
      <w:r w:rsidRPr="00CF7CDE">
        <w:rPr>
          <w:sz w:val="22"/>
          <w:szCs w:val="22"/>
        </w:rPr>
        <w:t>P.:The</w:t>
      </w:r>
      <w:proofErr w:type="spellEnd"/>
      <w:r w:rsidRPr="00CF7CDE">
        <w:rPr>
          <w:sz w:val="22"/>
          <w:szCs w:val="22"/>
        </w:rPr>
        <w:t xml:space="preserve"> first coordinated trans-North African mid-winter </w:t>
      </w:r>
      <w:proofErr w:type="spellStart"/>
      <w:r w:rsidRPr="00CF7CDE">
        <w:rPr>
          <w:sz w:val="22"/>
          <w:szCs w:val="22"/>
        </w:rPr>
        <w:t>waterbird</w:t>
      </w:r>
      <w:proofErr w:type="spellEnd"/>
      <w:r w:rsidRPr="00CF7CDE">
        <w:rPr>
          <w:sz w:val="22"/>
          <w:szCs w:val="22"/>
        </w:rPr>
        <w:t xml:space="preserve"> census: The contribution of the International </w:t>
      </w:r>
      <w:proofErr w:type="spellStart"/>
      <w:r w:rsidRPr="00CF7CDE">
        <w:rPr>
          <w:sz w:val="22"/>
          <w:szCs w:val="22"/>
        </w:rPr>
        <w:t>Waterbird</w:t>
      </w:r>
      <w:proofErr w:type="spellEnd"/>
      <w:r w:rsidRPr="00CF7CDE">
        <w:rPr>
          <w:sz w:val="22"/>
          <w:szCs w:val="22"/>
        </w:rPr>
        <w:t xml:space="preserve"> Census to the conservation of </w:t>
      </w:r>
      <w:proofErr w:type="spellStart"/>
      <w:r w:rsidRPr="00CF7CDE">
        <w:rPr>
          <w:sz w:val="22"/>
          <w:szCs w:val="22"/>
        </w:rPr>
        <w:t>waterbirds</w:t>
      </w:r>
      <w:proofErr w:type="spellEnd"/>
      <w:r w:rsidRPr="00CF7CDE">
        <w:rPr>
          <w:sz w:val="22"/>
          <w:szCs w:val="22"/>
        </w:rPr>
        <w:t xml:space="preserve"> and wetlands at a biogeographical level. </w:t>
      </w:r>
      <w:r w:rsidRPr="00CF7CDE">
        <w:rPr>
          <w:i/>
          <w:sz w:val="22"/>
          <w:szCs w:val="22"/>
        </w:rPr>
        <w:t xml:space="preserve">Biological Conservation </w:t>
      </w:r>
      <w:r w:rsidRPr="00CF7CDE">
        <w:rPr>
          <w:sz w:val="22"/>
          <w:szCs w:val="22"/>
        </w:rPr>
        <w:t>206: 11-20. 2017</w:t>
      </w:r>
    </w:p>
    <w:p w14:paraId="2FDE4CC0" w14:textId="77777777" w:rsidR="00482FF0" w:rsidRPr="00CF7CDE" w:rsidRDefault="00482FF0">
      <w:pPr>
        <w:pStyle w:val="Normal1"/>
        <w:spacing w:line="276" w:lineRule="auto"/>
        <w:jc w:val="both"/>
        <w:rPr>
          <w:sz w:val="22"/>
          <w:szCs w:val="22"/>
        </w:rPr>
      </w:pPr>
    </w:p>
    <w:p w14:paraId="7E331D77" w14:textId="77777777" w:rsidR="00482FF0" w:rsidRPr="00CF7CDE" w:rsidRDefault="00482FF0" w:rsidP="00BF79EE">
      <w:pPr>
        <w:spacing w:line="276" w:lineRule="auto"/>
        <w:jc w:val="both"/>
        <w:rPr>
          <w:color w:val="222222"/>
          <w:sz w:val="22"/>
          <w:szCs w:val="22"/>
          <w:shd w:val="clear" w:color="auto" w:fill="FFFFFF"/>
        </w:rPr>
      </w:pPr>
      <w:r w:rsidRPr="00CF7CDE">
        <w:rPr>
          <w:color w:val="222222"/>
          <w:sz w:val="22"/>
          <w:szCs w:val="22"/>
          <w:shd w:val="clear" w:color="auto" w:fill="FFFFFF"/>
        </w:rPr>
        <w:t xml:space="preserve">5. </w:t>
      </w:r>
      <w:proofErr w:type="spellStart"/>
      <w:r w:rsidRPr="00CF7CDE">
        <w:rPr>
          <w:color w:val="222222"/>
          <w:sz w:val="22"/>
          <w:szCs w:val="22"/>
          <w:shd w:val="clear" w:color="auto" w:fill="FFFFFF"/>
        </w:rPr>
        <w:t>Guillemain</w:t>
      </w:r>
      <w:proofErr w:type="spellEnd"/>
      <w:r w:rsidRPr="00CF7CDE">
        <w:rPr>
          <w:color w:val="222222"/>
          <w:sz w:val="22"/>
          <w:szCs w:val="22"/>
          <w:shd w:val="clear" w:color="auto" w:fill="FFFFFF"/>
        </w:rPr>
        <w:t>, M., &amp; Hearn, R. (2017). Ready for climate change? Geographic trends in the protection status of critical sites for Western Palearctic ducks. </w:t>
      </w:r>
      <w:r w:rsidRPr="00CF7CDE">
        <w:rPr>
          <w:i/>
          <w:iCs/>
          <w:color w:val="222222"/>
          <w:sz w:val="22"/>
          <w:szCs w:val="22"/>
        </w:rPr>
        <w:t>Biodiversity and Conservation</w:t>
      </w:r>
      <w:r w:rsidRPr="00CF7CDE">
        <w:rPr>
          <w:color w:val="222222"/>
          <w:sz w:val="22"/>
          <w:szCs w:val="22"/>
          <w:shd w:val="clear" w:color="auto" w:fill="FFFFFF"/>
        </w:rPr>
        <w:t>, </w:t>
      </w:r>
      <w:r w:rsidRPr="00CF7CDE">
        <w:rPr>
          <w:i/>
          <w:iCs/>
          <w:color w:val="222222"/>
          <w:sz w:val="22"/>
          <w:szCs w:val="22"/>
        </w:rPr>
        <w:t>26</w:t>
      </w:r>
      <w:r w:rsidRPr="00CF7CDE">
        <w:rPr>
          <w:color w:val="222222"/>
          <w:sz w:val="22"/>
          <w:szCs w:val="22"/>
          <w:shd w:val="clear" w:color="auto" w:fill="FFFFFF"/>
        </w:rPr>
        <w:t>(10), 2347-2360.</w:t>
      </w:r>
    </w:p>
    <w:p w14:paraId="09FE5585" w14:textId="77777777" w:rsidR="00482FF0" w:rsidRPr="00CF7CDE" w:rsidRDefault="00482FF0" w:rsidP="00BF79EE">
      <w:pPr>
        <w:spacing w:line="276" w:lineRule="auto"/>
        <w:jc w:val="both"/>
        <w:rPr>
          <w:color w:val="222222"/>
          <w:sz w:val="22"/>
          <w:szCs w:val="22"/>
          <w:shd w:val="clear" w:color="auto" w:fill="FFFFFF"/>
        </w:rPr>
      </w:pPr>
    </w:p>
    <w:p w14:paraId="7D238962" w14:textId="77777777" w:rsidR="00482FF0" w:rsidRPr="00CF7CDE" w:rsidRDefault="00482FF0" w:rsidP="00BF79EE">
      <w:pPr>
        <w:spacing w:line="276" w:lineRule="auto"/>
        <w:jc w:val="both"/>
        <w:rPr>
          <w:color w:val="auto"/>
          <w:sz w:val="22"/>
          <w:szCs w:val="22"/>
        </w:rPr>
      </w:pPr>
      <w:r w:rsidRPr="00CF7CDE">
        <w:rPr>
          <w:color w:val="222222"/>
          <w:sz w:val="22"/>
          <w:szCs w:val="22"/>
          <w:shd w:val="clear" w:color="auto" w:fill="FFFFFF"/>
        </w:rPr>
        <w:t xml:space="preserve">6. </w:t>
      </w:r>
      <w:proofErr w:type="spellStart"/>
      <w:r w:rsidRPr="00CF7CDE">
        <w:rPr>
          <w:color w:val="222222"/>
          <w:sz w:val="22"/>
          <w:szCs w:val="22"/>
          <w:shd w:val="clear" w:color="auto" w:fill="FFFFFF"/>
        </w:rPr>
        <w:t>Guillemain</w:t>
      </w:r>
      <w:proofErr w:type="spellEnd"/>
      <w:r w:rsidRPr="00CF7CDE">
        <w:rPr>
          <w:color w:val="222222"/>
          <w:sz w:val="22"/>
          <w:szCs w:val="22"/>
          <w:shd w:val="clear" w:color="auto" w:fill="FFFFFF"/>
        </w:rPr>
        <w:t xml:space="preserve">, M., </w:t>
      </w:r>
      <w:proofErr w:type="spellStart"/>
      <w:r w:rsidRPr="00CF7CDE">
        <w:rPr>
          <w:color w:val="222222"/>
          <w:sz w:val="22"/>
          <w:szCs w:val="22"/>
          <w:shd w:val="clear" w:color="auto" w:fill="FFFFFF"/>
        </w:rPr>
        <w:t>Calenge</w:t>
      </w:r>
      <w:proofErr w:type="spellEnd"/>
      <w:r w:rsidRPr="00CF7CDE">
        <w:rPr>
          <w:color w:val="222222"/>
          <w:sz w:val="22"/>
          <w:szCs w:val="22"/>
          <w:shd w:val="clear" w:color="auto" w:fill="FFFFFF"/>
        </w:rPr>
        <w:t xml:space="preserve">, C., </w:t>
      </w:r>
      <w:proofErr w:type="spellStart"/>
      <w:r w:rsidRPr="00CF7CDE">
        <w:rPr>
          <w:color w:val="222222"/>
          <w:sz w:val="22"/>
          <w:szCs w:val="22"/>
          <w:shd w:val="clear" w:color="auto" w:fill="FFFFFF"/>
        </w:rPr>
        <w:t>Champagnon</w:t>
      </w:r>
      <w:proofErr w:type="spellEnd"/>
      <w:r w:rsidRPr="00CF7CDE">
        <w:rPr>
          <w:color w:val="222222"/>
          <w:sz w:val="22"/>
          <w:szCs w:val="22"/>
          <w:shd w:val="clear" w:color="auto" w:fill="FFFFFF"/>
        </w:rPr>
        <w:t xml:space="preserve">, J., &amp; Hearn, R. (2017). Determining the boundaries of migratory bird flyways: a Bayesian model for Eurasian teal Anas </w:t>
      </w:r>
      <w:proofErr w:type="spellStart"/>
      <w:r w:rsidRPr="00CF7CDE">
        <w:rPr>
          <w:color w:val="222222"/>
          <w:sz w:val="22"/>
          <w:szCs w:val="22"/>
          <w:shd w:val="clear" w:color="auto" w:fill="FFFFFF"/>
        </w:rPr>
        <w:t>crecca</w:t>
      </w:r>
      <w:proofErr w:type="spellEnd"/>
      <w:r w:rsidRPr="00CF7CDE">
        <w:rPr>
          <w:color w:val="222222"/>
          <w:sz w:val="22"/>
          <w:szCs w:val="22"/>
          <w:shd w:val="clear" w:color="auto" w:fill="FFFFFF"/>
        </w:rPr>
        <w:t xml:space="preserve"> in western Europe. </w:t>
      </w:r>
      <w:r w:rsidRPr="00CF7CDE">
        <w:rPr>
          <w:i/>
          <w:iCs/>
          <w:color w:val="222222"/>
          <w:sz w:val="22"/>
          <w:szCs w:val="22"/>
        </w:rPr>
        <w:t>Journal of Avian Biology</w:t>
      </w:r>
      <w:r w:rsidRPr="00CF7CDE">
        <w:rPr>
          <w:color w:val="222222"/>
          <w:sz w:val="22"/>
          <w:szCs w:val="22"/>
          <w:shd w:val="clear" w:color="auto" w:fill="FFFFFF"/>
        </w:rPr>
        <w:t>, </w:t>
      </w:r>
      <w:r w:rsidRPr="00CF7CDE">
        <w:rPr>
          <w:i/>
          <w:iCs/>
          <w:color w:val="222222"/>
          <w:sz w:val="22"/>
          <w:szCs w:val="22"/>
        </w:rPr>
        <w:t>48</w:t>
      </w:r>
      <w:r w:rsidRPr="00CF7CDE">
        <w:rPr>
          <w:color w:val="222222"/>
          <w:sz w:val="22"/>
          <w:szCs w:val="22"/>
          <w:shd w:val="clear" w:color="auto" w:fill="FFFFFF"/>
        </w:rPr>
        <w:t>(10), 1331-1341.</w:t>
      </w:r>
    </w:p>
    <w:p w14:paraId="575A6C09" w14:textId="77777777" w:rsidR="00482FF0" w:rsidRPr="00CF7CDE" w:rsidRDefault="00482FF0" w:rsidP="008760B7">
      <w:pPr>
        <w:pStyle w:val="Normal1"/>
        <w:spacing w:line="276" w:lineRule="auto"/>
        <w:jc w:val="both"/>
        <w:rPr>
          <w:sz w:val="22"/>
          <w:szCs w:val="22"/>
        </w:rPr>
      </w:pPr>
    </w:p>
    <w:p w14:paraId="42EF83CA" w14:textId="77777777" w:rsidR="00482FF0" w:rsidRPr="00CF7CDE" w:rsidRDefault="00482FF0">
      <w:pPr>
        <w:pStyle w:val="Normal1"/>
        <w:spacing w:line="276" w:lineRule="auto"/>
        <w:jc w:val="both"/>
        <w:rPr>
          <w:b/>
          <w:sz w:val="22"/>
          <w:szCs w:val="22"/>
        </w:rPr>
      </w:pPr>
      <w:r w:rsidRPr="00CF7CDE">
        <w:rPr>
          <w:b/>
          <w:sz w:val="22"/>
          <w:szCs w:val="22"/>
        </w:rPr>
        <w:t>2016</w:t>
      </w:r>
    </w:p>
    <w:p w14:paraId="799FB326" w14:textId="77777777" w:rsidR="00482FF0" w:rsidRPr="00CF7CDE" w:rsidRDefault="00482FF0">
      <w:pPr>
        <w:pStyle w:val="Normal1"/>
        <w:spacing w:line="276" w:lineRule="auto"/>
        <w:jc w:val="both"/>
        <w:rPr>
          <w:sz w:val="22"/>
          <w:szCs w:val="22"/>
        </w:rPr>
      </w:pPr>
      <w:r w:rsidRPr="00CF7CDE">
        <w:rPr>
          <w:sz w:val="22"/>
          <w:szCs w:val="22"/>
        </w:rPr>
        <w:t xml:space="preserve">1. Anthony D. Fox, Lars Dalby, Thomas </w:t>
      </w:r>
      <w:proofErr w:type="spellStart"/>
      <w:r w:rsidRPr="00CF7CDE">
        <w:rPr>
          <w:sz w:val="22"/>
          <w:szCs w:val="22"/>
        </w:rPr>
        <w:t>Kjær</w:t>
      </w:r>
      <w:proofErr w:type="spellEnd"/>
      <w:r w:rsidRPr="00CF7CDE">
        <w:rPr>
          <w:sz w:val="22"/>
          <w:szCs w:val="22"/>
        </w:rPr>
        <w:t xml:space="preserve"> Christensen, Szabolcs </w:t>
      </w:r>
      <w:proofErr w:type="spellStart"/>
      <w:r w:rsidRPr="00CF7CDE">
        <w:rPr>
          <w:sz w:val="22"/>
          <w:szCs w:val="22"/>
        </w:rPr>
        <w:t>Nagy,Thorsten</w:t>
      </w:r>
      <w:proofErr w:type="spellEnd"/>
      <w:r w:rsidRPr="00CF7CDE">
        <w:rPr>
          <w:sz w:val="22"/>
          <w:szCs w:val="22"/>
        </w:rPr>
        <w:t xml:space="preserve"> J.S. </w:t>
      </w:r>
      <w:proofErr w:type="spellStart"/>
      <w:r w:rsidRPr="00CF7CDE">
        <w:rPr>
          <w:sz w:val="22"/>
          <w:szCs w:val="22"/>
        </w:rPr>
        <w:t>Balsby</w:t>
      </w:r>
      <w:proofErr w:type="spellEnd"/>
      <w:r w:rsidRPr="00CF7CDE">
        <w:rPr>
          <w:sz w:val="22"/>
          <w:szCs w:val="22"/>
        </w:rPr>
        <w:t xml:space="preserve">, Olivia Crowe, </w:t>
      </w:r>
      <w:proofErr w:type="spellStart"/>
      <w:r w:rsidRPr="00CF7CDE">
        <w:rPr>
          <w:sz w:val="22"/>
          <w:szCs w:val="22"/>
        </w:rPr>
        <w:t>Preben</w:t>
      </w:r>
      <w:proofErr w:type="spellEnd"/>
      <w:r w:rsidRPr="00CF7CDE">
        <w:rPr>
          <w:sz w:val="22"/>
          <w:szCs w:val="22"/>
        </w:rPr>
        <w:t xml:space="preserve"> Clausen, Bernard </w:t>
      </w:r>
      <w:proofErr w:type="spellStart"/>
      <w:r w:rsidRPr="00CF7CDE">
        <w:rPr>
          <w:sz w:val="22"/>
          <w:szCs w:val="22"/>
        </w:rPr>
        <w:t>Deceuninck,Koen</w:t>
      </w:r>
      <w:proofErr w:type="spellEnd"/>
      <w:r w:rsidRPr="00CF7CDE">
        <w:rPr>
          <w:sz w:val="22"/>
          <w:szCs w:val="22"/>
        </w:rPr>
        <w:t xml:space="preserve"> </w:t>
      </w:r>
      <w:proofErr w:type="spellStart"/>
      <w:r w:rsidRPr="00CF7CDE">
        <w:rPr>
          <w:sz w:val="22"/>
          <w:szCs w:val="22"/>
        </w:rPr>
        <w:t>Devos</w:t>
      </w:r>
      <w:proofErr w:type="spellEnd"/>
      <w:r w:rsidRPr="00CF7CDE">
        <w:rPr>
          <w:sz w:val="22"/>
          <w:szCs w:val="22"/>
        </w:rPr>
        <w:t xml:space="preserve">, Chas A. Holt, Menno </w:t>
      </w:r>
      <w:proofErr w:type="spellStart"/>
      <w:r w:rsidRPr="00CF7CDE">
        <w:rPr>
          <w:sz w:val="22"/>
          <w:szCs w:val="22"/>
        </w:rPr>
        <w:t>Hornman</w:t>
      </w:r>
      <w:proofErr w:type="spellEnd"/>
      <w:r w:rsidRPr="00CF7CDE">
        <w:rPr>
          <w:sz w:val="22"/>
          <w:szCs w:val="22"/>
        </w:rPr>
        <w:t xml:space="preserve">, Verena Keller, Tom </w:t>
      </w:r>
      <w:r w:rsidRPr="00CF7CDE">
        <w:rPr>
          <w:sz w:val="22"/>
          <w:szCs w:val="22"/>
          <w:lang w:val="en-US"/>
        </w:rPr>
        <w:t xml:space="preserve">Langendoen, </w:t>
      </w:r>
      <w:proofErr w:type="spellStart"/>
      <w:r w:rsidRPr="00CF7CDE">
        <w:rPr>
          <w:sz w:val="22"/>
          <w:szCs w:val="22"/>
          <w:lang w:val="en-US"/>
        </w:rPr>
        <w:t>Aleksi</w:t>
      </w:r>
      <w:proofErr w:type="spellEnd"/>
      <w:r w:rsidRPr="00CF7CDE">
        <w:rPr>
          <w:sz w:val="22"/>
          <w:szCs w:val="22"/>
          <w:lang w:val="en-US"/>
        </w:rPr>
        <w:t xml:space="preserve"> </w:t>
      </w:r>
      <w:proofErr w:type="spellStart"/>
      <w:r w:rsidRPr="00CF7CDE">
        <w:rPr>
          <w:sz w:val="22"/>
          <w:szCs w:val="22"/>
          <w:lang w:val="en-US"/>
        </w:rPr>
        <w:t>Lehikoinen</w:t>
      </w:r>
      <w:proofErr w:type="spellEnd"/>
      <w:r w:rsidRPr="00CF7CDE">
        <w:rPr>
          <w:sz w:val="22"/>
          <w:szCs w:val="22"/>
          <w:lang w:val="en-US"/>
        </w:rPr>
        <w:t xml:space="preserve">, </w:t>
      </w:r>
      <w:proofErr w:type="spellStart"/>
      <w:r w:rsidRPr="00CF7CDE">
        <w:rPr>
          <w:sz w:val="22"/>
          <w:szCs w:val="22"/>
          <w:lang w:val="en-US"/>
        </w:rPr>
        <w:t>Svein-Håkon</w:t>
      </w:r>
      <w:proofErr w:type="spellEnd"/>
      <w:r w:rsidRPr="00CF7CDE">
        <w:rPr>
          <w:sz w:val="22"/>
          <w:szCs w:val="22"/>
          <w:lang w:val="en-US"/>
        </w:rPr>
        <w:t xml:space="preserve"> </w:t>
      </w:r>
      <w:proofErr w:type="spellStart"/>
      <w:r w:rsidRPr="00CF7CDE">
        <w:rPr>
          <w:sz w:val="22"/>
          <w:szCs w:val="22"/>
          <w:lang w:val="en-US"/>
        </w:rPr>
        <w:t>Lorentsen</w:t>
      </w:r>
      <w:proofErr w:type="spellEnd"/>
      <w:r w:rsidRPr="00CF7CDE">
        <w:rPr>
          <w:sz w:val="22"/>
          <w:szCs w:val="22"/>
          <w:lang w:val="en-US"/>
        </w:rPr>
        <w:t>, Blas Molina,</w:t>
      </w:r>
      <w:r w:rsidRPr="00CF7CDE">
        <w:rPr>
          <w:sz w:val="22"/>
          <w:szCs w:val="22"/>
        </w:rPr>
        <w:t xml:space="preserve">Leif Nilsson, Antra </w:t>
      </w:r>
      <w:proofErr w:type="spellStart"/>
      <w:r w:rsidRPr="00CF7CDE">
        <w:rPr>
          <w:sz w:val="22"/>
          <w:szCs w:val="22"/>
        </w:rPr>
        <w:t>Stipniece</w:t>
      </w:r>
      <w:proofErr w:type="spellEnd"/>
      <w:r w:rsidRPr="00CF7CDE">
        <w:rPr>
          <w:sz w:val="22"/>
          <w:szCs w:val="22"/>
        </w:rPr>
        <w:t xml:space="preserve">, Jens-Christian </w:t>
      </w:r>
      <w:proofErr w:type="spellStart"/>
      <w:r w:rsidRPr="00CF7CDE">
        <w:rPr>
          <w:sz w:val="22"/>
          <w:szCs w:val="22"/>
        </w:rPr>
        <w:t>Svenning</w:t>
      </w:r>
      <w:proofErr w:type="spellEnd"/>
      <w:r w:rsidRPr="00CF7CDE">
        <w:rPr>
          <w:sz w:val="22"/>
          <w:szCs w:val="22"/>
        </w:rPr>
        <w:t xml:space="preserve"> &amp; Johannes Wahl: Seeking explanations for recent changes in abundance of wintering </w:t>
      </w:r>
      <w:proofErr w:type="spellStart"/>
      <w:r w:rsidRPr="00CF7CDE">
        <w:rPr>
          <w:sz w:val="22"/>
          <w:szCs w:val="22"/>
        </w:rPr>
        <w:t>EurasianWigeon</w:t>
      </w:r>
      <w:proofErr w:type="spellEnd"/>
      <w:r w:rsidRPr="00CF7CDE">
        <w:rPr>
          <w:sz w:val="22"/>
          <w:szCs w:val="22"/>
        </w:rPr>
        <w:t xml:space="preserve"> (Anas </w:t>
      </w:r>
      <w:proofErr w:type="spellStart"/>
      <w:r w:rsidRPr="00CF7CDE">
        <w:rPr>
          <w:sz w:val="22"/>
          <w:szCs w:val="22"/>
        </w:rPr>
        <w:t>penelope</w:t>
      </w:r>
      <w:proofErr w:type="spellEnd"/>
      <w:r w:rsidRPr="00CF7CDE">
        <w:rPr>
          <w:sz w:val="22"/>
          <w:szCs w:val="22"/>
        </w:rPr>
        <w:t xml:space="preserve">) in northwest Europe. </w:t>
      </w:r>
      <w:r w:rsidRPr="00CF7CDE">
        <w:rPr>
          <w:i/>
          <w:sz w:val="22"/>
          <w:szCs w:val="22"/>
        </w:rPr>
        <w:t xml:space="preserve">Ornis </w:t>
      </w:r>
      <w:proofErr w:type="spellStart"/>
      <w:r w:rsidRPr="00CF7CDE">
        <w:rPr>
          <w:i/>
          <w:sz w:val="22"/>
          <w:szCs w:val="22"/>
        </w:rPr>
        <w:t>Fennica</w:t>
      </w:r>
      <w:proofErr w:type="spellEnd"/>
      <w:r w:rsidRPr="00CF7CDE">
        <w:rPr>
          <w:i/>
          <w:sz w:val="22"/>
          <w:szCs w:val="22"/>
        </w:rPr>
        <w:t xml:space="preserve"> </w:t>
      </w:r>
      <w:r w:rsidRPr="00CF7CDE">
        <w:rPr>
          <w:sz w:val="22"/>
          <w:szCs w:val="22"/>
        </w:rPr>
        <w:t>93: 12–25. 2016</w:t>
      </w:r>
    </w:p>
    <w:p w14:paraId="7EA89FAE" w14:textId="77777777" w:rsidR="00482FF0" w:rsidRPr="00CF7CDE" w:rsidRDefault="00482FF0">
      <w:pPr>
        <w:pStyle w:val="Normal1"/>
        <w:spacing w:line="276" w:lineRule="auto"/>
        <w:jc w:val="both"/>
        <w:rPr>
          <w:b/>
          <w:sz w:val="22"/>
          <w:szCs w:val="22"/>
        </w:rPr>
      </w:pPr>
    </w:p>
    <w:p w14:paraId="2602BF30" w14:textId="77777777" w:rsidR="00181050" w:rsidRPr="00CF7CDE" w:rsidRDefault="00181050">
      <w:pPr>
        <w:pStyle w:val="Normal1"/>
        <w:spacing w:line="276" w:lineRule="auto"/>
        <w:jc w:val="both"/>
        <w:rPr>
          <w:b/>
          <w:sz w:val="22"/>
          <w:szCs w:val="22"/>
        </w:rPr>
      </w:pPr>
      <w:r w:rsidRPr="00CF7CDE">
        <w:rPr>
          <w:b/>
          <w:sz w:val="22"/>
          <w:szCs w:val="22"/>
        </w:rPr>
        <w:t>2015</w:t>
      </w:r>
    </w:p>
    <w:p w14:paraId="526D5A58" w14:textId="77777777" w:rsidR="00181050" w:rsidRPr="00CF7CDE" w:rsidRDefault="00181050">
      <w:pPr>
        <w:pStyle w:val="Normal1"/>
        <w:spacing w:line="276" w:lineRule="auto"/>
        <w:jc w:val="both"/>
        <w:rPr>
          <w:sz w:val="22"/>
          <w:szCs w:val="22"/>
        </w:rPr>
      </w:pPr>
      <w:r w:rsidRPr="00CF7CDE">
        <w:rPr>
          <w:sz w:val="22"/>
          <w:szCs w:val="22"/>
        </w:rPr>
        <w:t xml:space="preserve">1. Nagy, Szabolcs, Langendoen, Tom &amp; </w:t>
      </w:r>
      <w:proofErr w:type="spellStart"/>
      <w:r w:rsidRPr="00CF7CDE">
        <w:rPr>
          <w:sz w:val="22"/>
          <w:szCs w:val="22"/>
        </w:rPr>
        <w:t>Flink</w:t>
      </w:r>
      <w:proofErr w:type="spellEnd"/>
      <w:r w:rsidRPr="00CF7CDE">
        <w:rPr>
          <w:sz w:val="22"/>
          <w:szCs w:val="22"/>
        </w:rPr>
        <w:t xml:space="preserve">, Stephan: </w:t>
      </w:r>
      <w:r w:rsidRPr="00CF7CDE">
        <w:rPr>
          <w:i/>
          <w:sz w:val="22"/>
          <w:szCs w:val="22"/>
        </w:rPr>
        <w:t xml:space="preserve">A Pilot Wintering </w:t>
      </w:r>
      <w:proofErr w:type="spellStart"/>
      <w:r w:rsidRPr="00CF7CDE">
        <w:rPr>
          <w:i/>
          <w:sz w:val="22"/>
          <w:szCs w:val="22"/>
        </w:rPr>
        <w:t>Waterbird</w:t>
      </w:r>
      <w:proofErr w:type="spellEnd"/>
      <w:r w:rsidRPr="00CF7CDE">
        <w:rPr>
          <w:i/>
          <w:sz w:val="22"/>
          <w:szCs w:val="22"/>
        </w:rPr>
        <w:t xml:space="preserve"> Indicator for the European Union. </w:t>
      </w:r>
      <w:r w:rsidRPr="00CF7CDE">
        <w:rPr>
          <w:sz w:val="22"/>
          <w:szCs w:val="22"/>
        </w:rPr>
        <w:t>Wetlands International European Association, Ede.</w:t>
      </w:r>
    </w:p>
    <w:p w14:paraId="482FCDDE" w14:textId="77777777" w:rsidR="00181050" w:rsidRPr="00805C62" w:rsidRDefault="00181050">
      <w:pPr>
        <w:pStyle w:val="Normal1"/>
        <w:spacing w:line="276" w:lineRule="auto"/>
        <w:jc w:val="both"/>
        <w:rPr>
          <w:sz w:val="22"/>
          <w:szCs w:val="22"/>
        </w:rPr>
      </w:pPr>
      <w:r w:rsidRPr="00805C62">
        <w:rPr>
          <w:color w:val="1155CC"/>
          <w:sz w:val="22"/>
          <w:szCs w:val="22"/>
        </w:rPr>
        <w:t>http://www.wetlands.org/WatchRead/Currentpublications/tabid/56/mod/1570/articleType/ArticleView/articleId/3711/Default.aspx</w:t>
      </w:r>
      <w:r w:rsidRPr="00805C62">
        <w:rPr>
          <w:sz w:val="22"/>
          <w:szCs w:val="22"/>
        </w:rPr>
        <w:t xml:space="preserve"> </w:t>
      </w:r>
    </w:p>
    <w:p w14:paraId="6CF986B3" w14:textId="77777777" w:rsidR="00181050" w:rsidRPr="00805C62" w:rsidRDefault="00181050">
      <w:pPr>
        <w:pStyle w:val="Normal1"/>
        <w:spacing w:line="276" w:lineRule="auto"/>
        <w:jc w:val="both"/>
        <w:rPr>
          <w:sz w:val="22"/>
          <w:szCs w:val="22"/>
        </w:rPr>
      </w:pPr>
    </w:p>
    <w:p w14:paraId="3BB1850D" w14:textId="77777777" w:rsidR="00181050" w:rsidRPr="00805C62" w:rsidRDefault="00181050">
      <w:pPr>
        <w:pStyle w:val="Normal1"/>
        <w:spacing w:line="276" w:lineRule="auto"/>
        <w:jc w:val="both"/>
        <w:rPr>
          <w:sz w:val="22"/>
          <w:szCs w:val="22"/>
        </w:rPr>
      </w:pPr>
      <w:r w:rsidRPr="00805C62">
        <w:rPr>
          <w:sz w:val="22"/>
          <w:szCs w:val="22"/>
        </w:rPr>
        <w:t xml:space="preserve">2. </w:t>
      </w:r>
      <w:proofErr w:type="spellStart"/>
      <w:r w:rsidRPr="00805C62">
        <w:rPr>
          <w:sz w:val="22"/>
          <w:szCs w:val="22"/>
        </w:rPr>
        <w:t>Pavón-Jordán</w:t>
      </w:r>
      <w:proofErr w:type="spellEnd"/>
      <w:r w:rsidRPr="00805C62">
        <w:rPr>
          <w:sz w:val="22"/>
          <w:szCs w:val="22"/>
        </w:rPr>
        <w:t xml:space="preserve">, Diego, Fox, Anthony D., Clausen, </w:t>
      </w:r>
      <w:proofErr w:type="spellStart"/>
      <w:r w:rsidRPr="00805C62">
        <w:rPr>
          <w:sz w:val="22"/>
          <w:szCs w:val="22"/>
        </w:rPr>
        <w:t>Preben</w:t>
      </w:r>
      <w:proofErr w:type="spellEnd"/>
      <w:r w:rsidRPr="00805C62">
        <w:rPr>
          <w:sz w:val="22"/>
          <w:szCs w:val="22"/>
        </w:rPr>
        <w:t xml:space="preserve">, </w:t>
      </w:r>
      <w:proofErr w:type="spellStart"/>
      <w:r w:rsidRPr="00805C62">
        <w:rPr>
          <w:sz w:val="22"/>
          <w:szCs w:val="22"/>
        </w:rPr>
        <w:t>Dagys</w:t>
      </w:r>
      <w:proofErr w:type="spellEnd"/>
      <w:r w:rsidRPr="00805C62">
        <w:rPr>
          <w:sz w:val="22"/>
          <w:szCs w:val="22"/>
        </w:rPr>
        <w:t xml:space="preserve">, Mindaugas, </w:t>
      </w:r>
      <w:proofErr w:type="spellStart"/>
      <w:r w:rsidRPr="00805C62">
        <w:rPr>
          <w:sz w:val="22"/>
          <w:szCs w:val="22"/>
        </w:rPr>
        <w:t>Deceuninck</w:t>
      </w:r>
      <w:proofErr w:type="spellEnd"/>
      <w:r w:rsidRPr="00805C62">
        <w:rPr>
          <w:sz w:val="22"/>
          <w:szCs w:val="22"/>
        </w:rPr>
        <w:t xml:space="preserve">, Bernard, </w:t>
      </w:r>
      <w:proofErr w:type="spellStart"/>
      <w:r w:rsidRPr="00805C62">
        <w:rPr>
          <w:sz w:val="22"/>
          <w:szCs w:val="22"/>
        </w:rPr>
        <w:t>Devos</w:t>
      </w:r>
      <w:proofErr w:type="spellEnd"/>
      <w:r w:rsidRPr="00805C62">
        <w:rPr>
          <w:sz w:val="22"/>
          <w:szCs w:val="22"/>
        </w:rPr>
        <w:t xml:space="preserve">, Koen, Hearn, Richard D., Holt, Chas A., </w:t>
      </w:r>
      <w:proofErr w:type="spellStart"/>
      <w:r w:rsidRPr="00805C62">
        <w:rPr>
          <w:sz w:val="22"/>
          <w:szCs w:val="22"/>
        </w:rPr>
        <w:t>Hornman</w:t>
      </w:r>
      <w:proofErr w:type="spellEnd"/>
      <w:r w:rsidRPr="00805C62">
        <w:rPr>
          <w:sz w:val="22"/>
          <w:szCs w:val="22"/>
        </w:rPr>
        <w:t xml:space="preserve">, Menno, Keller, Verena, Langendoen, Tom, </w:t>
      </w:r>
      <w:proofErr w:type="spellStart"/>
      <w:r w:rsidRPr="00805C62">
        <w:rPr>
          <w:sz w:val="22"/>
          <w:szCs w:val="22"/>
        </w:rPr>
        <w:t>Ławicki</w:t>
      </w:r>
      <w:proofErr w:type="spellEnd"/>
      <w:r w:rsidRPr="00805C62">
        <w:rPr>
          <w:sz w:val="22"/>
          <w:szCs w:val="22"/>
        </w:rPr>
        <w:t xml:space="preserve">, </w:t>
      </w:r>
      <w:proofErr w:type="spellStart"/>
      <w:r w:rsidRPr="00805C62">
        <w:rPr>
          <w:sz w:val="22"/>
          <w:szCs w:val="22"/>
        </w:rPr>
        <w:t>Łukasz</w:t>
      </w:r>
      <w:proofErr w:type="spellEnd"/>
      <w:r w:rsidRPr="00805C62">
        <w:rPr>
          <w:sz w:val="22"/>
          <w:szCs w:val="22"/>
        </w:rPr>
        <w:t xml:space="preserve">, </w:t>
      </w:r>
      <w:proofErr w:type="spellStart"/>
      <w:r w:rsidRPr="00805C62">
        <w:rPr>
          <w:sz w:val="22"/>
          <w:szCs w:val="22"/>
        </w:rPr>
        <w:t>Lorentsen</w:t>
      </w:r>
      <w:proofErr w:type="spellEnd"/>
      <w:r w:rsidRPr="00805C62">
        <w:rPr>
          <w:sz w:val="22"/>
          <w:szCs w:val="22"/>
        </w:rPr>
        <w:t xml:space="preserve">, </w:t>
      </w:r>
      <w:proofErr w:type="spellStart"/>
      <w:r w:rsidRPr="00805C62">
        <w:rPr>
          <w:sz w:val="22"/>
          <w:szCs w:val="22"/>
        </w:rPr>
        <w:t>Svein</w:t>
      </w:r>
      <w:proofErr w:type="spellEnd"/>
      <w:r w:rsidRPr="00805C62">
        <w:rPr>
          <w:sz w:val="22"/>
          <w:szCs w:val="22"/>
        </w:rPr>
        <w:t xml:space="preserve"> H., </w:t>
      </w:r>
      <w:proofErr w:type="spellStart"/>
      <w:r w:rsidRPr="00805C62">
        <w:rPr>
          <w:sz w:val="22"/>
          <w:szCs w:val="22"/>
        </w:rPr>
        <w:t>Luigujõe</w:t>
      </w:r>
      <w:proofErr w:type="spellEnd"/>
      <w:r w:rsidRPr="00805C62">
        <w:rPr>
          <w:sz w:val="22"/>
          <w:szCs w:val="22"/>
        </w:rPr>
        <w:t xml:space="preserve">, </w:t>
      </w:r>
      <w:proofErr w:type="spellStart"/>
      <w:r w:rsidRPr="00805C62">
        <w:rPr>
          <w:sz w:val="22"/>
          <w:szCs w:val="22"/>
        </w:rPr>
        <w:t>Leho</w:t>
      </w:r>
      <w:proofErr w:type="spellEnd"/>
      <w:r w:rsidRPr="00805C62">
        <w:rPr>
          <w:sz w:val="22"/>
          <w:szCs w:val="22"/>
        </w:rPr>
        <w:t xml:space="preserve">, Meissner, </w:t>
      </w:r>
      <w:proofErr w:type="spellStart"/>
      <w:r w:rsidRPr="00805C62">
        <w:rPr>
          <w:sz w:val="22"/>
          <w:szCs w:val="22"/>
        </w:rPr>
        <w:t>Włodzimierz</w:t>
      </w:r>
      <w:proofErr w:type="spellEnd"/>
      <w:r w:rsidRPr="00805C62">
        <w:rPr>
          <w:sz w:val="22"/>
          <w:szCs w:val="22"/>
        </w:rPr>
        <w:t xml:space="preserve">, </w:t>
      </w:r>
      <w:proofErr w:type="spellStart"/>
      <w:r w:rsidRPr="00805C62">
        <w:rPr>
          <w:sz w:val="22"/>
          <w:szCs w:val="22"/>
        </w:rPr>
        <w:t>Musil</w:t>
      </w:r>
      <w:proofErr w:type="spellEnd"/>
      <w:r w:rsidRPr="00805C62">
        <w:rPr>
          <w:sz w:val="22"/>
          <w:szCs w:val="22"/>
        </w:rPr>
        <w:t xml:space="preserve">, Petr, Nilsson, Leif, Paquet, Jean-Yves, </w:t>
      </w:r>
      <w:proofErr w:type="spellStart"/>
      <w:r w:rsidRPr="00805C62">
        <w:rPr>
          <w:sz w:val="22"/>
          <w:szCs w:val="22"/>
        </w:rPr>
        <w:t>Stipniece</w:t>
      </w:r>
      <w:proofErr w:type="spellEnd"/>
      <w:r w:rsidRPr="00805C62">
        <w:rPr>
          <w:sz w:val="22"/>
          <w:szCs w:val="22"/>
        </w:rPr>
        <w:t xml:space="preserve">, Antra, Stroud, David A., Wahl, Johannes, </w:t>
      </w:r>
      <w:proofErr w:type="spellStart"/>
      <w:r w:rsidRPr="00805C62">
        <w:rPr>
          <w:sz w:val="22"/>
          <w:szCs w:val="22"/>
        </w:rPr>
        <w:t>Zenatello</w:t>
      </w:r>
      <w:proofErr w:type="spellEnd"/>
      <w:r w:rsidRPr="00805C62">
        <w:rPr>
          <w:sz w:val="22"/>
          <w:szCs w:val="22"/>
        </w:rPr>
        <w:t xml:space="preserve">, Marco,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2015. Climate-driven changes in winter abundance of a migratory </w:t>
      </w:r>
      <w:proofErr w:type="spellStart"/>
      <w:r w:rsidRPr="00805C62">
        <w:rPr>
          <w:sz w:val="22"/>
          <w:szCs w:val="22"/>
        </w:rPr>
        <w:t>waterbird</w:t>
      </w:r>
      <w:proofErr w:type="spellEnd"/>
      <w:r w:rsidRPr="00805C62">
        <w:rPr>
          <w:sz w:val="22"/>
          <w:szCs w:val="22"/>
        </w:rPr>
        <w:t xml:space="preserve"> in relation to EU protected areas. Diversity and Distributions, 1472-4642</w:t>
      </w:r>
    </w:p>
    <w:p w14:paraId="244A1FA9" w14:textId="77777777" w:rsidR="00181050" w:rsidRPr="00805C62" w:rsidRDefault="00190AE2">
      <w:pPr>
        <w:pStyle w:val="Normal1"/>
        <w:spacing w:line="276" w:lineRule="auto"/>
        <w:jc w:val="both"/>
        <w:rPr>
          <w:color w:val="1155CC"/>
          <w:sz w:val="22"/>
          <w:szCs w:val="22"/>
        </w:rPr>
      </w:pPr>
      <w:hyperlink r:id="rId14" w:history="1">
        <w:r w:rsidR="00181050" w:rsidRPr="00805C62">
          <w:rPr>
            <w:color w:val="1155CC"/>
            <w:sz w:val="22"/>
            <w:szCs w:val="22"/>
          </w:rPr>
          <w:t>http://dx.doi.org/10.1111/ddi.12300</w:t>
        </w:r>
      </w:hyperlink>
    </w:p>
    <w:p w14:paraId="4AAD6B5D" w14:textId="77777777" w:rsidR="00482FF0" w:rsidRPr="00805C62" w:rsidRDefault="00482FF0">
      <w:pPr>
        <w:pStyle w:val="Normal1"/>
        <w:spacing w:line="276" w:lineRule="auto"/>
        <w:jc w:val="both"/>
        <w:rPr>
          <w:color w:val="1155CC"/>
          <w:sz w:val="22"/>
          <w:szCs w:val="22"/>
        </w:rPr>
      </w:pPr>
    </w:p>
    <w:p w14:paraId="79FCA7DF" w14:textId="77777777" w:rsidR="00482FF0" w:rsidRPr="00D87057" w:rsidRDefault="00482FF0" w:rsidP="008760B7">
      <w:pPr>
        <w:spacing w:line="276" w:lineRule="auto"/>
        <w:jc w:val="both"/>
        <w:rPr>
          <w:color w:val="auto"/>
          <w:sz w:val="22"/>
          <w:szCs w:val="22"/>
          <w:lang w:val="de-DE"/>
        </w:rPr>
      </w:pPr>
      <w:r w:rsidRPr="00805C62">
        <w:rPr>
          <w:color w:val="auto"/>
          <w:sz w:val="22"/>
          <w:szCs w:val="22"/>
        </w:rPr>
        <w:t xml:space="preserve">3. </w:t>
      </w:r>
      <w:proofErr w:type="spellStart"/>
      <w:r w:rsidRPr="00805C62">
        <w:rPr>
          <w:color w:val="auto"/>
          <w:sz w:val="22"/>
          <w:szCs w:val="22"/>
          <w:shd w:val="clear" w:color="auto" w:fill="FFFFFF"/>
        </w:rPr>
        <w:t>Ramo</w:t>
      </w:r>
      <w:proofErr w:type="spellEnd"/>
      <w:r w:rsidRPr="00805C62">
        <w:rPr>
          <w:color w:val="auto"/>
          <w:sz w:val="22"/>
          <w:szCs w:val="22"/>
          <w:shd w:val="clear" w:color="auto" w:fill="FFFFFF"/>
        </w:rPr>
        <w:t xml:space="preserve">, C., </w:t>
      </w:r>
      <w:proofErr w:type="spellStart"/>
      <w:r w:rsidRPr="00805C62">
        <w:rPr>
          <w:color w:val="auto"/>
          <w:sz w:val="22"/>
          <w:szCs w:val="22"/>
          <w:shd w:val="clear" w:color="auto" w:fill="FFFFFF"/>
        </w:rPr>
        <w:t>Amat</w:t>
      </w:r>
      <w:proofErr w:type="spellEnd"/>
      <w:r w:rsidRPr="00805C62">
        <w:rPr>
          <w:color w:val="auto"/>
          <w:sz w:val="22"/>
          <w:szCs w:val="22"/>
          <w:shd w:val="clear" w:color="auto" w:fill="FFFFFF"/>
        </w:rPr>
        <w:t xml:space="preserve">, J. A., Nilsson, L., </w:t>
      </w:r>
      <w:proofErr w:type="spellStart"/>
      <w:r w:rsidRPr="00805C62">
        <w:rPr>
          <w:color w:val="auto"/>
          <w:sz w:val="22"/>
          <w:szCs w:val="22"/>
          <w:shd w:val="clear" w:color="auto" w:fill="FFFFFF"/>
        </w:rPr>
        <w:t>Schricke</w:t>
      </w:r>
      <w:proofErr w:type="spellEnd"/>
      <w:r w:rsidRPr="00805C62">
        <w:rPr>
          <w:color w:val="auto"/>
          <w:sz w:val="22"/>
          <w:szCs w:val="22"/>
          <w:shd w:val="clear" w:color="auto" w:fill="FFFFFF"/>
        </w:rPr>
        <w:t>, V., Rodríguez-Alonso, M., Gómez-Crespo, E., ... &amp; Boos, M. (2015). Latitudinal-related variation in wintering population trends of greylag geese (</w:t>
      </w:r>
      <w:proofErr w:type="spellStart"/>
      <w:r w:rsidRPr="00805C62">
        <w:rPr>
          <w:color w:val="auto"/>
          <w:sz w:val="22"/>
          <w:szCs w:val="22"/>
          <w:shd w:val="clear" w:color="auto" w:fill="FFFFFF"/>
        </w:rPr>
        <w:t>Anser</w:t>
      </w:r>
      <w:proofErr w:type="spellEnd"/>
      <w:r w:rsidRPr="00805C62">
        <w:rPr>
          <w:color w:val="auto"/>
          <w:sz w:val="22"/>
          <w:szCs w:val="22"/>
          <w:shd w:val="clear" w:color="auto" w:fill="FFFFFF"/>
        </w:rPr>
        <w:t xml:space="preserve"> </w:t>
      </w:r>
      <w:proofErr w:type="spellStart"/>
      <w:r w:rsidRPr="00805C62">
        <w:rPr>
          <w:color w:val="auto"/>
          <w:sz w:val="22"/>
          <w:szCs w:val="22"/>
          <w:shd w:val="clear" w:color="auto" w:fill="FFFFFF"/>
        </w:rPr>
        <w:t>Anser</w:t>
      </w:r>
      <w:proofErr w:type="spellEnd"/>
      <w:r w:rsidRPr="00805C62">
        <w:rPr>
          <w:color w:val="auto"/>
          <w:sz w:val="22"/>
          <w:szCs w:val="22"/>
          <w:shd w:val="clear" w:color="auto" w:fill="FFFFFF"/>
        </w:rPr>
        <w:t xml:space="preserve">) along the </w:t>
      </w:r>
      <w:proofErr w:type="spellStart"/>
      <w:r w:rsidRPr="00805C62">
        <w:rPr>
          <w:color w:val="auto"/>
          <w:sz w:val="22"/>
          <w:szCs w:val="22"/>
          <w:shd w:val="clear" w:color="auto" w:fill="FFFFFF"/>
        </w:rPr>
        <w:t>atlantic</w:t>
      </w:r>
      <w:proofErr w:type="spellEnd"/>
      <w:r w:rsidRPr="00805C62">
        <w:rPr>
          <w:color w:val="auto"/>
          <w:sz w:val="22"/>
          <w:szCs w:val="22"/>
          <w:shd w:val="clear" w:color="auto" w:fill="FFFFFF"/>
        </w:rPr>
        <w:t xml:space="preserve"> flyway: A response to climate </w:t>
      </w:r>
      <w:proofErr w:type="gramStart"/>
      <w:r w:rsidRPr="00805C62">
        <w:rPr>
          <w:color w:val="auto"/>
          <w:sz w:val="22"/>
          <w:szCs w:val="22"/>
          <w:shd w:val="clear" w:color="auto" w:fill="FFFFFF"/>
        </w:rPr>
        <w:t>change?.</w:t>
      </w:r>
      <w:proofErr w:type="gramEnd"/>
      <w:r w:rsidRPr="00805C62">
        <w:rPr>
          <w:color w:val="auto"/>
          <w:sz w:val="22"/>
          <w:szCs w:val="22"/>
          <w:shd w:val="clear" w:color="auto" w:fill="FFFFFF"/>
        </w:rPr>
        <w:t> </w:t>
      </w:r>
      <w:r w:rsidRPr="00D87057">
        <w:rPr>
          <w:i/>
          <w:iCs/>
          <w:color w:val="auto"/>
          <w:sz w:val="22"/>
          <w:szCs w:val="22"/>
          <w:lang w:val="de-DE"/>
        </w:rPr>
        <w:t>PLoS One</w:t>
      </w:r>
      <w:r w:rsidRPr="00D87057">
        <w:rPr>
          <w:color w:val="auto"/>
          <w:sz w:val="22"/>
          <w:szCs w:val="22"/>
          <w:shd w:val="clear" w:color="auto" w:fill="FFFFFF"/>
          <w:lang w:val="de-DE"/>
        </w:rPr>
        <w:t>, </w:t>
      </w:r>
      <w:r w:rsidRPr="00D87057">
        <w:rPr>
          <w:i/>
          <w:iCs/>
          <w:color w:val="auto"/>
          <w:sz w:val="22"/>
          <w:szCs w:val="22"/>
          <w:lang w:val="de-DE"/>
        </w:rPr>
        <w:t>10</w:t>
      </w:r>
      <w:r w:rsidRPr="00D87057">
        <w:rPr>
          <w:color w:val="auto"/>
          <w:sz w:val="22"/>
          <w:szCs w:val="22"/>
          <w:shd w:val="clear" w:color="auto" w:fill="FFFFFF"/>
          <w:lang w:val="de-DE"/>
        </w:rPr>
        <w:t>(10), e0140181.</w:t>
      </w:r>
    </w:p>
    <w:p w14:paraId="6CC11516" w14:textId="77777777" w:rsidR="00181050" w:rsidRPr="00D87057" w:rsidRDefault="00181050" w:rsidP="008760B7">
      <w:pPr>
        <w:pStyle w:val="Normal1"/>
        <w:spacing w:line="276" w:lineRule="auto"/>
        <w:jc w:val="both"/>
        <w:rPr>
          <w:sz w:val="22"/>
          <w:szCs w:val="22"/>
          <w:lang w:val="de-DE"/>
        </w:rPr>
      </w:pPr>
    </w:p>
    <w:p w14:paraId="4652EF98" w14:textId="77777777" w:rsidR="00181050" w:rsidRPr="00D87057" w:rsidRDefault="00190AE2">
      <w:pPr>
        <w:pStyle w:val="Normal1"/>
        <w:spacing w:line="276" w:lineRule="auto"/>
        <w:jc w:val="both"/>
        <w:rPr>
          <w:b/>
          <w:sz w:val="22"/>
          <w:szCs w:val="22"/>
          <w:lang w:val="de-DE"/>
        </w:rPr>
      </w:pPr>
      <w:hyperlink r:id="rId15" w:history="1">
        <w:r w:rsidR="00181050" w:rsidRPr="00D87057">
          <w:rPr>
            <w:b/>
            <w:sz w:val="22"/>
            <w:szCs w:val="22"/>
            <w:lang w:val="de-DE"/>
          </w:rPr>
          <w:t>2014</w:t>
        </w:r>
      </w:hyperlink>
    </w:p>
    <w:p w14:paraId="76BE64C5" w14:textId="77777777" w:rsidR="00181050" w:rsidRPr="00805C62" w:rsidRDefault="00181050">
      <w:pPr>
        <w:pStyle w:val="Normal1"/>
        <w:spacing w:line="276" w:lineRule="auto"/>
        <w:jc w:val="both"/>
        <w:rPr>
          <w:sz w:val="22"/>
          <w:szCs w:val="22"/>
        </w:rPr>
      </w:pPr>
      <w:r w:rsidRPr="00D87057">
        <w:rPr>
          <w:sz w:val="22"/>
          <w:szCs w:val="22"/>
          <w:lang w:val="de-DE"/>
        </w:rPr>
        <w:t xml:space="preserve">1. </w:t>
      </w:r>
      <w:r w:rsidR="00190AE2">
        <w:fldChar w:fldCharType="begin"/>
      </w:r>
      <w:r w:rsidR="00190AE2" w:rsidRPr="00D87057">
        <w:rPr>
          <w:lang w:val="de-DE"/>
        </w:rPr>
        <w:instrText xml:space="preserve"> HYPERLINK "http://dx.doi.org/10.1111/ddi.12300" </w:instrText>
      </w:r>
      <w:r w:rsidR="00190AE2">
        <w:fldChar w:fldCharType="separate"/>
      </w:r>
      <w:r w:rsidRPr="00D87057">
        <w:rPr>
          <w:sz w:val="22"/>
          <w:szCs w:val="22"/>
          <w:lang w:val="de-DE"/>
        </w:rPr>
        <w:t xml:space="preserve">Kleijn, D., Cherkaoui, I., Goedhart, P. W., Hout, J., &amp; Lammertsma, D. (2014). </w:t>
      </w:r>
      <w:proofErr w:type="spellStart"/>
      <w:r w:rsidRPr="00805C62">
        <w:rPr>
          <w:sz w:val="22"/>
          <w:szCs w:val="22"/>
        </w:rPr>
        <w:t>Waterbirds</w:t>
      </w:r>
      <w:proofErr w:type="spellEnd"/>
      <w:r w:rsidRPr="00805C62">
        <w:rPr>
          <w:sz w:val="22"/>
          <w:szCs w:val="22"/>
        </w:rPr>
        <w:t xml:space="preserve"> increase more rapidly in </w:t>
      </w:r>
      <w:proofErr w:type="spellStart"/>
      <w:r w:rsidRPr="00805C62">
        <w:rPr>
          <w:sz w:val="22"/>
          <w:szCs w:val="22"/>
        </w:rPr>
        <w:t>Ramsar</w:t>
      </w:r>
      <w:proofErr w:type="spellEnd"/>
      <w:r w:rsidRPr="00805C62">
        <w:rPr>
          <w:sz w:val="22"/>
          <w:szCs w:val="22"/>
        </w:rPr>
        <w:t xml:space="preserve">-designated wetlands than in unprotected wetlands. </w:t>
      </w:r>
      <w:r w:rsidR="00190AE2">
        <w:rPr>
          <w:sz w:val="22"/>
          <w:szCs w:val="22"/>
        </w:rPr>
        <w:fldChar w:fldCharType="end"/>
      </w:r>
      <w:hyperlink r:id="rId16" w:history="1">
        <w:r w:rsidRPr="00805C62">
          <w:rPr>
            <w:i/>
            <w:sz w:val="22"/>
            <w:szCs w:val="22"/>
          </w:rPr>
          <w:t>Journal of Applied Ecology</w:t>
        </w:r>
      </w:hyperlink>
      <w:hyperlink r:id="rId17" w:history="1">
        <w:r w:rsidRPr="00805C62">
          <w:rPr>
            <w:sz w:val="22"/>
            <w:szCs w:val="22"/>
          </w:rPr>
          <w:t xml:space="preserve">, </w:t>
        </w:r>
      </w:hyperlink>
      <w:hyperlink r:id="rId18" w:history="1">
        <w:r w:rsidRPr="00805C62">
          <w:rPr>
            <w:i/>
            <w:sz w:val="22"/>
            <w:szCs w:val="22"/>
          </w:rPr>
          <w:t>51</w:t>
        </w:r>
      </w:hyperlink>
      <w:hyperlink r:id="rId19" w:history="1">
        <w:r w:rsidRPr="00805C62">
          <w:rPr>
            <w:sz w:val="22"/>
            <w:szCs w:val="22"/>
          </w:rPr>
          <w:t>(2), 289-298.</w:t>
        </w:r>
      </w:hyperlink>
    </w:p>
    <w:p w14:paraId="012CCF82" w14:textId="77777777" w:rsidR="00181050" w:rsidRPr="00805C62" w:rsidRDefault="00190AE2">
      <w:pPr>
        <w:pStyle w:val="Normal1"/>
        <w:spacing w:line="276" w:lineRule="auto"/>
        <w:jc w:val="both"/>
        <w:rPr>
          <w:color w:val="1155CC"/>
          <w:sz w:val="22"/>
          <w:szCs w:val="22"/>
        </w:rPr>
      </w:pPr>
      <w:hyperlink r:id="rId20" w:history="1">
        <w:r w:rsidR="00181050" w:rsidRPr="00805C62">
          <w:rPr>
            <w:color w:val="1155CC"/>
            <w:sz w:val="22"/>
            <w:szCs w:val="22"/>
          </w:rPr>
          <w:t>http://onlinelibrary.wiley.com/doi/10.1111/1365-2664.12193/abstract</w:t>
        </w:r>
      </w:hyperlink>
    </w:p>
    <w:p w14:paraId="2F215E1B" w14:textId="77777777" w:rsidR="00181050" w:rsidRPr="00805C62" w:rsidRDefault="00181050">
      <w:pPr>
        <w:pStyle w:val="Normal1"/>
        <w:spacing w:line="276" w:lineRule="auto"/>
        <w:jc w:val="both"/>
        <w:rPr>
          <w:sz w:val="22"/>
          <w:szCs w:val="22"/>
        </w:rPr>
      </w:pPr>
    </w:p>
    <w:p w14:paraId="2E240E46" w14:textId="77777777" w:rsidR="00181050" w:rsidRPr="00805C62" w:rsidRDefault="00181050">
      <w:pPr>
        <w:pStyle w:val="Normal1"/>
        <w:spacing w:line="276" w:lineRule="auto"/>
        <w:jc w:val="both"/>
        <w:rPr>
          <w:sz w:val="22"/>
          <w:szCs w:val="22"/>
          <w:lang w:val="nl-NL"/>
        </w:rPr>
      </w:pPr>
      <w:r w:rsidRPr="00805C62">
        <w:rPr>
          <w:sz w:val="22"/>
          <w:szCs w:val="22"/>
        </w:rPr>
        <w:t xml:space="preserve">2. </w:t>
      </w:r>
      <w:hyperlink r:id="rId21" w:history="1">
        <w:r w:rsidRPr="00805C62">
          <w:rPr>
            <w:sz w:val="22"/>
            <w:szCs w:val="22"/>
            <w:lang w:val="nl-NL"/>
          </w:rPr>
          <w:t xml:space="preserve">Nagy, Szabolcs, Flink, Stephan &amp; Langendoen, Tom 2014. </w:t>
        </w:r>
      </w:hyperlink>
      <w:hyperlink r:id="rId22" w:history="1">
        <w:proofErr w:type="spellStart"/>
        <w:r w:rsidRPr="00805C62">
          <w:rPr>
            <w:i/>
            <w:sz w:val="22"/>
            <w:szCs w:val="22"/>
          </w:rPr>
          <w:t>Waterbird</w:t>
        </w:r>
        <w:proofErr w:type="spellEnd"/>
        <w:r w:rsidRPr="00805C62">
          <w:rPr>
            <w:i/>
            <w:sz w:val="22"/>
            <w:szCs w:val="22"/>
          </w:rPr>
          <w:t xml:space="preserve"> trends 1988-2012: Results of trend analyses of data from the International </w:t>
        </w:r>
        <w:proofErr w:type="spellStart"/>
        <w:r w:rsidRPr="00805C62">
          <w:rPr>
            <w:i/>
            <w:sz w:val="22"/>
            <w:szCs w:val="22"/>
          </w:rPr>
          <w:t>Waterbird</w:t>
        </w:r>
        <w:proofErr w:type="spellEnd"/>
        <w:r w:rsidRPr="00805C62">
          <w:rPr>
            <w:i/>
            <w:sz w:val="22"/>
            <w:szCs w:val="22"/>
          </w:rPr>
          <w:t xml:space="preserve"> Census in the African-Eurasian Flyway</w:t>
        </w:r>
      </w:hyperlink>
      <w:hyperlink r:id="rId23" w:history="1">
        <w:r w:rsidRPr="00805C62">
          <w:rPr>
            <w:sz w:val="22"/>
            <w:szCs w:val="22"/>
          </w:rPr>
          <w:t xml:space="preserve">. </w:t>
        </w:r>
        <w:r w:rsidRPr="00805C62">
          <w:rPr>
            <w:sz w:val="22"/>
            <w:szCs w:val="22"/>
            <w:lang w:val="nl-NL"/>
          </w:rPr>
          <w:t xml:space="preserve">Wetlands International, Ede. </w:t>
        </w:r>
      </w:hyperlink>
    </w:p>
    <w:p w14:paraId="384457F4" w14:textId="77777777" w:rsidR="00181050" w:rsidRPr="00805C62" w:rsidRDefault="00190AE2">
      <w:pPr>
        <w:pStyle w:val="Normal1"/>
        <w:spacing w:line="276" w:lineRule="auto"/>
        <w:jc w:val="both"/>
        <w:rPr>
          <w:sz w:val="22"/>
          <w:szCs w:val="22"/>
          <w:lang w:val="nl-NL"/>
        </w:rPr>
      </w:pPr>
      <w:hyperlink r:id="rId24" w:history="1">
        <w:r w:rsidR="00181050" w:rsidRPr="00805C62">
          <w:rPr>
            <w:color w:val="1155CC"/>
            <w:sz w:val="22"/>
            <w:szCs w:val="22"/>
            <w:lang w:val="nl-NL"/>
          </w:rPr>
          <w:t>http://www.wetlands.org/Portals/0/TRIM%20Report%202014_10_05.pdf</w:t>
        </w:r>
      </w:hyperlink>
      <w:hyperlink r:id="rId25" w:history="1">
        <w:r w:rsidR="00181050" w:rsidRPr="00805C62">
          <w:rPr>
            <w:color w:val="1155CC"/>
            <w:sz w:val="22"/>
            <w:szCs w:val="22"/>
            <w:lang w:val="nl-NL"/>
          </w:rPr>
          <w:t xml:space="preserve"> </w:t>
        </w:r>
      </w:hyperlink>
    </w:p>
    <w:p w14:paraId="30EEF688" w14:textId="77777777" w:rsidR="00181050" w:rsidRPr="00805C62" w:rsidRDefault="00181050">
      <w:pPr>
        <w:pStyle w:val="Normal1"/>
        <w:spacing w:line="276" w:lineRule="auto"/>
        <w:jc w:val="both"/>
        <w:rPr>
          <w:sz w:val="22"/>
          <w:szCs w:val="22"/>
          <w:lang w:val="nl-NL"/>
        </w:rPr>
      </w:pPr>
    </w:p>
    <w:p w14:paraId="5A749B1E" w14:textId="77777777" w:rsidR="00181050" w:rsidRPr="00805C62" w:rsidRDefault="00181050">
      <w:pPr>
        <w:pStyle w:val="Normal1"/>
        <w:spacing w:line="276" w:lineRule="auto"/>
        <w:jc w:val="both"/>
        <w:rPr>
          <w:sz w:val="22"/>
          <w:szCs w:val="22"/>
        </w:rPr>
      </w:pPr>
      <w:r w:rsidRPr="00805C62">
        <w:rPr>
          <w:sz w:val="22"/>
          <w:szCs w:val="22"/>
          <w:lang w:val="nl-NL"/>
        </w:rPr>
        <w:t xml:space="preserve">3. </w:t>
      </w:r>
      <w:r w:rsidR="00190AE2">
        <w:fldChar w:fldCharType="begin"/>
      </w:r>
      <w:r w:rsidR="00190AE2">
        <w:instrText xml:space="preserve"> HYPERLINK "http://dx.doi.org/10.1111/ddi.12300" </w:instrText>
      </w:r>
      <w:r w:rsidR="00190AE2">
        <w:fldChar w:fldCharType="separate"/>
      </w:r>
      <w:r w:rsidRPr="00805C62">
        <w:rPr>
          <w:sz w:val="22"/>
          <w:szCs w:val="22"/>
          <w:lang w:val="nl-NL"/>
        </w:rPr>
        <w:t xml:space="preserve">van Roomen, M., van Winden, E. &amp; T. Langendoen 2014. </w:t>
      </w:r>
      <w:r w:rsidR="00190AE2">
        <w:rPr>
          <w:sz w:val="22"/>
          <w:szCs w:val="22"/>
          <w:lang w:val="nl-NL"/>
        </w:rPr>
        <w:fldChar w:fldCharType="end"/>
      </w:r>
      <w:hyperlink r:id="rId26" w:history="1">
        <w:r w:rsidRPr="00805C62">
          <w:rPr>
            <w:i/>
            <w:sz w:val="22"/>
            <w:szCs w:val="22"/>
          </w:rPr>
          <w:t xml:space="preserve">The assessment of trends and population sizes of a selection of </w:t>
        </w:r>
        <w:proofErr w:type="spellStart"/>
        <w:r w:rsidRPr="00805C62">
          <w:rPr>
            <w:i/>
            <w:sz w:val="22"/>
            <w:szCs w:val="22"/>
          </w:rPr>
          <w:t>waterbird</w:t>
        </w:r>
        <w:proofErr w:type="spellEnd"/>
        <w:r w:rsidRPr="00805C62">
          <w:rPr>
            <w:i/>
            <w:sz w:val="22"/>
            <w:szCs w:val="22"/>
          </w:rPr>
          <w:t xml:space="preserve"> species and populations from the coastal East Atlantic Flyway for Conservation Status Report 6 of the African Eurasian </w:t>
        </w:r>
        <w:proofErr w:type="spellStart"/>
        <w:r w:rsidRPr="00805C62">
          <w:rPr>
            <w:i/>
            <w:sz w:val="22"/>
            <w:szCs w:val="22"/>
          </w:rPr>
          <w:t>Waterbird</w:t>
        </w:r>
        <w:proofErr w:type="spellEnd"/>
        <w:r w:rsidRPr="00805C62">
          <w:rPr>
            <w:i/>
            <w:sz w:val="22"/>
            <w:szCs w:val="22"/>
          </w:rPr>
          <w:t xml:space="preserve"> Agreement</w:t>
        </w:r>
      </w:hyperlink>
      <w:hyperlink r:id="rId27" w:history="1">
        <w:r w:rsidRPr="00805C62">
          <w:rPr>
            <w:sz w:val="22"/>
            <w:szCs w:val="22"/>
          </w:rPr>
          <w:t xml:space="preserve">. </w:t>
        </w:r>
        <w:proofErr w:type="spellStart"/>
        <w:r w:rsidRPr="00805C62">
          <w:rPr>
            <w:sz w:val="22"/>
            <w:szCs w:val="22"/>
          </w:rPr>
          <w:t>Wadden</w:t>
        </w:r>
        <w:proofErr w:type="spellEnd"/>
        <w:r w:rsidRPr="00805C62">
          <w:rPr>
            <w:sz w:val="22"/>
            <w:szCs w:val="22"/>
          </w:rPr>
          <w:t xml:space="preserve"> Sea Flyway Initiative, Wetlands International &amp; Birdlife International, Nijmegen.</w:t>
        </w:r>
      </w:hyperlink>
    </w:p>
    <w:p w14:paraId="466FB453" w14:textId="77777777" w:rsidR="00181050" w:rsidRPr="00805C62" w:rsidRDefault="00190AE2">
      <w:pPr>
        <w:pStyle w:val="Normal1"/>
        <w:spacing w:line="276" w:lineRule="auto"/>
        <w:jc w:val="both"/>
        <w:rPr>
          <w:sz w:val="22"/>
          <w:szCs w:val="22"/>
        </w:rPr>
      </w:pPr>
      <w:hyperlink r:id="rId28" w:history="1">
        <w:r w:rsidR="00181050" w:rsidRPr="00805C62">
          <w:rPr>
            <w:color w:val="1155CC"/>
            <w:sz w:val="22"/>
            <w:szCs w:val="22"/>
          </w:rPr>
          <w:t>http://www.wetlands.org/Portals/0/EAF_selection%20of%20species2014_2.doc.pdf</w:t>
        </w:r>
      </w:hyperlink>
    </w:p>
    <w:p w14:paraId="4665B99B" w14:textId="77777777" w:rsidR="00181050" w:rsidRPr="00805C62" w:rsidRDefault="00181050">
      <w:pPr>
        <w:pStyle w:val="Normal1"/>
        <w:spacing w:line="276" w:lineRule="auto"/>
        <w:jc w:val="both"/>
        <w:rPr>
          <w:b/>
          <w:sz w:val="22"/>
          <w:szCs w:val="22"/>
        </w:rPr>
      </w:pPr>
      <w:r w:rsidRPr="00805C62">
        <w:rPr>
          <w:b/>
          <w:sz w:val="22"/>
          <w:szCs w:val="22"/>
        </w:rPr>
        <w:t xml:space="preserve"> </w:t>
      </w:r>
    </w:p>
    <w:p w14:paraId="478E46E6" w14:textId="77777777" w:rsidR="00181050" w:rsidRPr="00805C62" w:rsidRDefault="00181050">
      <w:pPr>
        <w:pStyle w:val="Normal1"/>
        <w:keepNext/>
        <w:spacing w:line="276" w:lineRule="auto"/>
        <w:jc w:val="both"/>
        <w:rPr>
          <w:b/>
          <w:sz w:val="22"/>
          <w:szCs w:val="22"/>
        </w:rPr>
      </w:pPr>
      <w:r w:rsidRPr="00805C62">
        <w:rPr>
          <w:b/>
          <w:sz w:val="22"/>
          <w:szCs w:val="22"/>
        </w:rPr>
        <w:t>2013</w:t>
      </w:r>
    </w:p>
    <w:p w14:paraId="3842CC5B" w14:textId="77777777" w:rsidR="00181050" w:rsidRPr="00805C62" w:rsidRDefault="00181050">
      <w:pPr>
        <w:pStyle w:val="Normal1"/>
        <w:spacing w:line="276" w:lineRule="auto"/>
        <w:jc w:val="both"/>
        <w:rPr>
          <w:sz w:val="22"/>
          <w:szCs w:val="22"/>
        </w:rPr>
      </w:pPr>
      <w:r w:rsidRPr="00805C62">
        <w:rPr>
          <w:sz w:val="22"/>
          <w:szCs w:val="22"/>
        </w:rPr>
        <w:t xml:space="preserve">1. </w:t>
      </w:r>
      <w:proofErr w:type="spellStart"/>
      <w:r w:rsidRPr="00805C62">
        <w:rPr>
          <w:sz w:val="22"/>
          <w:szCs w:val="22"/>
        </w:rPr>
        <w:t>Aunins</w:t>
      </w:r>
      <w:proofErr w:type="spellEnd"/>
      <w:r w:rsidRPr="00805C62">
        <w:rPr>
          <w:sz w:val="22"/>
          <w:szCs w:val="22"/>
        </w:rPr>
        <w:t xml:space="preserve">, A., Nilsson, L., </w:t>
      </w:r>
      <w:proofErr w:type="spellStart"/>
      <w:r w:rsidRPr="00805C62">
        <w:rPr>
          <w:sz w:val="22"/>
          <w:szCs w:val="22"/>
        </w:rPr>
        <w:t>Hario</w:t>
      </w:r>
      <w:proofErr w:type="spellEnd"/>
      <w:r w:rsidRPr="00805C62">
        <w:rPr>
          <w:sz w:val="22"/>
          <w:szCs w:val="22"/>
        </w:rPr>
        <w:t xml:space="preserve">, M., </w:t>
      </w:r>
      <w:proofErr w:type="spellStart"/>
      <w:r w:rsidRPr="00805C62">
        <w:rPr>
          <w:sz w:val="22"/>
          <w:szCs w:val="22"/>
        </w:rPr>
        <w:t>Garthe</w:t>
      </w:r>
      <w:proofErr w:type="spellEnd"/>
      <w:r w:rsidRPr="00805C62">
        <w:rPr>
          <w:sz w:val="22"/>
          <w:szCs w:val="22"/>
        </w:rPr>
        <w:t xml:space="preserve">, S., </w:t>
      </w:r>
      <w:proofErr w:type="spellStart"/>
      <w:r w:rsidRPr="00805C62">
        <w:rPr>
          <w:sz w:val="22"/>
          <w:szCs w:val="22"/>
        </w:rPr>
        <w:t>Dagys</w:t>
      </w:r>
      <w:proofErr w:type="spellEnd"/>
      <w:r w:rsidRPr="00805C62">
        <w:rPr>
          <w:sz w:val="22"/>
          <w:szCs w:val="22"/>
        </w:rPr>
        <w:t xml:space="preserve">, M., Pedersen, K. I., &amp; </w:t>
      </w:r>
      <w:proofErr w:type="spellStart"/>
      <w:r w:rsidRPr="00805C62">
        <w:rPr>
          <w:sz w:val="22"/>
          <w:szCs w:val="22"/>
        </w:rPr>
        <w:t>Skov</w:t>
      </w:r>
      <w:proofErr w:type="spellEnd"/>
      <w:r w:rsidRPr="00805C62">
        <w:rPr>
          <w:sz w:val="22"/>
          <w:szCs w:val="22"/>
        </w:rPr>
        <w:t xml:space="preserve">, H. (2013). Abundance of </w:t>
      </w:r>
      <w:proofErr w:type="spellStart"/>
      <w:r w:rsidRPr="00805C62">
        <w:rPr>
          <w:sz w:val="22"/>
          <w:szCs w:val="22"/>
        </w:rPr>
        <w:t>waterbirds</w:t>
      </w:r>
      <w:proofErr w:type="spellEnd"/>
      <w:r w:rsidRPr="00805C62">
        <w:rPr>
          <w:sz w:val="22"/>
          <w:szCs w:val="22"/>
        </w:rPr>
        <w:t xml:space="preserve"> in the wintering season. HELCOM Core Indicator of Biodiversity. </w:t>
      </w:r>
    </w:p>
    <w:p w14:paraId="75A6A0FD" w14:textId="77777777" w:rsidR="00181050" w:rsidRPr="00805C62" w:rsidRDefault="00181050">
      <w:pPr>
        <w:pStyle w:val="Normal1"/>
        <w:spacing w:line="276" w:lineRule="auto"/>
        <w:jc w:val="both"/>
        <w:rPr>
          <w:sz w:val="22"/>
          <w:szCs w:val="22"/>
        </w:rPr>
      </w:pPr>
      <w:r w:rsidRPr="00805C62">
        <w:rPr>
          <w:sz w:val="22"/>
          <w:szCs w:val="22"/>
        </w:rPr>
        <w:t>http://www.helcom.fi/Core%20Indicators/HELCOM-CoreIndicator_Abundance_of_waterbirds_in_the_wintering_season.pdf</w:t>
      </w:r>
    </w:p>
    <w:p w14:paraId="147AF343" w14:textId="77777777" w:rsidR="00181050" w:rsidRPr="00805C62" w:rsidRDefault="00181050">
      <w:pPr>
        <w:pStyle w:val="Normal1"/>
        <w:spacing w:line="276" w:lineRule="auto"/>
        <w:jc w:val="both"/>
        <w:rPr>
          <w:sz w:val="22"/>
          <w:szCs w:val="22"/>
        </w:rPr>
      </w:pPr>
    </w:p>
    <w:p w14:paraId="4BD313CD" w14:textId="77777777" w:rsidR="00181050" w:rsidRPr="00805C62" w:rsidRDefault="00181050">
      <w:pPr>
        <w:pStyle w:val="Normal1"/>
        <w:spacing w:line="276" w:lineRule="auto"/>
        <w:jc w:val="both"/>
        <w:rPr>
          <w:sz w:val="22"/>
          <w:szCs w:val="22"/>
        </w:rPr>
      </w:pPr>
      <w:r w:rsidRPr="00805C62">
        <w:rPr>
          <w:sz w:val="22"/>
          <w:szCs w:val="22"/>
        </w:rPr>
        <w:t xml:space="preserve">2.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w:t>
      </w:r>
      <w:proofErr w:type="spellStart"/>
      <w:r w:rsidRPr="00805C62">
        <w:rPr>
          <w:sz w:val="22"/>
          <w:szCs w:val="22"/>
        </w:rPr>
        <w:t>Jaatinen</w:t>
      </w:r>
      <w:proofErr w:type="spellEnd"/>
      <w:r w:rsidRPr="00805C62">
        <w:rPr>
          <w:sz w:val="22"/>
          <w:szCs w:val="22"/>
        </w:rPr>
        <w:t xml:space="preserve">, Kim, </w:t>
      </w:r>
      <w:proofErr w:type="spellStart"/>
      <w:r w:rsidRPr="00805C62">
        <w:rPr>
          <w:sz w:val="22"/>
          <w:szCs w:val="22"/>
        </w:rPr>
        <w:t>Vähätalo</w:t>
      </w:r>
      <w:proofErr w:type="spellEnd"/>
      <w:r w:rsidRPr="00805C62">
        <w:rPr>
          <w:sz w:val="22"/>
          <w:szCs w:val="22"/>
        </w:rPr>
        <w:t xml:space="preserve">, </w:t>
      </w:r>
      <w:proofErr w:type="spellStart"/>
      <w:r w:rsidRPr="00805C62">
        <w:rPr>
          <w:sz w:val="22"/>
          <w:szCs w:val="22"/>
        </w:rPr>
        <w:t>Anssi</w:t>
      </w:r>
      <w:proofErr w:type="spellEnd"/>
      <w:r w:rsidRPr="00805C62">
        <w:rPr>
          <w:sz w:val="22"/>
          <w:szCs w:val="22"/>
        </w:rPr>
        <w:t xml:space="preserve"> V., Clausen, </w:t>
      </w:r>
      <w:proofErr w:type="spellStart"/>
      <w:r w:rsidRPr="00805C62">
        <w:rPr>
          <w:sz w:val="22"/>
          <w:szCs w:val="22"/>
        </w:rPr>
        <w:t>Preben</w:t>
      </w:r>
      <w:proofErr w:type="spellEnd"/>
      <w:r w:rsidRPr="00805C62">
        <w:rPr>
          <w:sz w:val="22"/>
          <w:szCs w:val="22"/>
        </w:rPr>
        <w:t xml:space="preserve">, Crowe, Olivia, </w:t>
      </w:r>
      <w:proofErr w:type="spellStart"/>
      <w:r w:rsidRPr="00805C62">
        <w:rPr>
          <w:sz w:val="22"/>
          <w:szCs w:val="22"/>
        </w:rPr>
        <w:t>Deceuninck</w:t>
      </w:r>
      <w:proofErr w:type="spellEnd"/>
      <w:r w:rsidRPr="00805C62">
        <w:rPr>
          <w:sz w:val="22"/>
          <w:szCs w:val="22"/>
        </w:rPr>
        <w:t xml:space="preserve">, Bernard, Hearn, Richard, Holt, Chas A., </w:t>
      </w:r>
      <w:proofErr w:type="spellStart"/>
      <w:r w:rsidRPr="00805C62">
        <w:rPr>
          <w:sz w:val="22"/>
          <w:szCs w:val="22"/>
        </w:rPr>
        <w:t>Hornman</w:t>
      </w:r>
      <w:proofErr w:type="spellEnd"/>
      <w:r w:rsidRPr="00805C62">
        <w:rPr>
          <w:sz w:val="22"/>
          <w:szCs w:val="22"/>
        </w:rPr>
        <w:t xml:space="preserve">, Menno, Keller, Verena, Nilsson, Leif, Langendoen, Tom, </w:t>
      </w:r>
      <w:proofErr w:type="spellStart"/>
      <w:r w:rsidRPr="00805C62">
        <w:rPr>
          <w:sz w:val="22"/>
          <w:szCs w:val="22"/>
        </w:rPr>
        <w:t>Tománková</w:t>
      </w:r>
      <w:proofErr w:type="spellEnd"/>
      <w:r w:rsidRPr="00805C62">
        <w:rPr>
          <w:sz w:val="22"/>
          <w:szCs w:val="22"/>
        </w:rPr>
        <w:t xml:space="preserve">, Irena, Wahl, Johannes, Fox, Anthony D. 2013. Rapid climate driven shifts in wintering distributions of three common </w:t>
      </w:r>
      <w:proofErr w:type="spellStart"/>
      <w:r w:rsidRPr="00805C62">
        <w:rPr>
          <w:sz w:val="22"/>
          <w:szCs w:val="22"/>
        </w:rPr>
        <w:t>waterbird</w:t>
      </w:r>
      <w:proofErr w:type="spellEnd"/>
      <w:r w:rsidRPr="00805C62">
        <w:rPr>
          <w:sz w:val="22"/>
          <w:szCs w:val="22"/>
        </w:rPr>
        <w:t xml:space="preserve"> species. Global Change Biology 19: 1365-2486</w:t>
      </w:r>
    </w:p>
    <w:p w14:paraId="7BAB7DBB" w14:textId="77777777" w:rsidR="00181050" w:rsidRPr="00805C62" w:rsidRDefault="00190AE2">
      <w:pPr>
        <w:pStyle w:val="Normal1"/>
        <w:spacing w:line="276" w:lineRule="auto"/>
        <w:jc w:val="both"/>
        <w:rPr>
          <w:sz w:val="22"/>
          <w:szCs w:val="22"/>
        </w:rPr>
      </w:pPr>
      <w:hyperlink r:id="rId29" w:history="1">
        <w:r w:rsidR="00181050" w:rsidRPr="00805C62">
          <w:rPr>
            <w:color w:val="1155CC"/>
            <w:sz w:val="22"/>
            <w:szCs w:val="22"/>
          </w:rPr>
          <w:t>http://dx.doi.org/10.1111/gcb.12200</w:t>
        </w:r>
      </w:hyperlink>
    </w:p>
    <w:p w14:paraId="7D035C1A" w14:textId="77777777" w:rsidR="00181050" w:rsidRPr="00805C62" w:rsidRDefault="00181050">
      <w:pPr>
        <w:pStyle w:val="Normal1"/>
        <w:spacing w:line="276" w:lineRule="auto"/>
        <w:jc w:val="both"/>
        <w:rPr>
          <w:sz w:val="22"/>
          <w:szCs w:val="22"/>
        </w:rPr>
      </w:pPr>
      <w:r w:rsidRPr="00805C62">
        <w:rPr>
          <w:sz w:val="22"/>
          <w:szCs w:val="22"/>
        </w:rPr>
        <w:t xml:space="preserve"> </w:t>
      </w:r>
    </w:p>
    <w:p w14:paraId="04F14450" w14:textId="77777777" w:rsidR="00181050" w:rsidRPr="00805C62" w:rsidRDefault="00181050" w:rsidP="008760B7">
      <w:pPr>
        <w:pStyle w:val="Normal1"/>
        <w:spacing w:line="276" w:lineRule="auto"/>
        <w:jc w:val="both"/>
        <w:rPr>
          <w:sz w:val="22"/>
          <w:szCs w:val="22"/>
          <w:lang w:val="it-CH"/>
        </w:rPr>
      </w:pPr>
      <w:r w:rsidRPr="00805C62">
        <w:rPr>
          <w:sz w:val="22"/>
          <w:szCs w:val="22"/>
        </w:rPr>
        <w:t xml:space="preserve">3. Dalby, Lars; </w:t>
      </w:r>
      <w:proofErr w:type="spellStart"/>
      <w:r w:rsidRPr="00805C62">
        <w:rPr>
          <w:sz w:val="22"/>
          <w:szCs w:val="22"/>
        </w:rPr>
        <w:t>Söderquist</w:t>
      </w:r>
      <w:proofErr w:type="spellEnd"/>
      <w:r w:rsidRPr="00805C62">
        <w:rPr>
          <w:sz w:val="22"/>
          <w:szCs w:val="22"/>
        </w:rPr>
        <w:t xml:space="preserve">, </w:t>
      </w:r>
      <w:proofErr w:type="spellStart"/>
      <w:r w:rsidRPr="00805C62">
        <w:rPr>
          <w:sz w:val="22"/>
          <w:szCs w:val="22"/>
        </w:rPr>
        <w:t>Pär</w:t>
      </w:r>
      <w:proofErr w:type="spellEnd"/>
      <w:r w:rsidRPr="00805C62">
        <w:rPr>
          <w:sz w:val="22"/>
          <w:szCs w:val="22"/>
        </w:rPr>
        <w:t xml:space="preserve">; Christensen, Thomas K.; Clausen, </w:t>
      </w:r>
      <w:proofErr w:type="spellStart"/>
      <w:r w:rsidRPr="00805C62">
        <w:rPr>
          <w:sz w:val="22"/>
          <w:szCs w:val="22"/>
        </w:rPr>
        <w:t>Preben</w:t>
      </w:r>
      <w:proofErr w:type="spellEnd"/>
      <w:r w:rsidRPr="00805C62">
        <w:rPr>
          <w:sz w:val="22"/>
          <w:szCs w:val="22"/>
        </w:rPr>
        <w:t xml:space="preserve">; </w:t>
      </w:r>
      <w:proofErr w:type="spellStart"/>
      <w:r w:rsidRPr="00805C62">
        <w:rPr>
          <w:sz w:val="22"/>
          <w:szCs w:val="22"/>
        </w:rPr>
        <w:t>Einarsson</w:t>
      </w:r>
      <w:proofErr w:type="spellEnd"/>
      <w:r w:rsidRPr="00805C62">
        <w:rPr>
          <w:sz w:val="22"/>
          <w:szCs w:val="22"/>
        </w:rPr>
        <w:t xml:space="preserve">, </w:t>
      </w:r>
      <w:proofErr w:type="spellStart"/>
      <w:r w:rsidRPr="00805C62">
        <w:rPr>
          <w:sz w:val="22"/>
          <w:szCs w:val="22"/>
        </w:rPr>
        <w:t>Árni</w:t>
      </w:r>
      <w:proofErr w:type="spellEnd"/>
      <w:r w:rsidRPr="00805C62">
        <w:rPr>
          <w:sz w:val="22"/>
          <w:szCs w:val="22"/>
        </w:rPr>
        <w:t xml:space="preserve">; </w:t>
      </w:r>
      <w:proofErr w:type="spellStart"/>
      <w:r w:rsidRPr="00805C62">
        <w:rPr>
          <w:sz w:val="22"/>
          <w:szCs w:val="22"/>
        </w:rPr>
        <w:t>Elmberg</w:t>
      </w:r>
      <w:proofErr w:type="spellEnd"/>
      <w:r w:rsidRPr="00805C62">
        <w:rPr>
          <w:sz w:val="22"/>
          <w:szCs w:val="22"/>
        </w:rPr>
        <w:t xml:space="preserve">, Johan; Fox, Anthony D.; </w:t>
      </w:r>
      <w:proofErr w:type="spellStart"/>
      <w:r w:rsidRPr="00805C62">
        <w:rPr>
          <w:sz w:val="22"/>
          <w:szCs w:val="22"/>
        </w:rPr>
        <w:t>Holmqvist</w:t>
      </w:r>
      <w:proofErr w:type="spellEnd"/>
      <w:r w:rsidRPr="00805C62">
        <w:rPr>
          <w:sz w:val="22"/>
          <w:szCs w:val="22"/>
        </w:rPr>
        <w:t xml:space="preserve">, </w:t>
      </w:r>
      <w:proofErr w:type="spellStart"/>
      <w:r w:rsidRPr="00805C62">
        <w:rPr>
          <w:sz w:val="22"/>
          <w:szCs w:val="22"/>
        </w:rPr>
        <w:t>Niklas</w:t>
      </w:r>
      <w:proofErr w:type="spellEnd"/>
      <w:r w:rsidRPr="00805C62">
        <w:rPr>
          <w:sz w:val="22"/>
          <w:szCs w:val="22"/>
        </w:rPr>
        <w:t xml:space="preserve">; Langendoen, Tom; </w:t>
      </w:r>
      <w:proofErr w:type="spellStart"/>
      <w:r w:rsidRPr="00805C62">
        <w:rPr>
          <w:sz w:val="22"/>
          <w:szCs w:val="22"/>
        </w:rPr>
        <w:t>Lehikoinen</w:t>
      </w:r>
      <w:proofErr w:type="spellEnd"/>
      <w:r w:rsidRPr="00805C62">
        <w:rPr>
          <w:sz w:val="22"/>
          <w:szCs w:val="22"/>
        </w:rPr>
        <w:t xml:space="preserve">, </w:t>
      </w:r>
      <w:proofErr w:type="spellStart"/>
      <w:r w:rsidRPr="00805C62">
        <w:rPr>
          <w:sz w:val="22"/>
          <w:szCs w:val="22"/>
        </w:rPr>
        <w:t>Aleksi</w:t>
      </w:r>
      <w:proofErr w:type="spellEnd"/>
      <w:r w:rsidRPr="00805C62">
        <w:rPr>
          <w:sz w:val="22"/>
          <w:szCs w:val="22"/>
        </w:rPr>
        <w:t xml:space="preserve">; </w:t>
      </w:r>
      <w:proofErr w:type="spellStart"/>
      <w:r w:rsidRPr="00805C62">
        <w:rPr>
          <w:sz w:val="22"/>
          <w:szCs w:val="22"/>
        </w:rPr>
        <w:t>Lindström</w:t>
      </w:r>
      <w:proofErr w:type="spellEnd"/>
      <w:r w:rsidRPr="00805C62">
        <w:rPr>
          <w:sz w:val="22"/>
          <w:szCs w:val="22"/>
        </w:rPr>
        <w:t xml:space="preserve">, </w:t>
      </w:r>
      <w:proofErr w:type="spellStart"/>
      <w:r w:rsidRPr="00805C62">
        <w:rPr>
          <w:sz w:val="22"/>
          <w:szCs w:val="22"/>
        </w:rPr>
        <w:t>Åke</w:t>
      </w:r>
      <w:proofErr w:type="spellEnd"/>
      <w:r w:rsidRPr="00805C62">
        <w:rPr>
          <w:sz w:val="22"/>
          <w:szCs w:val="22"/>
        </w:rPr>
        <w:t xml:space="preserve">; </w:t>
      </w:r>
      <w:proofErr w:type="spellStart"/>
      <w:r w:rsidRPr="00805C62">
        <w:rPr>
          <w:sz w:val="22"/>
          <w:szCs w:val="22"/>
        </w:rPr>
        <w:t>Lorentsen</w:t>
      </w:r>
      <w:proofErr w:type="spellEnd"/>
      <w:r w:rsidRPr="00805C62">
        <w:rPr>
          <w:sz w:val="22"/>
          <w:szCs w:val="22"/>
        </w:rPr>
        <w:t xml:space="preserve">, </w:t>
      </w:r>
      <w:proofErr w:type="spellStart"/>
      <w:r w:rsidRPr="00805C62">
        <w:rPr>
          <w:sz w:val="22"/>
          <w:szCs w:val="22"/>
        </w:rPr>
        <w:t>Svein-Håkon</w:t>
      </w:r>
      <w:proofErr w:type="spellEnd"/>
      <w:r w:rsidRPr="00805C62">
        <w:rPr>
          <w:sz w:val="22"/>
          <w:szCs w:val="22"/>
        </w:rPr>
        <w:t xml:space="preserve">; Nilsson, Leif; </w:t>
      </w:r>
      <w:proofErr w:type="spellStart"/>
      <w:r w:rsidRPr="00805C62">
        <w:rPr>
          <w:sz w:val="22"/>
          <w:szCs w:val="22"/>
        </w:rPr>
        <w:t>Pöysä</w:t>
      </w:r>
      <w:proofErr w:type="spellEnd"/>
      <w:r w:rsidRPr="00805C62">
        <w:rPr>
          <w:sz w:val="22"/>
          <w:szCs w:val="22"/>
        </w:rPr>
        <w:t xml:space="preserve">, </w:t>
      </w:r>
      <w:proofErr w:type="spellStart"/>
      <w:r w:rsidRPr="00805C62">
        <w:rPr>
          <w:sz w:val="22"/>
          <w:szCs w:val="22"/>
        </w:rPr>
        <w:t>Hannu</w:t>
      </w:r>
      <w:proofErr w:type="spellEnd"/>
      <w:r w:rsidRPr="00805C62">
        <w:rPr>
          <w:sz w:val="22"/>
          <w:szCs w:val="22"/>
        </w:rPr>
        <w:t xml:space="preserve">; </w:t>
      </w:r>
      <w:proofErr w:type="spellStart"/>
      <w:r w:rsidRPr="00805C62">
        <w:rPr>
          <w:sz w:val="22"/>
          <w:szCs w:val="22"/>
        </w:rPr>
        <w:t>Rintala</w:t>
      </w:r>
      <w:proofErr w:type="spellEnd"/>
      <w:r w:rsidRPr="00805C62">
        <w:rPr>
          <w:sz w:val="22"/>
          <w:szCs w:val="22"/>
        </w:rPr>
        <w:t xml:space="preserve">, Jukka; </w:t>
      </w:r>
      <w:proofErr w:type="spellStart"/>
      <w:r w:rsidRPr="00805C62">
        <w:rPr>
          <w:sz w:val="22"/>
          <w:szCs w:val="22"/>
        </w:rPr>
        <w:t>Sigfússon</w:t>
      </w:r>
      <w:proofErr w:type="spellEnd"/>
      <w:r w:rsidRPr="00805C62">
        <w:rPr>
          <w:sz w:val="22"/>
          <w:szCs w:val="22"/>
        </w:rPr>
        <w:t xml:space="preserve">, </w:t>
      </w:r>
      <w:proofErr w:type="spellStart"/>
      <w:r w:rsidRPr="00805C62">
        <w:rPr>
          <w:sz w:val="22"/>
          <w:szCs w:val="22"/>
        </w:rPr>
        <w:t>Arnór</w:t>
      </w:r>
      <w:proofErr w:type="spellEnd"/>
      <w:r w:rsidRPr="00805C62">
        <w:rPr>
          <w:sz w:val="22"/>
          <w:szCs w:val="22"/>
        </w:rPr>
        <w:t xml:space="preserve"> Þ.; </w:t>
      </w:r>
      <w:proofErr w:type="spellStart"/>
      <w:r w:rsidRPr="00805C62">
        <w:rPr>
          <w:sz w:val="22"/>
          <w:szCs w:val="22"/>
        </w:rPr>
        <w:t>Svenning</w:t>
      </w:r>
      <w:proofErr w:type="spellEnd"/>
      <w:r w:rsidRPr="00805C62">
        <w:rPr>
          <w:sz w:val="22"/>
          <w:szCs w:val="22"/>
        </w:rPr>
        <w:t xml:space="preserve">, Jens-Christian. 2013. The status of the Nordic populations of the Mallard (Anas platyrhynchos) in a changing world. </w:t>
      </w:r>
      <w:r w:rsidRPr="00805C62">
        <w:rPr>
          <w:sz w:val="22"/>
          <w:szCs w:val="22"/>
          <w:lang w:val="it-CH"/>
        </w:rPr>
        <w:t>Ornis Fennica 90: 2-15</w:t>
      </w:r>
    </w:p>
    <w:p w14:paraId="36D67613" w14:textId="77777777" w:rsidR="00181050" w:rsidRPr="00805C62" w:rsidRDefault="00190AE2">
      <w:pPr>
        <w:pStyle w:val="Normal1"/>
        <w:spacing w:line="276" w:lineRule="auto"/>
        <w:jc w:val="both"/>
        <w:rPr>
          <w:sz w:val="22"/>
          <w:szCs w:val="22"/>
          <w:lang w:val="it-CH"/>
        </w:rPr>
      </w:pPr>
      <w:hyperlink r:id="rId30" w:history="1">
        <w:r w:rsidR="00181050" w:rsidRPr="00805C62">
          <w:rPr>
            <w:color w:val="1155CC"/>
            <w:sz w:val="22"/>
            <w:szCs w:val="22"/>
            <w:lang w:val="it-CH"/>
          </w:rPr>
          <w:t>http://pure.au.dk/portal/files/54026900/Dalbyetal2013.pdf</w:t>
        </w:r>
      </w:hyperlink>
    </w:p>
    <w:p w14:paraId="5C7C758A" w14:textId="77777777" w:rsidR="00181050" w:rsidRPr="00805C62" w:rsidRDefault="00181050">
      <w:pPr>
        <w:pStyle w:val="Normal1"/>
        <w:spacing w:line="276" w:lineRule="auto"/>
        <w:jc w:val="both"/>
        <w:rPr>
          <w:sz w:val="22"/>
          <w:szCs w:val="22"/>
          <w:lang w:val="it-CH"/>
        </w:rPr>
      </w:pPr>
      <w:r w:rsidRPr="00805C62">
        <w:rPr>
          <w:sz w:val="22"/>
          <w:szCs w:val="22"/>
          <w:lang w:val="it-CH"/>
        </w:rPr>
        <w:t xml:space="preserve"> </w:t>
      </w:r>
    </w:p>
    <w:p w14:paraId="2DB629A4" w14:textId="77777777" w:rsidR="00181050" w:rsidRPr="00805C62" w:rsidRDefault="00181050">
      <w:pPr>
        <w:pStyle w:val="Normal1"/>
        <w:spacing w:line="276" w:lineRule="auto"/>
        <w:jc w:val="both"/>
        <w:rPr>
          <w:b/>
          <w:sz w:val="22"/>
          <w:szCs w:val="22"/>
          <w:lang w:val="it-CH"/>
        </w:rPr>
      </w:pPr>
      <w:r w:rsidRPr="00805C62">
        <w:rPr>
          <w:b/>
          <w:sz w:val="22"/>
          <w:szCs w:val="22"/>
          <w:lang w:val="it-CH"/>
        </w:rPr>
        <w:t>2012</w:t>
      </w:r>
    </w:p>
    <w:p w14:paraId="406851BE" w14:textId="77777777" w:rsidR="00181050" w:rsidRPr="00805C62" w:rsidRDefault="00181050">
      <w:pPr>
        <w:pStyle w:val="Normal1"/>
        <w:spacing w:line="276" w:lineRule="auto"/>
        <w:jc w:val="both"/>
        <w:rPr>
          <w:sz w:val="22"/>
          <w:szCs w:val="22"/>
        </w:rPr>
      </w:pPr>
      <w:r w:rsidRPr="00805C62">
        <w:rPr>
          <w:sz w:val="22"/>
          <w:szCs w:val="22"/>
        </w:rPr>
        <w:t xml:space="preserve">1. </w:t>
      </w:r>
      <w:proofErr w:type="spellStart"/>
      <w:r w:rsidRPr="00805C62">
        <w:rPr>
          <w:sz w:val="22"/>
          <w:szCs w:val="22"/>
        </w:rPr>
        <w:t>Harebottle</w:t>
      </w:r>
      <w:proofErr w:type="spellEnd"/>
      <w:r w:rsidRPr="00805C62">
        <w:rPr>
          <w:sz w:val="22"/>
          <w:szCs w:val="22"/>
        </w:rPr>
        <w:t xml:space="preserve">, Doug M. 2012. Assessing the Conservation Value of Wetlands and </w:t>
      </w:r>
      <w:proofErr w:type="spellStart"/>
      <w:r w:rsidRPr="00805C62">
        <w:rPr>
          <w:sz w:val="22"/>
          <w:szCs w:val="22"/>
        </w:rPr>
        <w:t>Waterbirds</w:t>
      </w:r>
      <w:proofErr w:type="spellEnd"/>
      <w:r w:rsidRPr="00805C62">
        <w:rPr>
          <w:sz w:val="22"/>
          <w:szCs w:val="22"/>
        </w:rPr>
        <w:t xml:space="preserve"> with a Focus on the Winter Rainfall Region of South Africa. Ph.D. Thesis. University of Cape Town: South Africa.</w:t>
      </w:r>
    </w:p>
    <w:p w14:paraId="7D14C5B4" w14:textId="77777777" w:rsidR="00181050" w:rsidRPr="00805C62" w:rsidRDefault="00190AE2">
      <w:pPr>
        <w:pStyle w:val="Normal1"/>
        <w:spacing w:line="276" w:lineRule="auto"/>
        <w:jc w:val="both"/>
        <w:rPr>
          <w:sz w:val="22"/>
          <w:szCs w:val="22"/>
        </w:rPr>
      </w:pPr>
      <w:hyperlink r:id="rId31" w:history="1">
        <w:r w:rsidR="00181050" w:rsidRPr="00805C62">
          <w:rPr>
            <w:color w:val="1155CC"/>
            <w:sz w:val="22"/>
            <w:szCs w:val="22"/>
          </w:rPr>
          <w:t>http://adu.org.za/pdf/Harebottle_DM_PhD_thesis_UCT_May2012.pdf</w:t>
        </w:r>
      </w:hyperlink>
    </w:p>
    <w:p w14:paraId="20F188DF" w14:textId="77777777" w:rsidR="00181050" w:rsidRPr="00805C62" w:rsidRDefault="00181050">
      <w:pPr>
        <w:pStyle w:val="Normal1"/>
        <w:spacing w:line="276" w:lineRule="auto"/>
        <w:jc w:val="both"/>
        <w:rPr>
          <w:sz w:val="22"/>
          <w:szCs w:val="22"/>
        </w:rPr>
      </w:pPr>
    </w:p>
    <w:p w14:paraId="6D1C9DDD" w14:textId="77777777" w:rsidR="00181050" w:rsidRPr="00805C62" w:rsidRDefault="00181050">
      <w:pPr>
        <w:pStyle w:val="Normal1"/>
        <w:spacing w:line="276" w:lineRule="auto"/>
        <w:jc w:val="both"/>
        <w:rPr>
          <w:sz w:val="22"/>
          <w:szCs w:val="22"/>
        </w:rPr>
      </w:pPr>
      <w:r w:rsidRPr="00805C62">
        <w:rPr>
          <w:sz w:val="22"/>
          <w:szCs w:val="22"/>
        </w:rPr>
        <w:t xml:space="preserve">2. Dalby, Lars, Fox, Anthony D., Petersen, </w:t>
      </w:r>
      <w:proofErr w:type="spellStart"/>
      <w:r w:rsidRPr="00805C62">
        <w:rPr>
          <w:sz w:val="22"/>
          <w:szCs w:val="22"/>
        </w:rPr>
        <w:t>Ib</w:t>
      </w:r>
      <w:proofErr w:type="spellEnd"/>
      <w:r w:rsidRPr="00805C62">
        <w:rPr>
          <w:sz w:val="22"/>
          <w:szCs w:val="22"/>
        </w:rPr>
        <w:t xml:space="preserve"> K., Delany, Simon, </w:t>
      </w:r>
      <w:proofErr w:type="spellStart"/>
      <w:r w:rsidRPr="00805C62">
        <w:rPr>
          <w:sz w:val="22"/>
          <w:szCs w:val="22"/>
        </w:rPr>
        <w:t>Svenning</w:t>
      </w:r>
      <w:proofErr w:type="spellEnd"/>
      <w:r w:rsidRPr="00805C62">
        <w:rPr>
          <w:sz w:val="22"/>
          <w:szCs w:val="22"/>
        </w:rPr>
        <w:t>, Jens-Christian. 2012. Temperature does not dictate the wintering distributions of European dabbling duck species. Ibis 155:80-88</w:t>
      </w:r>
    </w:p>
    <w:p w14:paraId="7DE112BB" w14:textId="77777777" w:rsidR="00181050" w:rsidRPr="00805C62" w:rsidRDefault="00190AE2">
      <w:pPr>
        <w:pStyle w:val="Normal1"/>
        <w:spacing w:line="276" w:lineRule="auto"/>
        <w:jc w:val="both"/>
        <w:rPr>
          <w:sz w:val="22"/>
          <w:szCs w:val="22"/>
        </w:rPr>
      </w:pPr>
      <w:hyperlink r:id="rId32" w:history="1">
        <w:r w:rsidR="00524975" w:rsidRPr="00805C62">
          <w:rPr>
            <w:rStyle w:val="Hyperlink"/>
            <w:sz w:val="22"/>
            <w:szCs w:val="22"/>
            <w:u w:val="none"/>
          </w:rPr>
          <w:t>http://onlinelibrary.wiley.com/doi/10.1111/j.1474-919X.2012.01257.x/full</w:t>
        </w:r>
      </w:hyperlink>
      <w:r w:rsidR="00524975" w:rsidRPr="00805C62">
        <w:rPr>
          <w:sz w:val="22"/>
          <w:szCs w:val="22"/>
        </w:rPr>
        <w:t xml:space="preserve"> </w:t>
      </w:r>
    </w:p>
    <w:p w14:paraId="3E987C0E" w14:textId="77777777" w:rsidR="00524975" w:rsidRPr="00805C62" w:rsidRDefault="00524975">
      <w:pPr>
        <w:pStyle w:val="Normal1"/>
        <w:spacing w:line="276" w:lineRule="auto"/>
        <w:jc w:val="both"/>
        <w:rPr>
          <w:sz w:val="22"/>
          <w:szCs w:val="22"/>
        </w:rPr>
      </w:pPr>
    </w:p>
    <w:p w14:paraId="7ADC031E" w14:textId="77777777" w:rsidR="00181050" w:rsidRPr="00805C62" w:rsidRDefault="00181050">
      <w:pPr>
        <w:pStyle w:val="Normal1"/>
        <w:spacing w:line="276" w:lineRule="auto"/>
        <w:jc w:val="both"/>
        <w:rPr>
          <w:sz w:val="22"/>
          <w:szCs w:val="22"/>
        </w:rPr>
      </w:pPr>
      <w:r w:rsidRPr="00805C62">
        <w:rPr>
          <w:sz w:val="22"/>
          <w:szCs w:val="22"/>
          <w:lang w:val="nl-NL"/>
        </w:rPr>
        <w:t xml:space="preserve">3. van Roomen M., Hornman M., Flink S., Langendoen T., van Winden E., Nagy S. &amp; van Turnhout C. 2012. </w:t>
      </w:r>
      <w:r w:rsidRPr="00805C62">
        <w:rPr>
          <w:sz w:val="22"/>
          <w:szCs w:val="22"/>
        </w:rPr>
        <w:t xml:space="preserve">Flyway-trends for </w:t>
      </w:r>
      <w:proofErr w:type="spellStart"/>
      <w:r w:rsidRPr="00805C62">
        <w:rPr>
          <w:sz w:val="22"/>
          <w:szCs w:val="22"/>
        </w:rPr>
        <w:t>waterbird</w:t>
      </w:r>
      <w:proofErr w:type="spellEnd"/>
      <w:r w:rsidRPr="00805C62">
        <w:rPr>
          <w:sz w:val="22"/>
          <w:szCs w:val="22"/>
        </w:rPr>
        <w:t xml:space="preserve"> species important in Lakes </w:t>
      </w:r>
      <w:proofErr w:type="spellStart"/>
      <w:r w:rsidRPr="00805C62">
        <w:rPr>
          <w:sz w:val="22"/>
          <w:szCs w:val="22"/>
        </w:rPr>
        <w:t>IJsselmeer</w:t>
      </w:r>
      <w:proofErr w:type="spellEnd"/>
      <w:r w:rsidRPr="00805C62">
        <w:rPr>
          <w:sz w:val="22"/>
          <w:szCs w:val="22"/>
        </w:rPr>
        <w:t xml:space="preserve"> and </w:t>
      </w:r>
      <w:proofErr w:type="spellStart"/>
      <w:r w:rsidRPr="00805C62">
        <w:rPr>
          <w:sz w:val="22"/>
          <w:szCs w:val="22"/>
        </w:rPr>
        <w:t>Markermeer</w:t>
      </w:r>
      <w:proofErr w:type="spellEnd"/>
      <w:r w:rsidRPr="00805C62">
        <w:rPr>
          <w:sz w:val="22"/>
          <w:szCs w:val="22"/>
        </w:rPr>
        <w:t xml:space="preserve">. </w:t>
      </w:r>
      <w:proofErr w:type="spellStart"/>
      <w:r w:rsidRPr="00805C62">
        <w:rPr>
          <w:sz w:val="22"/>
          <w:szCs w:val="22"/>
        </w:rPr>
        <w:t>Sovon</w:t>
      </w:r>
      <w:proofErr w:type="spellEnd"/>
      <w:r w:rsidRPr="00805C62">
        <w:rPr>
          <w:sz w:val="22"/>
          <w:szCs w:val="22"/>
        </w:rPr>
        <w:t xml:space="preserve">-rapport 2012/22, </w:t>
      </w:r>
      <w:proofErr w:type="spellStart"/>
      <w:r w:rsidRPr="00805C62">
        <w:rPr>
          <w:sz w:val="22"/>
          <w:szCs w:val="22"/>
        </w:rPr>
        <w:t>Sovon</w:t>
      </w:r>
      <w:proofErr w:type="spellEnd"/>
      <w:r w:rsidRPr="00805C62">
        <w:rPr>
          <w:sz w:val="22"/>
          <w:szCs w:val="22"/>
        </w:rPr>
        <w:t xml:space="preserve"> Dutch Centre for Field Ornithology, Nijmegen - the Netherlands.</w:t>
      </w:r>
    </w:p>
    <w:p w14:paraId="65709486" w14:textId="77777777" w:rsidR="00181050" w:rsidRPr="00805C62" w:rsidRDefault="00190AE2">
      <w:pPr>
        <w:pStyle w:val="Normal1"/>
        <w:spacing w:line="276" w:lineRule="auto"/>
        <w:jc w:val="both"/>
        <w:rPr>
          <w:sz w:val="22"/>
          <w:szCs w:val="22"/>
        </w:rPr>
      </w:pPr>
      <w:hyperlink r:id="rId33" w:history="1">
        <w:r w:rsidR="00181050" w:rsidRPr="00805C62">
          <w:rPr>
            <w:color w:val="1155CC"/>
            <w:sz w:val="22"/>
            <w:szCs w:val="22"/>
          </w:rPr>
          <w:t>http://www.wetlands.org/Portals/0/Rap_2012-22_FlywaytrendsTotaalLR.pdf</w:t>
        </w:r>
      </w:hyperlink>
    </w:p>
    <w:p w14:paraId="2AFED7FC" w14:textId="77777777" w:rsidR="00181050" w:rsidRPr="00805C62" w:rsidRDefault="00181050">
      <w:pPr>
        <w:spacing w:line="276" w:lineRule="auto"/>
        <w:jc w:val="both"/>
        <w:rPr>
          <w:sz w:val="22"/>
          <w:szCs w:val="22"/>
        </w:rPr>
      </w:pPr>
    </w:p>
    <w:p w14:paraId="0DB0A954" w14:textId="77777777" w:rsidR="00181050" w:rsidRPr="008760B7" w:rsidRDefault="00181050">
      <w:pPr>
        <w:spacing w:line="276" w:lineRule="auto"/>
        <w:jc w:val="both"/>
        <w:rPr>
          <w:szCs w:val="24"/>
        </w:rPr>
      </w:pPr>
    </w:p>
    <w:p w14:paraId="4D5CB9A1" w14:textId="77777777" w:rsidR="00181050" w:rsidRPr="008760B7" w:rsidRDefault="00190AE2" w:rsidP="00BF79EE">
      <w:pPr>
        <w:pStyle w:val="Normal1"/>
        <w:spacing w:line="276" w:lineRule="auto"/>
        <w:jc w:val="both"/>
        <w:rPr>
          <w:szCs w:val="24"/>
        </w:rPr>
      </w:pPr>
      <w:hyperlink r:id="rId34" w:history="1">
        <w:r w:rsidR="00181050" w:rsidRPr="008760B7">
          <w:rPr>
            <w:b/>
            <w:szCs w:val="24"/>
          </w:rPr>
          <w:t>Data requests:</w:t>
        </w:r>
      </w:hyperlink>
    </w:p>
    <w:p w14:paraId="794A4594" w14:textId="77777777" w:rsidR="00181050" w:rsidRPr="008760B7" w:rsidRDefault="00190AE2" w:rsidP="00BF79EE">
      <w:pPr>
        <w:pStyle w:val="Normal1"/>
        <w:spacing w:line="276" w:lineRule="auto"/>
        <w:jc w:val="both"/>
        <w:rPr>
          <w:szCs w:val="24"/>
        </w:rPr>
      </w:pPr>
      <w:hyperlink r:id="rId35" w:history="1">
        <w:r w:rsidR="00181050" w:rsidRPr="008760B7">
          <w:rPr>
            <w:b/>
            <w:szCs w:val="24"/>
          </w:rPr>
          <w:t xml:space="preserve"> </w:t>
        </w:r>
      </w:hyperlink>
    </w:p>
    <w:p w14:paraId="315C34C7" w14:textId="77777777" w:rsidR="00F0553F" w:rsidRPr="00CF7CDE" w:rsidRDefault="00F0553F" w:rsidP="008760B7">
      <w:pPr>
        <w:pStyle w:val="Normal1"/>
        <w:spacing w:line="276" w:lineRule="auto"/>
        <w:jc w:val="both"/>
        <w:rPr>
          <w:b/>
          <w:sz w:val="22"/>
          <w:szCs w:val="22"/>
        </w:rPr>
      </w:pPr>
      <w:r w:rsidRPr="00CF7CDE">
        <w:rPr>
          <w:b/>
          <w:sz w:val="22"/>
          <w:szCs w:val="22"/>
        </w:rPr>
        <w:t>2018</w:t>
      </w:r>
    </w:p>
    <w:p w14:paraId="3961936E" w14:textId="77777777" w:rsidR="00F0553F" w:rsidRPr="00CF7CDE" w:rsidRDefault="00F0553F">
      <w:pPr>
        <w:pStyle w:val="Normal1"/>
        <w:spacing w:line="276" w:lineRule="auto"/>
        <w:jc w:val="both"/>
        <w:rPr>
          <w:sz w:val="22"/>
          <w:szCs w:val="22"/>
        </w:rPr>
      </w:pPr>
      <w:r w:rsidRPr="00CF7CDE">
        <w:rPr>
          <w:sz w:val="22"/>
          <w:szCs w:val="22"/>
        </w:rPr>
        <w:t xml:space="preserve">1. Cambridge University: Understanding global drivers of </w:t>
      </w:r>
      <w:proofErr w:type="spellStart"/>
      <w:r w:rsidRPr="00CF7CDE">
        <w:rPr>
          <w:sz w:val="22"/>
          <w:szCs w:val="22"/>
        </w:rPr>
        <w:t>waterbird</w:t>
      </w:r>
      <w:proofErr w:type="spellEnd"/>
      <w:r w:rsidRPr="00CF7CDE">
        <w:rPr>
          <w:sz w:val="22"/>
          <w:szCs w:val="22"/>
        </w:rPr>
        <w:t xml:space="preserve"> population change (PhD project)</w:t>
      </w:r>
    </w:p>
    <w:p w14:paraId="6F61B455" w14:textId="77777777" w:rsidR="00F0553F" w:rsidRPr="00CF7CDE" w:rsidRDefault="00F0553F">
      <w:pPr>
        <w:pStyle w:val="Normal1"/>
        <w:spacing w:line="276" w:lineRule="auto"/>
        <w:jc w:val="both"/>
        <w:rPr>
          <w:b/>
          <w:sz w:val="22"/>
          <w:szCs w:val="22"/>
        </w:rPr>
      </w:pPr>
    </w:p>
    <w:p w14:paraId="125004C3" w14:textId="77777777" w:rsidR="00F0553F" w:rsidRPr="00CF7CDE" w:rsidRDefault="00F0553F">
      <w:pPr>
        <w:pStyle w:val="Normal1"/>
        <w:spacing w:line="276" w:lineRule="auto"/>
        <w:jc w:val="both"/>
        <w:rPr>
          <w:b/>
          <w:sz w:val="22"/>
          <w:szCs w:val="22"/>
        </w:rPr>
      </w:pPr>
      <w:r w:rsidRPr="00CF7CDE">
        <w:rPr>
          <w:b/>
          <w:sz w:val="22"/>
          <w:szCs w:val="22"/>
        </w:rPr>
        <w:t>2017</w:t>
      </w:r>
    </w:p>
    <w:p w14:paraId="22D36543" w14:textId="77777777" w:rsidR="00F0553F" w:rsidRPr="00CF7CDE" w:rsidRDefault="00F0553F" w:rsidP="00834872">
      <w:pPr>
        <w:pStyle w:val="Normal1"/>
        <w:spacing w:line="360" w:lineRule="auto"/>
        <w:jc w:val="both"/>
        <w:rPr>
          <w:sz w:val="22"/>
          <w:szCs w:val="22"/>
        </w:rPr>
      </w:pPr>
      <w:r w:rsidRPr="00CF7CDE">
        <w:rPr>
          <w:sz w:val="22"/>
          <w:szCs w:val="22"/>
        </w:rPr>
        <w:t xml:space="preserve">1. University of Helsinki: Assessing </w:t>
      </w:r>
      <w:proofErr w:type="spellStart"/>
      <w:r w:rsidRPr="00CF7CDE">
        <w:rPr>
          <w:sz w:val="22"/>
          <w:szCs w:val="22"/>
        </w:rPr>
        <w:t>waterbird</w:t>
      </w:r>
      <w:proofErr w:type="spellEnd"/>
      <w:r w:rsidRPr="00CF7CDE">
        <w:rPr>
          <w:sz w:val="22"/>
          <w:szCs w:val="22"/>
        </w:rPr>
        <w:t xml:space="preserve"> distributions in relation to EU protected areas across the entire north-west and the central-Mediterranean populations.</w:t>
      </w:r>
    </w:p>
    <w:p w14:paraId="1B7D4642" w14:textId="77777777" w:rsidR="00F0553F" w:rsidRPr="00CF7CDE" w:rsidRDefault="00F0553F" w:rsidP="00834872">
      <w:pPr>
        <w:pStyle w:val="Normal1"/>
        <w:spacing w:line="360" w:lineRule="auto"/>
        <w:jc w:val="both"/>
        <w:rPr>
          <w:sz w:val="22"/>
          <w:szCs w:val="22"/>
        </w:rPr>
      </w:pPr>
      <w:r w:rsidRPr="00CF7CDE">
        <w:rPr>
          <w:sz w:val="22"/>
          <w:szCs w:val="22"/>
        </w:rPr>
        <w:t xml:space="preserve">2. </w:t>
      </w:r>
      <w:hyperlink r:id="rId36" w:history="1">
        <w:r w:rsidRPr="00CF7CDE">
          <w:rPr>
            <w:sz w:val="22"/>
            <w:szCs w:val="22"/>
          </w:rPr>
          <w:t xml:space="preserve">Society for the Protection of </w:t>
        </w:r>
        <w:proofErr w:type="spellStart"/>
        <w:r w:rsidRPr="00CF7CDE">
          <w:rPr>
            <w:sz w:val="22"/>
            <w:szCs w:val="22"/>
          </w:rPr>
          <w:t>Prespa</w:t>
        </w:r>
        <w:proofErr w:type="spellEnd"/>
        <w:r w:rsidRPr="00CF7CDE">
          <w:rPr>
            <w:sz w:val="22"/>
            <w:szCs w:val="22"/>
          </w:rPr>
          <w:t>. Conservation of pelicans in Greece and SE Europe.</w:t>
        </w:r>
      </w:hyperlink>
    </w:p>
    <w:p w14:paraId="1ABE0E2F" w14:textId="77777777" w:rsidR="00F0553F" w:rsidRPr="00CF7CDE" w:rsidRDefault="00F0553F" w:rsidP="00834872">
      <w:pPr>
        <w:pStyle w:val="Normal1"/>
        <w:spacing w:line="360" w:lineRule="auto"/>
        <w:jc w:val="both"/>
        <w:rPr>
          <w:sz w:val="22"/>
          <w:szCs w:val="22"/>
        </w:rPr>
      </w:pPr>
      <w:r w:rsidRPr="00CF7CDE">
        <w:rPr>
          <w:sz w:val="22"/>
          <w:szCs w:val="22"/>
        </w:rPr>
        <w:t xml:space="preserve">3. </w:t>
      </w:r>
      <w:proofErr w:type="spellStart"/>
      <w:r w:rsidRPr="00CF7CDE">
        <w:rPr>
          <w:sz w:val="22"/>
          <w:szCs w:val="22"/>
        </w:rPr>
        <w:t>Doñana</w:t>
      </w:r>
      <w:proofErr w:type="spellEnd"/>
      <w:r w:rsidRPr="00CF7CDE">
        <w:rPr>
          <w:sz w:val="22"/>
          <w:szCs w:val="22"/>
        </w:rPr>
        <w:t xml:space="preserve"> Biological Station-CSIC: Flamingos and drought as drivers of nutrients and microbial dynamics in a saline lake.</w:t>
      </w:r>
    </w:p>
    <w:p w14:paraId="2227CA5A" w14:textId="77777777" w:rsidR="00F0553F" w:rsidRPr="00CF7CDE" w:rsidRDefault="00F0553F" w:rsidP="00834872">
      <w:pPr>
        <w:pStyle w:val="Normal1"/>
        <w:spacing w:line="360" w:lineRule="auto"/>
        <w:jc w:val="both"/>
        <w:rPr>
          <w:sz w:val="22"/>
          <w:szCs w:val="22"/>
        </w:rPr>
      </w:pPr>
      <w:r w:rsidRPr="00CF7CDE">
        <w:rPr>
          <w:sz w:val="22"/>
          <w:szCs w:val="22"/>
        </w:rPr>
        <w:t xml:space="preserve">4. </w:t>
      </w:r>
      <w:proofErr w:type="spellStart"/>
      <w:r w:rsidRPr="00CF7CDE">
        <w:rPr>
          <w:sz w:val="22"/>
          <w:szCs w:val="22"/>
        </w:rPr>
        <w:t>Université</w:t>
      </w:r>
      <w:proofErr w:type="spellEnd"/>
      <w:r w:rsidRPr="00CF7CDE">
        <w:rPr>
          <w:sz w:val="22"/>
          <w:szCs w:val="22"/>
        </w:rPr>
        <w:t xml:space="preserve"> Paris-Sud: Relative importance of climate and nutrients as predictors of the size of </w:t>
      </w:r>
      <w:proofErr w:type="spellStart"/>
      <w:r w:rsidRPr="00CF7CDE">
        <w:rPr>
          <w:sz w:val="22"/>
          <w:szCs w:val="22"/>
        </w:rPr>
        <w:t>waterbird</w:t>
      </w:r>
      <w:proofErr w:type="spellEnd"/>
      <w:r w:rsidRPr="00CF7CDE">
        <w:rPr>
          <w:sz w:val="22"/>
          <w:szCs w:val="22"/>
        </w:rPr>
        <w:t xml:space="preserve"> populations.</w:t>
      </w:r>
    </w:p>
    <w:p w14:paraId="415AEE06" w14:textId="77777777" w:rsidR="00F0553F" w:rsidRPr="00CF7CDE" w:rsidRDefault="00F0553F" w:rsidP="00834872">
      <w:pPr>
        <w:pStyle w:val="Normal1"/>
        <w:spacing w:line="360" w:lineRule="auto"/>
        <w:jc w:val="both"/>
        <w:rPr>
          <w:sz w:val="22"/>
          <w:szCs w:val="22"/>
        </w:rPr>
      </w:pPr>
      <w:r w:rsidRPr="00CF7CDE">
        <w:rPr>
          <w:sz w:val="22"/>
          <w:szCs w:val="22"/>
        </w:rPr>
        <w:t>5. Charles University: Comparison of Czech trends with Western Palearctic</w:t>
      </w:r>
    </w:p>
    <w:p w14:paraId="7C1A8155" w14:textId="77777777" w:rsidR="00F0553F" w:rsidRPr="00CF7CDE" w:rsidRDefault="00F0553F" w:rsidP="00834872">
      <w:pPr>
        <w:pStyle w:val="Normal1"/>
        <w:spacing w:line="360" w:lineRule="auto"/>
        <w:jc w:val="both"/>
        <w:rPr>
          <w:sz w:val="22"/>
          <w:szCs w:val="22"/>
        </w:rPr>
      </w:pPr>
      <w:r w:rsidRPr="00CF7CDE">
        <w:rPr>
          <w:sz w:val="22"/>
          <w:szCs w:val="22"/>
        </w:rPr>
        <w:t xml:space="preserve">6. ONCFS: Trend of selected </w:t>
      </w:r>
      <w:proofErr w:type="spellStart"/>
      <w:r w:rsidRPr="00CF7CDE">
        <w:rPr>
          <w:sz w:val="22"/>
          <w:szCs w:val="22"/>
        </w:rPr>
        <w:t>waterbird</w:t>
      </w:r>
      <w:proofErr w:type="spellEnd"/>
      <w:r w:rsidRPr="00CF7CDE">
        <w:rPr>
          <w:sz w:val="22"/>
          <w:szCs w:val="22"/>
        </w:rPr>
        <w:t xml:space="preserve"> populations in the NW Mediterranean </w:t>
      </w:r>
    </w:p>
    <w:p w14:paraId="1FE092E4" w14:textId="77777777" w:rsidR="00F0553F" w:rsidRPr="00CF7CDE" w:rsidRDefault="00F0553F" w:rsidP="00834872">
      <w:pPr>
        <w:pStyle w:val="Normal1"/>
        <w:spacing w:line="360" w:lineRule="auto"/>
        <w:jc w:val="both"/>
        <w:rPr>
          <w:b/>
          <w:sz w:val="22"/>
          <w:szCs w:val="22"/>
        </w:rPr>
      </w:pPr>
    </w:p>
    <w:p w14:paraId="056FF5CB" w14:textId="77777777" w:rsidR="00F0553F" w:rsidRPr="00CF7CDE" w:rsidRDefault="00F0553F">
      <w:pPr>
        <w:pStyle w:val="Normal1"/>
        <w:spacing w:line="276" w:lineRule="auto"/>
        <w:jc w:val="both"/>
        <w:rPr>
          <w:b/>
          <w:sz w:val="22"/>
          <w:szCs w:val="22"/>
        </w:rPr>
      </w:pPr>
      <w:r w:rsidRPr="00CF7CDE">
        <w:rPr>
          <w:b/>
          <w:sz w:val="22"/>
          <w:szCs w:val="22"/>
        </w:rPr>
        <w:t>2016</w:t>
      </w:r>
    </w:p>
    <w:p w14:paraId="333532BB" w14:textId="77777777" w:rsidR="00F0553F" w:rsidRPr="00CF7CDE" w:rsidRDefault="00F0553F" w:rsidP="00834872">
      <w:pPr>
        <w:pStyle w:val="Normal1"/>
        <w:spacing w:line="360" w:lineRule="auto"/>
        <w:jc w:val="both"/>
        <w:rPr>
          <w:sz w:val="22"/>
          <w:szCs w:val="22"/>
        </w:rPr>
      </w:pPr>
      <w:r w:rsidRPr="00CF7CDE">
        <w:rPr>
          <w:sz w:val="22"/>
          <w:szCs w:val="22"/>
        </w:rPr>
        <w:t>1. ONCFS: Demographic functioning of hunted populations with the example of Common pochard and Tufted duck in Western Europe (PhD project)</w:t>
      </w:r>
    </w:p>
    <w:p w14:paraId="50CC199F" w14:textId="77777777" w:rsidR="00F0553F" w:rsidRPr="00CF7CDE" w:rsidRDefault="00F0553F" w:rsidP="00834872">
      <w:pPr>
        <w:pStyle w:val="Normal1"/>
        <w:spacing w:line="360" w:lineRule="auto"/>
        <w:jc w:val="both"/>
        <w:rPr>
          <w:sz w:val="22"/>
          <w:szCs w:val="22"/>
        </w:rPr>
      </w:pPr>
      <w:r w:rsidRPr="00CF7CDE">
        <w:rPr>
          <w:sz w:val="22"/>
          <w:szCs w:val="22"/>
        </w:rPr>
        <w:t xml:space="preserve">2. NIOO-KNAW: Annual cycle of </w:t>
      </w:r>
      <w:proofErr w:type="spellStart"/>
      <w:r w:rsidRPr="00CF7CDE">
        <w:rPr>
          <w:sz w:val="22"/>
          <w:szCs w:val="22"/>
        </w:rPr>
        <w:t>Bewick’s</w:t>
      </w:r>
      <w:proofErr w:type="spellEnd"/>
      <w:r w:rsidRPr="00CF7CDE">
        <w:rPr>
          <w:sz w:val="22"/>
          <w:szCs w:val="22"/>
        </w:rPr>
        <w:t xml:space="preserve"> Swan in search for the cause of its decline.</w:t>
      </w:r>
    </w:p>
    <w:p w14:paraId="40FFC6CC" w14:textId="53F4B72A" w:rsidR="00F0553F" w:rsidRDefault="00F0553F">
      <w:pPr>
        <w:pStyle w:val="Normal1"/>
        <w:spacing w:line="276" w:lineRule="auto"/>
        <w:jc w:val="both"/>
        <w:rPr>
          <w:sz w:val="22"/>
          <w:szCs w:val="22"/>
        </w:rPr>
      </w:pPr>
    </w:p>
    <w:p w14:paraId="6E239CCC" w14:textId="673DDB0C" w:rsidR="008760B7" w:rsidRDefault="008760B7">
      <w:pPr>
        <w:pStyle w:val="Normal1"/>
        <w:spacing w:line="276" w:lineRule="auto"/>
        <w:jc w:val="both"/>
        <w:rPr>
          <w:sz w:val="22"/>
          <w:szCs w:val="22"/>
        </w:rPr>
      </w:pPr>
    </w:p>
    <w:p w14:paraId="4B093A5E" w14:textId="3C110E47" w:rsidR="00834872" w:rsidRDefault="00834872">
      <w:pPr>
        <w:pStyle w:val="Normal1"/>
        <w:spacing w:line="276" w:lineRule="auto"/>
        <w:jc w:val="both"/>
        <w:rPr>
          <w:sz w:val="22"/>
          <w:szCs w:val="22"/>
        </w:rPr>
      </w:pPr>
    </w:p>
    <w:p w14:paraId="755D835F" w14:textId="77777777" w:rsidR="00834872" w:rsidRPr="00CF7CDE" w:rsidRDefault="00834872">
      <w:pPr>
        <w:pStyle w:val="Normal1"/>
        <w:spacing w:line="276" w:lineRule="auto"/>
        <w:jc w:val="both"/>
        <w:rPr>
          <w:sz w:val="22"/>
          <w:szCs w:val="22"/>
        </w:rPr>
      </w:pPr>
    </w:p>
    <w:p w14:paraId="2F7A5860" w14:textId="77777777" w:rsidR="00181050" w:rsidRPr="00CF7CDE" w:rsidRDefault="00190AE2">
      <w:pPr>
        <w:pStyle w:val="Normal1"/>
        <w:spacing w:line="276" w:lineRule="auto"/>
        <w:jc w:val="both"/>
        <w:rPr>
          <w:sz w:val="22"/>
          <w:szCs w:val="22"/>
        </w:rPr>
      </w:pPr>
      <w:hyperlink r:id="rId37" w:history="1">
        <w:r w:rsidR="00181050" w:rsidRPr="00CF7CDE">
          <w:rPr>
            <w:b/>
            <w:sz w:val="22"/>
            <w:szCs w:val="22"/>
          </w:rPr>
          <w:t>2015</w:t>
        </w:r>
      </w:hyperlink>
    </w:p>
    <w:p w14:paraId="039D33AB" w14:textId="77777777" w:rsidR="00181050" w:rsidRPr="00CF7CDE" w:rsidRDefault="00181050">
      <w:pPr>
        <w:pStyle w:val="Normal1"/>
        <w:spacing w:line="276" w:lineRule="auto"/>
        <w:jc w:val="both"/>
        <w:rPr>
          <w:sz w:val="22"/>
          <w:szCs w:val="22"/>
        </w:rPr>
      </w:pPr>
      <w:r w:rsidRPr="00CF7CDE">
        <w:rPr>
          <w:sz w:val="22"/>
          <w:szCs w:val="22"/>
        </w:rPr>
        <w:t xml:space="preserve">1. </w:t>
      </w:r>
      <w:hyperlink r:id="rId38" w:history="1">
        <w:r w:rsidRPr="00CF7CDE">
          <w:rPr>
            <w:sz w:val="22"/>
            <w:szCs w:val="22"/>
          </w:rPr>
          <w:t>Goose Specialist Group: Update of population estimates for Bean Geese wintering in Europe</w:t>
        </w:r>
      </w:hyperlink>
    </w:p>
    <w:p w14:paraId="40D3E3F7" w14:textId="77777777" w:rsidR="00181050" w:rsidRPr="00805C62" w:rsidRDefault="00190AE2">
      <w:pPr>
        <w:pStyle w:val="Normal1"/>
        <w:spacing w:line="276" w:lineRule="auto"/>
        <w:jc w:val="both"/>
        <w:rPr>
          <w:sz w:val="22"/>
          <w:szCs w:val="22"/>
        </w:rPr>
      </w:pPr>
      <w:hyperlink r:id="rId39" w:history="1">
        <w:r w:rsidR="00181050" w:rsidRPr="00805C62">
          <w:rPr>
            <w:rStyle w:val="Hyperlink"/>
            <w:sz w:val="22"/>
            <w:szCs w:val="22"/>
            <w:u w:val="none"/>
          </w:rPr>
          <w:t>http://www.wetlands.org/Portals/0/Rap_2012-22_FlywaytrendsTotaalLR.pdf</w:t>
        </w:r>
      </w:hyperlink>
    </w:p>
    <w:p w14:paraId="1BDD4117" w14:textId="77777777" w:rsidR="00181050" w:rsidRPr="00805C62" w:rsidRDefault="00181050">
      <w:pPr>
        <w:pStyle w:val="Normal1"/>
        <w:spacing w:line="276" w:lineRule="auto"/>
        <w:jc w:val="both"/>
        <w:rPr>
          <w:sz w:val="22"/>
          <w:szCs w:val="22"/>
        </w:rPr>
      </w:pPr>
    </w:p>
    <w:p w14:paraId="1216D857" w14:textId="77777777" w:rsidR="00181050" w:rsidRPr="00805C62" w:rsidRDefault="00190AE2">
      <w:pPr>
        <w:pStyle w:val="Normal1"/>
        <w:spacing w:line="276" w:lineRule="auto"/>
        <w:jc w:val="both"/>
        <w:rPr>
          <w:sz w:val="22"/>
          <w:szCs w:val="22"/>
        </w:rPr>
      </w:pPr>
      <w:hyperlink r:id="rId40" w:history="1">
        <w:r w:rsidR="00181050" w:rsidRPr="00805C62">
          <w:rPr>
            <w:b/>
            <w:sz w:val="22"/>
            <w:szCs w:val="22"/>
          </w:rPr>
          <w:t>2014</w:t>
        </w:r>
      </w:hyperlink>
    </w:p>
    <w:p w14:paraId="117631F0"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1" w:history="1">
        <w:r w:rsidRPr="00805C62">
          <w:rPr>
            <w:sz w:val="22"/>
            <w:szCs w:val="22"/>
          </w:rPr>
          <w:t xml:space="preserve">Society for the Protection of </w:t>
        </w:r>
        <w:proofErr w:type="spellStart"/>
        <w:r w:rsidRPr="00805C62">
          <w:rPr>
            <w:sz w:val="22"/>
            <w:szCs w:val="22"/>
          </w:rPr>
          <w:t>Prespa</w:t>
        </w:r>
        <w:proofErr w:type="spellEnd"/>
        <w:r w:rsidRPr="00805C62">
          <w:rPr>
            <w:sz w:val="22"/>
            <w:szCs w:val="22"/>
          </w:rPr>
          <w:t>. Conservation of pelicans in Greece and SE Europe.</w:t>
        </w:r>
      </w:hyperlink>
    </w:p>
    <w:p w14:paraId="7E667DBB" w14:textId="77777777" w:rsidR="00181050" w:rsidRPr="00805C62" w:rsidRDefault="00181050">
      <w:pPr>
        <w:pStyle w:val="Normal1"/>
        <w:spacing w:line="276" w:lineRule="auto"/>
        <w:jc w:val="both"/>
        <w:rPr>
          <w:sz w:val="22"/>
          <w:szCs w:val="22"/>
        </w:rPr>
      </w:pPr>
      <w:r w:rsidRPr="00805C62">
        <w:rPr>
          <w:sz w:val="22"/>
          <w:szCs w:val="22"/>
        </w:rPr>
        <w:t xml:space="preserve">2. </w:t>
      </w:r>
      <w:hyperlink r:id="rId42" w:history="1">
        <w:r w:rsidRPr="00805C62">
          <w:rPr>
            <w:sz w:val="22"/>
            <w:szCs w:val="22"/>
          </w:rPr>
          <w:t xml:space="preserve">Cormorant Specialist Group (EU project </w:t>
        </w:r>
        <w:proofErr w:type="spellStart"/>
        <w:r w:rsidRPr="00805C62">
          <w:rPr>
            <w:sz w:val="22"/>
            <w:szCs w:val="22"/>
          </w:rPr>
          <w:t>CorMan</w:t>
        </w:r>
        <w:proofErr w:type="spellEnd"/>
        <w:r w:rsidRPr="00805C62">
          <w:rPr>
            <w:sz w:val="22"/>
            <w:szCs w:val="22"/>
          </w:rPr>
          <w:t>): Pan-European roost count Great Cormorant, January 2013.</w:t>
        </w:r>
      </w:hyperlink>
    </w:p>
    <w:p w14:paraId="3CF25BF4" w14:textId="77777777" w:rsidR="00181050" w:rsidRPr="00805C62" w:rsidRDefault="00181050">
      <w:pPr>
        <w:pStyle w:val="Normal1"/>
        <w:spacing w:line="276" w:lineRule="auto"/>
        <w:jc w:val="both"/>
        <w:rPr>
          <w:sz w:val="22"/>
          <w:szCs w:val="22"/>
        </w:rPr>
      </w:pPr>
      <w:r w:rsidRPr="00805C62">
        <w:rPr>
          <w:sz w:val="22"/>
          <w:szCs w:val="22"/>
        </w:rPr>
        <w:t xml:space="preserve">3. </w:t>
      </w:r>
      <w:hyperlink r:id="rId43" w:history="1">
        <w:r w:rsidRPr="00805C62">
          <w:rPr>
            <w:sz w:val="22"/>
            <w:szCs w:val="22"/>
          </w:rPr>
          <w:t xml:space="preserve">Division of Biology &amp; Conservation Ecology, School of Science &amp; the Environment, Manchester Metropolitan University: The Conservation and Management of Selected </w:t>
        </w:r>
        <w:proofErr w:type="spellStart"/>
        <w:r w:rsidRPr="00805C62">
          <w:rPr>
            <w:sz w:val="22"/>
            <w:szCs w:val="22"/>
          </w:rPr>
          <w:t>Huntable</w:t>
        </w:r>
        <w:proofErr w:type="spellEnd"/>
        <w:r w:rsidRPr="00805C62">
          <w:rPr>
            <w:sz w:val="22"/>
            <w:szCs w:val="22"/>
          </w:rPr>
          <w:t xml:space="preserve"> Bird Species in Europe</w:t>
        </w:r>
      </w:hyperlink>
    </w:p>
    <w:p w14:paraId="38BE8492" w14:textId="77777777" w:rsidR="00181050" w:rsidRPr="00805C62" w:rsidRDefault="00190AE2">
      <w:pPr>
        <w:pStyle w:val="Normal1"/>
        <w:spacing w:line="276" w:lineRule="auto"/>
        <w:jc w:val="both"/>
        <w:rPr>
          <w:sz w:val="22"/>
          <w:szCs w:val="22"/>
        </w:rPr>
      </w:pPr>
      <w:hyperlink r:id="rId44" w:history="1">
        <w:r w:rsidR="00181050" w:rsidRPr="00805C62">
          <w:rPr>
            <w:rStyle w:val="Hyperlink"/>
            <w:sz w:val="22"/>
            <w:szCs w:val="22"/>
            <w:u w:val="none"/>
          </w:rPr>
          <w:t>http://www.wetlands.org/Portals/0/Rap_2012-22_FlywaytrendsTotaalLR.pdf</w:t>
        </w:r>
      </w:hyperlink>
    </w:p>
    <w:p w14:paraId="7FF0A236" w14:textId="77777777" w:rsidR="00181050" w:rsidRPr="00805C62" w:rsidRDefault="00181050">
      <w:pPr>
        <w:pStyle w:val="Normal1"/>
        <w:spacing w:line="276" w:lineRule="auto"/>
        <w:jc w:val="both"/>
        <w:rPr>
          <w:sz w:val="22"/>
          <w:szCs w:val="22"/>
        </w:rPr>
      </w:pPr>
    </w:p>
    <w:p w14:paraId="4D8BF544" w14:textId="77777777" w:rsidR="00181050" w:rsidRPr="00805C62" w:rsidRDefault="00190AE2">
      <w:pPr>
        <w:pStyle w:val="Normal1"/>
        <w:spacing w:line="276" w:lineRule="auto"/>
        <w:jc w:val="both"/>
        <w:rPr>
          <w:sz w:val="22"/>
          <w:szCs w:val="22"/>
        </w:rPr>
      </w:pPr>
      <w:hyperlink r:id="rId45" w:history="1">
        <w:r w:rsidR="00181050" w:rsidRPr="00805C62">
          <w:rPr>
            <w:b/>
            <w:sz w:val="22"/>
            <w:szCs w:val="22"/>
          </w:rPr>
          <w:t>2013</w:t>
        </w:r>
      </w:hyperlink>
    </w:p>
    <w:p w14:paraId="0D4D1117"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6" w:history="1">
        <w:r w:rsidRPr="00805C62">
          <w:rPr>
            <w:sz w:val="22"/>
            <w:szCs w:val="22"/>
          </w:rPr>
          <w:t>ONCFS. PhD thesis: Influence of post-harvest agricultural practices on rice field use by wintering ducks</w:t>
        </w:r>
      </w:hyperlink>
    </w:p>
    <w:p w14:paraId="60955B99" w14:textId="77777777" w:rsidR="00181050" w:rsidRPr="00805C62" w:rsidRDefault="00190AE2">
      <w:pPr>
        <w:pStyle w:val="Normal1"/>
        <w:spacing w:line="276" w:lineRule="auto"/>
        <w:jc w:val="both"/>
        <w:rPr>
          <w:sz w:val="22"/>
          <w:szCs w:val="22"/>
        </w:rPr>
      </w:pPr>
      <w:hyperlink r:id="rId47" w:history="1">
        <w:r w:rsidR="00181050" w:rsidRPr="00805C62">
          <w:rPr>
            <w:sz w:val="22"/>
            <w:szCs w:val="22"/>
          </w:rPr>
          <w:t>Wetlands International Foundation: Iraqi Marshlands World Heritage comparative analysis</w:t>
        </w:r>
      </w:hyperlink>
    </w:p>
    <w:p w14:paraId="5CE7D7EB" w14:textId="77777777" w:rsidR="00181050" w:rsidRPr="00805C62" w:rsidRDefault="00190AE2">
      <w:pPr>
        <w:pStyle w:val="Normal1"/>
        <w:spacing w:line="276" w:lineRule="auto"/>
        <w:jc w:val="both"/>
        <w:rPr>
          <w:sz w:val="22"/>
          <w:szCs w:val="22"/>
        </w:rPr>
      </w:pPr>
      <w:hyperlink r:id="rId48" w:history="1">
        <w:r w:rsidR="00181050" w:rsidRPr="00805C62">
          <w:rPr>
            <w:rStyle w:val="Hyperlink"/>
            <w:sz w:val="22"/>
            <w:szCs w:val="22"/>
            <w:u w:val="none"/>
          </w:rPr>
          <w:t>http://www.wetlands.org/Portals/0/Rap_2012-22_FlywaytrendsTotaalLR.pdf</w:t>
        </w:r>
      </w:hyperlink>
    </w:p>
    <w:p w14:paraId="45533C52" w14:textId="34D5E056" w:rsidR="00181050" w:rsidRDefault="00181050">
      <w:pPr>
        <w:pStyle w:val="Normal1"/>
        <w:spacing w:line="276" w:lineRule="auto"/>
        <w:jc w:val="both"/>
        <w:rPr>
          <w:sz w:val="22"/>
          <w:szCs w:val="22"/>
        </w:rPr>
      </w:pPr>
    </w:p>
    <w:p w14:paraId="0C0C0E53" w14:textId="6145C439" w:rsidR="00AA5674" w:rsidRPr="00DE5FEA" w:rsidRDefault="00AA5674">
      <w:pPr>
        <w:pStyle w:val="Normal1"/>
        <w:spacing w:line="276" w:lineRule="auto"/>
        <w:jc w:val="both"/>
        <w:rPr>
          <w:b/>
          <w:sz w:val="22"/>
          <w:szCs w:val="22"/>
          <w:lang w:val="fr-FR"/>
        </w:rPr>
      </w:pPr>
      <w:r w:rsidRPr="00DE5FEA">
        <w:rPr>
          <w:b/>
          <w:sz w:val="22"/>
          <w:szCs w:val="22"/>
          <w:lang w:val="fr-FR"/>
        </w:rPr>
        <w:t>2012</w:t>
      </w:r>
    </w:p>
    <w:p w14:paraId="253DE97C" w14:textId="77777777" w:rsidR="00181050" w:rsidRPr="00021BCF" w:rsidRDefault="00181050" w:rsidP="00AA5674">
      <w:pPr>
        <w:pStyle w:val="Normal1"/>
        <w:spacing w:line="360" w:lineRule="auto"/>
        <w:jc w:val="both"/>
        <w:rPr>
          <w:sz w:val="22"/>
          <w:szCs w:val="22"/>
        </w:rPr>
      </w:pPr>
      <w:r w:rsidRPr="00CF7CDE">
        <w:rPr>
          <w:sz w:val="22"/>
          <w:szCs w:val="22"/>
          <w:lang w:val="fr-FR"/>
        </w:rPr>
        <w:t xml:space="preserve">1. </w:t>
      </w:r>
      <w:hyperlink r:id="rId49" w:history="1">
        <w:r w:rsidRPr="00CF7CDE">
          <w:rPr>
            <w:sz w:val="22"/>
            <w:szCs w:val="22"/>
            <w:lang w:val="fr-FR"/>
          </w:rPr>
          <w:t xml:space="preserve">Ligue pour la Protection des Oiseaux. </w:t>
        </w:r>
        <w:r w:rsidRPr="00021BCF">
          <w:rPr>
            <w:sz w:val="22"/>
            <w:szCs w:val="22"/>
          </w:rPr>
          <w:t>Trend analysis of non-breeding birds in France.</w:t>
        </w:r>
      </w:hyperlink>
    </w:p>
    <w:p w14:paraId="53330FC4" w14:textId="77777777" w:rsidR="00181050" w:rsidRPr="00CF7CDE" w:rsidRDefault="00181050" w:rsidP="00AA5674">
      <w:pPr>
        <w:pStyle w:val="Normal1"/>
        <w:spacing w:line="360" w:lineRule="auto"/>
        <w:jc w:val="both"/>
        <w:rPr>
          <w:sz w:val="22"/>
          <w:szCs w:val="22"/>
        </w:rPr>
      </w:pPr>
      <w:r w:rsidRPr="00021BCF">
        <w:rPr>
          <w:sz w:val="22"/>
          <w:szCs w:val="22"/>
        </w:rPr>
        <w:t xml:space="preserve">2. </w:t>
      </w:r>
      <w:hyperlink r:id="rId50" w:history="1">
        <w:r w:rsidRPr="00CF7CDE">
          <w:rPr>
            <w:sz w:val="22"/>
            <w:szCs w:val="22"/>
          </w:rPr>
          <w:t>Alterra Wageningen UR. Econet-flyways - analysis on flyway patterns</w:t>
        </w:r>
      </w:hyperlink>
    </w:p>
    <w:p w14:paraId="68F0A43F"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51" w:history="1">
        <w:r w:rsidRPr="00CF7CDE">
          <w:rPr>
            <w:sz w:val="22"/>
            <w:szCs w:val="22"/>
          </w:rPr>
          <w:t>Wildfowl &amp; Wetlands Trust: Understanding trends and distribution changes in wintering Red-breasted Goose</w:t>
        </w:r>
      </w:hyperlink>
    </w:p>
    <w:p w14:paraId="72DA011D" w14:textId="77777777" w:rsidR="00181050" w:rsidRPr="00CF7CDE" w:rsidRDefault="00181050" w:rsidP="00AA5674">
      <w:pPr>
        <w:pStyle w:val="Normal1"/>
        <w:spacing w:line="360" w:lineRule="auto"/>
        <w:jc w:val="both"/>
        <w:rPr>
          <w:sz w:val="22"/>
          <w:szCs w:val="22"/>
          <w:lang w:val="nl-NL"/>
        </w:rPr>
      </w:pPr>
      <w:r w:rsidRPr="00CF7CDE">
        <w:rPr>
          <w:sz w:val="22"/>
          <w:szCs w:val="22"/>
          <w:lang w:val="nl-NL"/>
        </w:rPr>
        <w:t xml:space="preserve">4. </w:t>
      </w:r>
      <w:r w:rsidR="00190AE2">
        <w:fldChar w:fldCharType="begin"/>
      </w:r>
      <w:r w:rsidR="00190AE2" w:rsidRPr="00D87057">
        <w:rPr>
          <w:lang w:val="de-DE"/>
        </w:rPr>
        <w:instrText xml:space="preserve"> HYPERLINK "http://www.wetlands.org/Portals/0/Rap_2012-22_FlywaytrendsTotaalLR.pdf" </w:instrText>
      </w:r>
      <w:r w:rsidR="00190AE2">
        <w:fldChar w:fldCharType="separate"/>
      </w:r>
      <w:r w:rsidRPr="00CF7CDE">
        <w:rPr>
          <w:sz w:val="22"/>
          <w:szCs w:val="22"/>
          <w:lang w:val="nl-NL"/>
        </w:rPr>
        <w:t>Sovon: Naar een effectief en internationaal verantwoord beheer van de in Nederland overwinterende populatie Kolganzen (</w:t>
      </w:r>
      <w:r w:rsidR="00190AE2">
        <w:rPr>
          <w:sz w:val="22"/>
          <w:szCs w:val="22"/>
          <w:lang w:val="nl-NL"/>
        </w:rPr>
        <w:fldChar w:fldCharType="end"/>
      </w:r>
      <w:hyperlink r:id="rId52" w:history="1">
        <w:r w:rsidRPr="00CF7CDE">
          <w:rPr>
            <w:i/>
            <w:sz w:val="22"/>
            <w:szCs w:val="22"/>
            <w:lang w:val="nl-NL"/>
          </w:rPr>
          <w:t>Anser albifrons</w:t>
        </w:r>
      </w:hyperlink>
      <w:bookmarkStart w:id="13" w:name="_GoBack"/>
      <w:r w:rsidR="00190AE2">
        <w:fldChar w:fldCharType="begin"/>
      </w:r>
      <w:r w:rsidR="00190AE2" w:rsidRPr="00D87057">
        <w:rPr>
          <w:lang w:val="de-DE"/>
        </w:rPr>
        <w:instrText xml:space="preserve"> HYPERLINK "http://www.wetlands.org/Portals/0/Rap_2012-22_FlywaytrendsTotaalLR.pdf" </w:instrText>
      </w:r>
      <w:r w:rsidR="00190AE2">
        <w:fldChar w:fldCharType="separate"/>
      </w:r>
      <w:r w:rsidRPr="00CF7CDE">
        <w:rPr>
          <w:sz w:val="22"/>
          <w:szCs w:val="22"/>
          <w:lang w:val="nl-NL"/>
        </w:rPr>
        <w:t>)</w:t>
      </w:r>
      <w:r w:rsidR="00190AE2">
        <w:rPr>
          <w:sz w:val="22"/>
          <w:szCs w:val="22"/>
          <w:lang w:val="nl-NL"/>
        </w:rPr>
        <w:fldChar w:fldCharType="end"/>
      </w:r>
      <w:bookmarkEnd w:id="13"/>
    </w:p>
    <w:p w14:paraId="3069BBE2"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53" w:history="1">
        <w:r w:rsidRPr="00CF7CDE">
          <w:rPr>
            <w:sz w:val="22"/>
            <w:szCs w:val="22"/>
          </w:rPr>
          <w:t xml:space="preserve">Centre </w:t>
        </w:r>
        <w:proofErr w:type="spellStart"/>
        <w:r w:rsidRPr="00CF7CDE">
          <w:rPr>
            <w:sz w:val="22"/>
            <w:szCs w:val="22"/>
          </w:rPr>
          <w:t>d'Etudes</w:t>
        </w:r>
        <w:proofErr w:type="spellEnd"/>
        <w:r w:rsidRPr="00CF7CDE">
          <w:rPr>
            <w:sz w:val="22"/>
            <w:szCs w:val="22"/>
          </w:rPr>
          <w:t xml:space="preserve"> </w:t>
        </w:r>
        <w:proofErr w:type="spellStart"/>
        <w:r w:rsidRPr="00CF7CDE">
          <w:rPr>
            <w:sz w:val="22"/>
            <w:szCs w:val="22"/>
          </w:rPr>
          <w:t>Biologiques</w:t>
        </w:r>
        <w:proofErr w:type="spellEnd"/>
        <w:r w:rsidRPr="00CF7CDE">
          <w:rPr>
            <w:sz w:val="22"/>
            <w:szCs w:val="22"/>
          </w:rPr>
          <w:t xml:space="preserve"> de </w:t>
        </w:r>
        <w:proofErr w:type="spellStart"/>
        <w:r w:rsidRPr="00CF7CDE">
          <w:rPr>
            <w:sz w:val="22"/>
            <w:szCs w:val="22"/>
          </w:rPr>
          <w:t>Chizé</w:t>
        </w:r>
        <w:proofErr w:type="spellEnd"/>
        <w:r w:rsidRPr="00CF7CDE">
          <w:rPr>
            <w:sz w:val="22"/>
            <w:szCs w:val="22"/>
          </w:rPr>
          <w:t xml:space="preserve"> UPR : Distribution and decline of Common and</w:t>
        </w:r>
      </w:hyperlink>
      <w:r w:rsidRPr="00CF7CDE">
        <w:rPr>
          <w:sz w:val="22"/>
          <w:szCs w:val="22"/>
        </w:rPr>
        <w:t xml:space="preserve"> </w:t>
      </w:r>
      <w:hyperlink r:id="rId54" w:history="1">
        <w:r w:rsidRPr="00CF7CDE">
          <w:rPr>
            <w:sz w:val="22"/>
            <w:szCs w:val="22"/>
          </w:rPr>
          <w:t>Brown Scoters in the Western Palaearctic region.</w:t>
        </w:r>
      </w:hyperlink>
    </w:p>
    <w:p w14:paraId="63599ACD"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55" w:history="1">
        <w:r w:rsidRPr="00CF7CDE">
          <w:rPr>
            <w:sz w:val="22"/>
            <w:szCs w:val="22"/>
          </w:rPr>
          <w:t>ONCFS: Redaction of a monograph on Teal (</w:t>
        </w:r>
      </w:hyperlink>
      <w:hyperlink r:id="rId56" w:history="1">
        <w:r w:rsidRPr="00CF7CDE">
          <w:rPr>
            <w:i/>
            <w:sz w:val="22"/>
            <w:szCs w:val="22"/>
          </w:rPr>
          <w:t xml:space="preserve">Anas </w:t>
        </w:r>
        <w:proofErr w:type="spellStart"/>
        <w:r w:rsidRPr="00CF7CDE">
          <w:rPr>
            <w:i/>
            <w:sz w:val="22"/>
            <w:szCs w:val="22"/>
          </w:rPr>
          <w:t>crecca</w:t>
        </w:r>
        <w:proofErr w:type="spellEnd"/>
      </w:hyperlink>
      <w:hyperlink r:id="rId57" w:history="1">
        <w:r w:rsidRPr="00CF7CDE">
          <w:rPr>
            <w:sz w:val="22"/>
            <w:szCs w:val="22"/>
          </w:rPr>
          <w:t>)</w:t>
        </w:r>
      </w:hyperlink>
    </w:p>
    <w:p w14:paraId="7F94922B" w14:textId="77777777" w:rsidR="00181050" w:rsidRPr="00CF7CDE" w:rsidRDefault="00190AE2">
      <w:pPr>
        <w:pStyle w:val="Normal1"/>
        <w:spacing w:line="276" w:lineRule="auto"/>
        <w:jc w:val="both"/>
        <w:rPr>
          <w:sz w:val="22"/>
          <w:szCs w:val="22"/>
        </w:rPr>
      </w:pPr>
      <w:hyperlink r:id="rId58" w:history="1">
        <w:r w:rsidR="00181050" w:rsidRPr="00CF7CDE">
          <w:rPr>
            <w:sz w:val="22"/>
            <w:szCs w:val="22"/>
          </w:rPr>
          <w:t xml:space="preserve"> </w:t>
        </w:r>
      </w:hyperlink>
    </w:p>
    <w:p w14:paraId="01B88AD0" w14:textId="77777777" w:rsidR="00181050" w:rsidRPr="00CF7CDE" w:rsidRDefault="00190AE2" w:rsidP="00805C62">
      <w:pPr>
        <w:pStyle w:val="Normal1"/>
        <w:spacing w:line="276" w:lineRule="auto"/>
        <w:jc w:val="both"/>
        <w:rPr>
          <w:sz w:val="22"/>
          <w:szCs w:val="22"/>
        </w:rPr>
      </w:pPr>
      <w:hyperlink r:id="rId59" w:history="1">
        <w:r w:rsidR="00181050" w:rsidRPr="00CF7CDE">
          <w:rPr>
            <w:b/>
            <w:sz w:val="22"/>
            <w:szCs w:val="22"/>
          </w:rPr>
          <w:t>2011</w:t>
        </w:r>
      </w:hyperlink>
    </w:p>
    <w:p w14:paraId="1FB20589" w14:textId="77777777" w:rsidR="00181050" w:rsidRPr="00CF7CDE" w:rsidRDefault="00181050" w:rsidP="00AA5674">
      <w:pPr>
        <w:pStyle w:val="Normal1"/>
        <w:spacing w:line="360" w:lineRule="auto"/>
        <w:jc w:val="both"/>
        <w:rPr>
          <w:sz w:val="22"/>
          <w:szCs w:val="22"/>
        </w:rPr>
      </w:pPr>
      <w:r w:rsidRPr="00CF7CDE">
        <w:rPr>
          <w:sz w:val="22"/>
          <w:szCs w:val="22"/>
        </w:rPr>
        <w:t xml:space="preserve">1. </w:t>
      </w:r>
      <w:hyperlink r:id="rId60" w:history="1">
        <w:r w:rsidRPr="00CF7CDE">
          <w:rPr>
            <w:sz w:val="22"/>
            <w:szCs w:val="22"/>
          </w:rPr>
          <w:t xml:space="preserve">NOWAC initiative: Long-term trends in ecosystem effects on food quality and abundance, and the consequences for population trends in migratory </w:t>
        </w:r>
        <w:proofErr w:type="spellStart"/>
        <w:r w:rsidRPr="00CF7CDE">
          <w:rPr>
            <w:sz w:val="22"/>
            <w:szCs w:val="22"/>
          </w:rPr>
          <w:t>waterbirds</w:t>
        </w:r>
        <w:proofErr w:type="spellEnd"/>
        <w:r w:rsidRPr="00CF7CDE">
          <w:rPr>
            <w:sz w:val="22"/>
            <w:szCs w:val="22"/>
          </w:rPr>
          <w:t>.</w:t>
        </w:r>
      </w:hyperlink>
    </w:p>
    <w:p w14:paraId="0B8B268D"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61" w:history="1">
        <w:r w:rsidRPr="00CF7CDE">
          <w:rPr>
            <w:sz w:val="22"/>
            <w:szCs w:val="22"/>
          </w:rPr>
          <w:t>IMARES PhD thesis: Trends of wintering Scaup in North-west Europe</w:t>
        </w:r>
      </w:hyperlink>
    </w:p>
    <w:p w14:paraId="7452A82A" w14:textId="77777777" w:rsidR="00181050" w:rsidRPr="00CF7CDE" w:rsidRDefault="00181050" w:rsidP="00AA5674">
      <w:pPr>
        <w:pStyle w:val="Normal1"/>
        <w:spacing w:line="360" w:lineRule="auto"/>
        <w:jc w:val="both"/>
        <w:rPr>
          <w:sz w:val="22"/>
          <w:szCs w:val="22"/>
        </w:rPr>
      </w:pPr>
      <w:r w:rsidRPr="00CF7CDE">
        <w:rPr>
          <w:sz w:val="22"/>
          <w:szCs w:val="22"/>
        </w:rPr>
        <w:t xml:space="preserve">4. </w:t>
      </w:r>
      <w:hyperlink r:id="rId62" w:history="1">
        <w:r w:rsidRPr="00CF7CDE">
          <w:rPr>
            <w:sz w:val="22"/>
            <w:szCs w:val="22"/>
          </w:rPr>
          <w:t>CNRS: Influence of global changes on wader communities</w:t>
        </w:r>
      </w:hyperlink>
    </w:p>
    <w:p w14:paraId="220A5543"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63" w:history="1">
        <w:r w:rsidRPr="00CF7CDE">
          <w:rPr>
            <w:sz w:val="22"/>
            <w:szCs w:val="22"/>
          </w:rPr>
          <w:t xml:space="preserve">University Lille: </w:t>
        </w:r>
        <w:proofErr w:type="spellStart"/>
        <w:r w:rsidRPr="00CF7CDE">
          <w:rPr>
            <w:sz w:val="22"/>
            <w:szCs w:val="22"/>
          </w:rPr>
          <w:t>Spatio</w:t>
        </w:r>
        <w:proofErr w:type="spellEnd"/>
        <w:r w:rsidRPr="00CF7CDE">
          <w:rPr>
            <w:sz w:val="22"/>
            <w:szCs w:val="22"/>
          </w:rPr>
          <w:t>-temporal evolution of the migration of sea ducks in European coasts.</w:t>
        </w:r>
      </w:hyperlink>
    </w:p>
    <w:p w14:paraId="0175A484"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64" w:history="1">
        <w:proofErr w:type="spellStart"/>
        <w:r w:rsidRPr="00CF7CDE">
          <w:rPr>
            <w:sz w:val="22"/>
            <w:szCs w:val="22"/>
          </w:rPr>
          <w:t>Doñana</w:t>
        </w:r>
        <w:proofErr w:type="spellEnd"/>
        <w:r w:rsidRPr="00CF7CDE">
          <w:rPr>
            <w:sz w:val="22"/>
            <w:szCs w:val="22"/>
          </w:rPr>
          <w:t xml:space="preserve"> Biological Reserve Station: Long distance dispersal of aquatic organisms by </w:t>
        </w:r>
        <w:proofErr w:type="spellStart"/>
        <w:r w:rsidRPr="00CF7CDE">
          <w:rPr>
            <w:sz w:val="22"/>
            <w:szCs w:val="22"/>
          </w:rPr>
          <w:t>waterbirds</w:t>
        </w:r>
        <w:proofErr w:type="spellEnd"/>
      </w:hyperlink>
    </w:p>
    <w:p w14:paraId="1934FFC6" w14:textId="77777777" w:rsidR="00181050" w:rsidRPr="00CF7CDE" w:rsidRDefault="00181050" w:rsidP="00AA5674">
      <w:pPr>
        <w:pStyle w:val="Normal1"/>
        <w:spacing w:line="360" w:lineRule="auto"/>
        <w:jc w:val="both"/>
        <w:rPr>
          <w:sz w:val="22"/>
          <w:szCs w:val="22"/>
        </w:rPr>
      </w:pPr>
      <w:r w:rsidRPr="00CF7CDE">
        <w:rPr>
          <w:sz w:val="22"/>
          <w:szCs w:val="22"/>
        </w:rPr>
        <w:t xml:space="preserve">7. </w:t>
      </w:r>
      <w:hyperlink r:id="rId65" w:history="1">
        <w:r w:rsidRPr="00CF7CDE">
          <w:rPr>
            <w:sz w:val="22"/>
            <w:szCs w:val="22"/>
          </w:rPr>
          <w:t>Centre for Ecological Research and Forestry Applications (CREAF): Shorebird populations trends</w:t>
        </w:r>
      </w:hyperlink>
    </w:p>
    <w:p w14:paraId="2144FBAA" w14:textId="77777777" w:rsidR="00181050" w:rsidRPr="00CF7CDE" w:rsidRDefault="00181050" w:rsidP="00805C62">
      <w:pPr>
        <w:pStyle w:val="Normal1"/>
        <w:spacing w:line="276" w:lineRule="auto"/>
        <w:jc w:val="both"/>
        <w:rPr>
          <w:sz w:val="22"/>
          <w:szCs w:val="22"/>
        </w:rPr>
      </w:pPr>
    </w:p>
    <w:p w14:paraId="6E777897" w14:textId="77777777" w:rsidR="00181050" w:rsidRPr="00CF7CDE" w:rsidRDefault="00181050" w:rsidP="00805C62">
      <w:pPr>
        <w:pStyle w:val="Normal1"/>
        <w:spacing w:line="276" w:lineRule="auto"/>
        <w:jc w:val="both"/>
        <w:rPr>
          <w:sz w:val="22"/>
          <w:szCs w:val="22"/>
        </w:rPr>
      </w:pPr>
    </w:p>
    <w:sectPr w:rsidR="00181050" w:rsidRPr="00CF7CDE" w:rsidSect="008B0F73">
      <w:pgSz w:w="11907" w:h="16840" w:code="9"/>
      <w:pgMar w:top="1021" w:right="1134" w:bottom="851" w:left="1134" w:header="851"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D3716" w14:textId="77777777" w:rsidR="005026F8" w:rsidRDefault="005026F8">
      <w:r>
        <w:separator/>
      </w:r>
    </w:p>
  </w:endnote>
  <w:endnote w:type="continuationSeparator" w:id="0">
    <w:p w14:paraId="0EFCAAB5" w14:textId="77777777" w:rsidR="005026F8" w:rsidRDefault="00502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E21B" w14:textId="5C6D0BA5" w:rsidR="007B6B56" w:rsidRDefault="007B6B56">
    <w:pPr>
      <w:pStyle w:val="Footer"/>
      <w:jc w:val="center"/>
      <w:rPr>
        <w:sz w:val="20"/>
      </w:rPr>
    </w:pPr>
  </w:p>
  <w:p w14:paraId="5E64A489" w14:textId="77777777" w:rsidR="007B6B56" w:rsidRPr="00321419" w:rsidRDefault="007B6B56">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DA58" w14:textId="66EEF9F1" w:rsidR="007B6B56" w:rsidRPr="00321419" w:rsidRDefault="007B6B56">
    <w:pPr>
      <w:pStyle w:val="Footer"/>
      <w:jc w:val="center"/>
      <w:rPr>
        <w:sz w:val="20"/>
      </w:rPr>
    </w:pPr>
    <w:r w:rsidRPr="00321419">
      <w:rPr>
        <w:sz w:val="20"/>
      </w:rPr>
      <w:fldChar w:fldCharType="begin"/>
    </w:r>
    <w:r w:rsidRPr="00321419">
      <w:rPr>
        <w:sz w:val="20"/>
      </w:rPr>
      <w:instrText xml:space="preserve"> PAGE   \* MERGEFORMAT </w:instrText>
    </w:r>
    <w:r w:rsidRPr="00321419">
      <w:rPr>
        <w:sz w:val="20"/>
      </w:rPr>
      <w:fldChar w:fldCharType="separate"/>
    </w:r>
    <w:r w:rsidR="004048E1">
      <w:rPr>
        <w:noProof/>
        <w:sz w:val="20"/>
      </w:rPr>
      <w:t>1</w:t>
    </w:r>
    <w:r w:rsidRPr="0032141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FB74F" w14:textId="77777777" w:rsidR="005026F8" w:rsidRDefault="005026F8">
      <w:r>
        <w:separator/>
      </w:r>
    </w:p>
  </w:footnote>
  <w:footnote w:type="continuationSeparator" w:id="0">
    <w:p w14:paraId="059ED214" w14:textId="77777777" w:rsidR="005026F8" w:rsidRDefault="005026F8">
      <w:r>
        <w:continuationSeparator/>
      </w:r>
    </w:p>
  </w:footnote>
  <w:footnote w:id="1">
    <w:p w14:paraId="05E4F068" w14:textId="77777777" w:rsidR="007B6B56" w:rsidRPr="00D80D73" w:rsidRDefault="007B6B56">
      <w:pPr>
        <w:pStyle w:val="FootnoteText"/>
        <w:rPr>
          <w:lang w:val="hu-HU"/>
        </w:rPr>
      </w:pPr>
      <w:r w:rsidRPr="00D80D73">
        <w:rPr>
          <w:rStyle w:val="FootnoteReference"/>
        </w:rPr>
        <w:footnoteRef/>
      </w:r>
      <w:r w:rsidRPr="00D80D73">
        <w:t xml:space="preserve"> </w:t>
      </w:r>
      <w:hyperlink r:id="rId1" w:history="1">
        <w:r w:rsidRPr="00BF79EE">
          <w:rPr>
            <w:rStyle w:val="Hyperlink"/>
            <w:u w:val="none"/>
          </w:rPr>
          <w:t>https://europe.wetlands.org/our-network/waterbird-monitoring-partnership/</w:t>
        </w:r>
      </w:hyperlink>
      <w:r w:rsidRPr="00D80D73">
        <w:t xml:space="preserve"> </w:t>
      </w:r>
    </w:p>
  </w:footnote>
  <w:footnote w:id="2">
    <w:p w14:paraId="3AE78911" w14:textId="7C4D3302" w:rsidR="007B6B56" w:rsidRPr="00D80D73" w:rsidRDefault="007B6B56">
      <w:pPr>
        <w:pStyle w:val="FootnoteText"/>
        <w:rPr>
          <w:lang w:val="hu-HU"/>
        </w:rPr>
      </w:pPr>
      <w:r w:rsidRPr="00D80D73">
        <w:rPr>
          <w:rStyle w:val="FootnoteReference"/>
        </w:rPr>
        <w:footnoteRef/>
      </w:r>
      <w:r w:rsidRPr="00D80D73">
        <w:rPr>
          <w:lang w:val="hu-HU"/>
        </w:rPr>
        <w:t xml:space="preserve"> </w:t>
      </w:r>
      <w:r w:rsidR="004B1431" w:rsidRPr="00DE5FEA">
        <w:rPr>
          <w:rStyle w:val="Hyperlink"/>
          <w:u w:val="none"/>
          <w:lang w:val="hu-HU"/>
        </w:rPr>
        <w:t>https://waterbird.fund/</w:t>
      </w:r>
    </w:p>
  </w:footnote>
  <w:footnote w:id="3">
    <w:p w14:paraId="5F822F5C" w14:textId="77777777" w:rsidR="007B6B56" w:rsidRPr="00D80D73" w:rsidRDefault="007B6B56">
      <w:pPr>
        <w:pStyle w:val="Normal1"/>
        <w:rPr>
          <w:lang w:val="hu-HU"/>
        </w:rPr>
      </w:pPr>
      <w:r w:rsidRPr="00D80D73">
        <w:rPr>
          <w:vertAlign w:val="superscript"/>
        </w:rPr>
        <w:footnoteRef/>
      </w:r>
      <w:r w:rsidRPr="00D80D73">
        <w:rPr>
          <w:sz w:val="20"/>
          <w:lang w:val="hu-HU"/>
        </w:rPr>
        <w:t xml:space="preserve"> </w:t>
      </w:r>
      <w:hyperlink r:id="rId2" w:history="1">
        <w:r w:rsidRPr="00BF79EE">
          <w:rPr>
            <w:rStyle w:val="Hyperlink"/>
            <w:sz w:val="20"/>
            <w:u w:val="none"/>
            <w:lang w:val="hu-HU"/>
          </w:rPr>
          <w:t>https://europe.wetlands.org/our-approach/healthy-wetland-nature/african-eurasian-waterbird-census/</w:t>
        </w:r>
      </w:hyperlink>
      <w:r w:rsidRPr="00D80D73">
        <w:rPr>
          <w:sz w:val="20"/>
          <w:lang w:val="hu-HU"/>
        </w:rPr>
        <w:t xml:space="preserve"> </w:t>
      </w:r>
    </w:p>
  </w:footnote>
  <w:footnote w:id="4">
    <w:p w14:paraId="205FC2A0"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hyperlink r:id="rId3" w:history="1">
        <w:r w:rsidRPr="00805C62">
          <w:rPr>
            <w:rStyle w:val="Hyperlink"/>
            <w:u w:val="none"/>
            <w:lang w:val="hu-HU"/>
          </w:rPr>
          <w:t>https://www.cbs.nl/en-gb/society/nature-and-environment/indices-and-trends--trim--</w:t>
        </w:r>
      </w:hyperlink>
      <w:r w:rsidRPr="00805C62">
        <w:rPr>
          <w:lang w:val="hu-HU"/>
        </w:rPr>
        <w:t xml:space="preserve"> </w:t>
      </w:r>
    </w:p>
  </w:footnote>
  <w:footnote w:id="5">
    <w:p w14:paraId="14BA44AD"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hyperlink r:id="rId4" w:history="1">
        <w:r w:rsidRPr="00805C62">
          <w:rPr>
            <w:rStyle w:val="Hyperlink"/>
            <w:u w:val="none"/>
            <w:lang w:val="hu-HU"/>
          </w:rPr>
          <w:t>https://www.cbs.nl/en-gb/society/nature-and-environment/indices-and-trends--trim--/msi-tool</w:t>
        </w:r>
      </w:hyperlink>
      <w:r w:rsidRPr="00805C62">
        <w:rPr>
          <w:lang w:val="hu-HU"/>
        </w:rPr>
        <w:t xml:space="preserve"> </w:t>
      </w:r>
    </w:p>
  </w:footnote>
  <w:footnote w:id="6">
    <w:p w14:paraId="48E95E70" w14:textId="77777777" w:rsidR="007B6B56" w:rsidRPr="00805C62" w:rsidRDefault="007B6B56" w:rsidP="00B71163">
      <w:pPr>
        <w:rPr>
          <w:lang w:val="hu-HU"/>
        </w:rPr>
      </w:pPr>
      <w:r w:rsidRPr="00805C62">
        <w:rPr>
          <w:rStyle w:val="FootnoteReference"/>
        </w:rPr>
        <w:footnoteRef/>
      </w:r>
      <w:r w:rsidRPr="00805C62">
        <w:rPr>
          <w:lang w:val="hu-HU"/>
        </w:rPr>
        <w:t xml:space="preserve"> </w:t>
      </w:r>
      <w:hyperlink r:id="rId5" w:history="1">
        <w:r w:rsidRPr="00805C62">
          <w:rPr>
            <w:rStyle w:val="Hyperlink"/>
            <w:sz w:val="20"/>
            <w:u w:val="none"/>
            <w:lang w:val="hu-HU"/>
          </w:rPr>
          <w:t>http://iwc.wetlands.org/index.php/aewatrends</w:t>
        </w:r>
      </w:hyperlink>
    </w:p>
  </w:footnote>
  <w:footnote w:id="7">
    <w:p w14:paraId="3BD8D45E"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hyperlink r:id="rId6" w:history="1">
        <w:r w:rsidRPr="00805C62">
          <w:rPr>
            <w:rStyle w:val="Hyperlink"/>
            <w:u w:val="none"/>
            <w:lang w:val="hu-HU"/>
          </w:rPr>
          <w:t>http://iwc.wetlands.org</w:t>
        </w:r>
      </w:hyperlink>
      <w:r w:rsidRPr="00805C62">
        <w:rPr>
          <w:lang w:val="hu-HU"/>
        </w:rPr>
        <w:t xml:space="preserve"> </w:t>
      </w:r>
    </w:p>
  </w:footnote>
  <w:footnote w:id="8">
    <w:p w14:paraId="0857E049" w14:textId="77777777" w:rsidR="007B6B56" w:rsidRPr="00805C62" w:rsidRDefault="007B6B56">
      <w:pPr>
        <w:pStyle w:val="FootnoteText"/>
        <w:rPr>
          <w:lang w:val="hu-HU"/>
        </w:rPr>
      </w:pPr>
      <w:r w:rsidRPr="00805C62">
        <w:rPr>
          <w:rStyle w:val="FootnoteReference"/>
        </w:rPr>
        <w:footnoteRef/>
      </w:r>
      <w:r w:rsidRPr="00805C62">
        <w:rPr>
          <w:lang w:val="hu-HU"/>
        </w:rPr>
        <w:t xml:space="preserve"> </w:t>
      </w:r>
      <w:hyperlink r:id="rId7" w:history="1">
        <w:r w:rsidRPr="00805C62">
          <w:rPr>
            <w:rStyle w:val="Hyperlink"/>
            <w:u w:val="none"/>
            <w:lang w:val="hu-HU"/>
          </w:rPr>
          <w:t>http://wpe.wetlands.org</w:t>
        </w:r>
      </w:hyperlink>
      <w:r w:rsidRPr="00805C62">
        <w:rPr>
          <w:lang w:val="hu-HU"/>
        </w:rPr>
        <w:t xml:space="preserve"> </w:t>
      </w:r>
    </w:p>
  </w:footnote>
  <w:footnote w:id="9">
    <w:p w14:paraId="6E7005C2" w14:textId="76EA287A" w:rsidR="007B6B56" w:rsidRPr="006D274E" w:rsidRDefault="007B6B56" w:rsidP="00D00C7F">
      <w:pPr>
        <w:pStyle w:val="FootnoteText"/>
        <w:jc w:val="both"/>
        <w:rPr>
          <w:lang w:val="hu-HU"/>
        </w:rPr>
      </w:pPr>
      <w:r>
        <w:rPr>
          <w:rStyle w:val="FootnoteReference"/>
        </w:rPr>
        <w:footnoteRef/>
      </w:r>
      <w:r>
        <w:t xml:space="preserve"> </w:t>
      </w:r>
      <w:r w:rsidRPr="004A729E">
        <w:rPr>
          <w:lang w:val="hu-HU"/>
        </w:rPr>
        <w:t xml:space="preserve">Amano, T., Székely, T., Sandel, B. Nagy, S., Mundkur, T., Langendoen, T., Blanco, D., Soykan, C. &amp; Sutherland, W. (2018) </w:t>
      </w:r>
      <w:r w:rsidRPr="004A729E">
        <w:rPr>
          <w:bCs/>
          <w:color w:val="222222"/>
          <w:spacing w:val="3"/>
        </w:rPr>
        <w:t xml:space="preserve">Successful conservation of global </w:t>
      </w:r>
      <w:proofErr w:type="spellStart"/>
      <w:r w:rsidRPr="004A729E">
        <w:rPr>
          <w:bCs/>
          <w:color w:val="222222"/>
          <w:spacing w:val="3"/>
        </w:rPr>
        <w:t>waterbird</w:t>
      </w:r>
      <w:proofErr w:type="spellEnd"/>
      <w:r w:rsidRPr="004A729E">
        <w:rPr>
          <w:bCs/>
          <w:color w:val="222222"/>
          <w:spacing w:val="3"/>
        </w:rPr>
        <w:t xml:space="preserve"> populations depends on effective governance. Nature 553. 199-202 (11 January 2018). DOI:10.1038/nature25139</w:t>
      </w:r>
      <w:r>
        <w:rPr>
          <w:bCs/>
          <w:color w:val="222222"/>
          <w:spacing w:val="3"/>
        </w:rPr>
        <w:t>.</w:t>
      </w:r>
    </w:p>
  </w:footnote>
  <w:footnote w:id="10">
    <w:p w14:paraId="0110FDEE" w14:textId="77777777" w:rsidR="00593EE6" w:rsidRPr="00593EE6" w:rsidRDefault="00593EE6" w:rsidP="00593EE6">
      <w:pPr>
        <w:pStyle w:val="NormalWeb"/>
        <w:jc w:val="both"/>
        <w:rPr>
          <w:color w:val="333333"/>
          <w:sz w:val="20"/>
          <w:szCs w:val="20"/>
          <w:lang w:val="en"/>
        </w:rPr>
      </w:pPr>
      <w:r w:rsidRPr="00021BCF">
        <w:rPr>
          <w:rStyle w:val="FootnoteReference"/>
          <w:sz w:val="20"/>
          <w:szCs w:val="20"/>
        </w:rPr>
        <w:footnoteRef/>
      </w:r>
      <w:r>
        <w:t xml:space="preserve"> </w:t>
      </w:r>
      <w:r w:rsidRPr="00593EE6">
        <w:rPr>
          <w:color w:val="333333"/>
          <w:sz w:val="20"/>
          <w:szCs w:val="20"/>
          <w:lang w:val="en"/>
        </w:rPr>
        <w:t xml:space="preserve">The Technical Support Unit (TSU) to the African Initiative of AEWA </w:t>
      </w:r>
      <w:r>
        <w:rPr>
          <w:color w:val="333333"/>
          <w:sz w:val="20"/>
          <w:szCs w:val="20"/>
          <w:lang w:val="en"/>
        </w:rPr>
        <w:t>was established in 2012 at the AEWA MOP5, with the support of the French Ministry of Ecology (MEDDE) and is made up of</w:t>
      </w:r>
      <w:r w:rsidRPr="00593EE6">
        <w:rPr>
          <w:color w:val="333333"/>
          <w:sz w:val="20"/>
          <w:szCs w:val="20"/>
          <w:lang w:val="en"/>
        </w:rPr>
        <w:t xml:space="preserve"> personnel from the French Hunting and Wildlife Office (ONCFS), Tour du </w:t>
      </w:r>
      <w:proofErr w:type="spellStart"/>
      <w:r w:rsidRPr="00593EE6">
        <w:rPr>
          <w:color w:val="333333"/>
          <w:sz w:val="20"/>
          <w:szCs w:val="20"/>
          <w:lang w:val="en"/>
        </w:rPr>
        <w:t>Valat</w:t>
      </w:r>
      <w:proofErr w:type="spellEnd"/>
      <w:r w:rsidRPr="00593EE6">
        <w:rPr>
          <w:color w:val="333333"/>
          <w:sz w:val="20"/>
          <w:szCs w:val="20"/>
          <w:lang w:val="en"/>
        </w:rPr>
        <w:t xml:space="preserve"> and Senegal's National Parks Directorate (DPN of Senegal).</w:t>
      </w:r>
    </w:p>
    <w:p w14:paraId="24672D0D" w14:textId="726E005E" w:rsidR="00593EE6" w:rsidRPr="0097409D" w:rsidRDefault="00593EE6">
      <w:pPr>
        <w:pStyle w:val="FootnoteText"/>
        <w:rPr>
          <w:lang w:val="e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8" w:type="dxa"/>
      <w:tblCellMar>
        <w:left w:w="10" w:type="dxa"/>
        <w:right w:w="10" w:type="dxa"/>
      </w:tblCellMar>
      <w:tblLook w:val="04A0" w:firstRow="1" w:lastRow="0" w:firstColumn="1" w:lastColumn="0" w:noHBand="0" w:noVBand="1"/>
    </w:tblPr>
    <w:tblGrid>
      <w:gridCol w:w="1985"/>
      <w:gridCol w:w="5245"/>
      <w:gridCol w:w="2409"/>
    </w:tblGrid>
    <w:tr w:rsidR="000408CC" w:rsidRPr="000408CC" w14:paraId="42C8F2D0" w14:textId="77777777" w:rsidTr="000408CC">
      <w:trPr>
        <w:trHeight w:val="1256"/>
      </w:trPr>
      <w:tc>
        <w:tcPr>
          <w:tcW w:w="1985" w:type="dxa"/>
          <w:shd w:val="clear" w:color="auto" w:fill="auto"/>
          <w:tcMar>
            <w:top w:w="0" w:type="dxa"/>
            <w:left w:w="108" w:type="dxa"/>
            <w:bottom w:w="0" w:type="dxa"/>
            <w:right w:w="108" w:type="dxa"/>
          </w:tcMar>
        </w:tcPr>
        <w:p w14:paraId="4C383357" w14:textId="77777777" w:rsidR="000408CC" w:rsidRPr="000408CC" w:rsidRDefault="000408CC" w:rsidP="000408CC">
          <w:pPr>
            <w:suppressAutoHyphens/>
            <w:autoSpaceDN w:val="0"/>
            <w:textAlignment w:val="baseline"/>
            <w:rPr>
              <w:color w:val="auto"/>
              <w:szCs w:val="24"/>
              <w:lang w:val="en-US"/>
            </w:rPr>
          </w:pPr>
          <w:bookmarkStart w:id="0" w:name="_Hlk522885626"/>
          <w:r w:rsidRPr="000408CC">
            <w:rPr>
              <w:noProof/>
              <w:color w:val="auto"/>
              <w:szCs w:val="24"/>
              <w:lang w:eastAsia="en-GB"/>
            </w:rPr>
            <w:drawing>
              <wp:inline distT="0" distB="0" distL="0" distR="0" wp14:anchorId="79309E87" wp14:editId="593E8A2B">
                <wp:extent cx="853436" cy="711202"/>
                <wp:effectExtent l="0" t="0" r="3814" b="0"/>
                <wp:docPr id="3" name="Picture 3"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23165D8F" w14:textId="77777777" w:rsidR="000408CC" w:rsidRPr="000408CC" w:rsidRDefault="000408CC" w:rsidP="000408CC">
          <w:pPr>
            <w:suppressAutoHyphens/>
            <w:autoSpaceDN w:val="0"/>
            <w:jc w:val="center"/>
            <w:textAlignment w:val="baseline"/>
            <w:rPr>
              <w:i/>
              <w:caps/>
              <w:color w:val="auto"/>
              <w:szCs w:val="24"/>
              <w:lang w:val="en-US"/>
            </w:rPr>
          </w:pPr>
          <w:r w:rsidRPr="000408CC">
            <w:rPr>
              <w:i/>
              <w:caps/>
              <w:color w:val="auto"/>
              <w:sz w:val="22"/>
              <w:szCs w:val="22"/>
              <w:lang w:val="en-US"/>
            </w:rPr>
            <w:t xml:space="preserve">Agreement on the Conservation of </w:t>
          </w:r>
        </w:p>
        <w:p w14:paraId="2C0FFF55" w14:textId="77777777" w:rsidR="000408CC" w:rsidRPr="000408CC" w:rsidRDefault="000408CC" w:rsidP="000408CC">
          <w:pPr>
            <w:tabs>
              <w:tab w:val="left" w:pos="2415"/>
            </w:tabs>
            <w:suppressAutoHyphens/>
            <w:autoSpaceDN w:val="0"/>
            <w:jc w:val="center"/>
            <w:textAlignment w:val="baseline"/>
            <w:rPr>
              <w:color w:val="auto"/>
              <w:szCs w:val="24"/>
              <w:lang w:val="en-US"/>
            </w:rPr>
          </w:pPr>
          <w:r w:rsidRPr="000408CC">
            <w:rPr>
              <w:i/>
              <w:caps/>
              <w:color w:val="auto"/>
              <w:sz w:val="22"/>
              <w:szCs w:val="22"/>
              <w:lang w:val="en-US"/>
            </w:rPr>
            <w:t>African-Eurasian Migratory Waterbirds</w:t>
          </w:r>
        </w:p>
      </w:tc>
      <w:tc>
        <w:tcPr>
          <w:tcW w:w="2409" w:type="dxa"/>
          <w:shd w:val="clear" w:color="auto" w:fill="auto"/>
          <w:tcMar>
            <w:top w:w="0" w:type="dxa"/>
            <w:left w:w="108" w:type="dxa"/>
            <w:bottom w:w="0" w:type="dxa"/>
            <w:right w:w="108" w:type="dxa"/>
          </w:tcMar>
        </w:tcPr>
        <w:p w14:paraId="7CC3252F" w14:textId="475BBDA5" w:rsidR="000408CC" w:rsidRPr="000408CC" w:rsidRDefault="000408CC" w:rsidP="000408CC">
          <w:pPr>
            <w:suppressAutoHyphens/>
            <w:autoSpaceDN w:val="0"/>
            <w:spacing w:line="276" w:lineRule="auto"/>
            <w:jc w:val="right"/>
            <w:textAlignment w:val="baseline"/>
            <w:rPr>
              <w:color w:val="auto"/>
              <w:szCs w:val="24"/>
            </w:rPr>
          </w:pPr>
          <w:r w:rsidRPr="000408CC">
            <w:rPr>
              <w:i/>
              <w:iCs/>
              <w:color w:val="auto"/>
              <w:sz w:val="20"/>
            </w:rPr>
            <w:t xml:space="preserve">Doc. </w:t>
          </w:r>
          <w:r w:rsidRPr="000408CC">
            <w:rPr>
              <w:bCs/>
              <w:i/>
              <w:iCs/>
              <w:color w:val="auto"/>
              <w:sz w:val="20"/>
            </w:rPr>
            <w:t>AEWA/MOP 7.</w:t>
          </w:r>
          <w:r>
            <w:rPr>
              <w:bCs/>
              <w:i/>
              <w:iCs/>
              <w:color w:val="auto"/>
              <w:sz w:val="20"/>
            </w:rPr>
            <w:t>31</w:t>
          </w:r>
          <w:r w:rsidR="007E72AE">
            <w:rPr>
              <w:bCs/>
              <w:i/>
              <w:iCs/>
              <w:color w:val="auto"/>
              <w:sz w:val="20"/>
            </w:rPr>
            <w:t xml:space="preserve"> WGP1</w:t>
          </w:r>
        </w:p>
        <w:p w14:paraId="65767CF3" w14:textId="654E912C" w:rsidR="000408CC" w:rsidRPr="000408CC" w:rsidRDefault="000408CC" w:rsidP="000408CC">
          <w:pPr>
            <w:suppressAutoHyphens/>
            <w:autoSpaceDN w:val="0"/>
            <w:spacing w:line="276" w:lineRule="auto"/>
            <w:jc w:val="right"/>
            <w:textAlignment w:val="baseline"/>
            <w:rPr>
              <w:color w:val="auto"/>
              <w:szCs w:val="24"/>
            </w:rPr>
          </w:pPr>
          <w:r w:rsidRPr="000408CC">
            <w:rPr>
              <w:i/>
              <w:iCs/>
              <w:color w:val="auto"/>
              <w:sz w:val="20"/>
            </w:rPr>
            <w:t xml:space="preserve">Agenda item: </w:t>
          </w:r>
          <w:r>
            <w:rPr>
              <w:i/>
              <w:iCs/>
              <w:color w:val="auto"/>
              <w:sz w:val="20"/>
            </w:rPr>
            <w:t>21</w:t>
          </w:r>
        </w:p>
        <w:p w14:paraId="0DA4604E" w14:textId="77777777" w:rsidR="000408CC" w:rsidRPr="000408CC" w:rsidRDefault="000408CC" w:rsidP="000408CC">
          <w:pPr>
            <w:suppressAutoHyphens/>
            <w:autoSpaceDN w:val="0"/>
            <w:spacing w:line="276" w:lineRule="auto"/>
            <w:jc w:val="right"/>
            <w:textAlignment w:val="baseline"/>
            <w:rPr>
              <w:color w:val="auto"/>
              <w:szCs w:val="24"/>
              <w:lang w:val="en-US"/>
            </w:rPr>
          </w:pPr>
          <w:r w:rsidRPr="000408CC">
            <w:rPr>
              <w:i/>
              <w:iCs/>
              <w:color w:val="auto"/>
              <w:sz w:val="20"/>
              <w:lang w:val="en-US"/>
            </w:rPr>
            <w:t xml:space="preserve">Original: </w:t>
          </w:r>
          <w:r w:rsidRPr="000408CC">
            <w:rPr>
              <w:bCs/>
              <w:i/>
              <w:iCs/>
              <w:color w:val="auto"/>
              <w:sz w:val="20"/>
              <w:lang w:val="en-US"/>
            </w:rPr>
            <w:t>English</w:t>
          </w:r>
        </w:p>
        <w:p w14:paraId="760F44A2" w14:textId="3A31DF51" w:rsidR="000408CC" w:rsidRPr="000408CC" w:rsidRDefault="00C44696" w:rsidP="000408CC">
          <w:pPr>
            <w:suppressAutoHyphens/>
            <w:autoSpaceDN w:val="0"/>
            <w:spacing w:line="276" w:lineRule="auto"/>
            <w:jc w:val="right"/>
            <w:textAlignment w:val="baseline"/>
            <w:rPr>
              <w:color w:val="auto"/>
              <w:szCs w:val="24"/>
              <w:lang w:val="en-US"/>
            </w:rPr>
          </w:pPr>
          <w:r>
            <w:rPr>
              <w:i/>
              <w:iCs/>
              <w:color w:val="auto"/>
              <w:sz w:val="20"/>
              <w:lang w:val="en-US"/>
            </w:rPr>
            <w:t>7</w:t>
          </w:r>
          <w:r w:rsidR="00021BCF">
            <w:rPr>
              <w:i/>
              <w:iCs/>
              <w:color w:val="auto"/>
              <w:sz w:val="20"/>
              <w:lang w:val="en-US"/>
            </w:rPr>
            <w:t xml:space="preserve"> </w:t>
          </w:r>
          <w:r w:rsidR="007E72AE">
            <w:rPr>
              <w:i/>
              <w:iCs/>
              <w:color w:val="auto"/>
              <w:sz w:val="20"/>
              <w:lang w:val="en-US"/>
            </w:rPr>
            <w:t xml:space="preserve">December </w:t>
          </w:r>
          <w:r w:rsidR="000408CC" w:rsidRPr="000408CC">
            <w:rPr>
              <w:i/>
              <w:iCs/>
              <w:color w:val="auto"/>
              <w:sz w:val="20"/>
              <w:lang w:val="en-US"/>
            </w:rPr>
            <w:t>2018</w:t>
          </w:r>
        </w:p>
      </w:tc>
    </w:tr>
    <w:tr w:rsidR="000408CC" w:rsidRPr="000408CC" w14:paraId="40430676" w14:textId="77777777" w:rsidTr="000408CC">
      <w:tc>
        <w:tcPr>
          <w:tcW w:w="9639" w:type="dxa"/>
          <w:gridSpan w:val="3"/>
          <w:shd w:val="clear" w:color="auto" w:fill="auto"/>
          <w:tcMar>
            <w:top w:w="0" w:type="dxa"/>
            <w:left w:w="108" w:type="dxa"/>
            <w:bottom w:w="0" w:type="dxa"/>
            <w:right w:w="108" w:type="dxa"/>
          </w:tcMar>
        </w:tcPr>
        <w:p w14:paraId="3217E80F" w14:textId="77777777" w:rsidR="000408CC" w:rsidRPr="000408CC" w:rsidRDefault="000408CC" w:rsidP="000408CC">
          <w:pPr>
            <w:suppressAutoHyphens/>
            <w:autoSpaceDN w:val="0"/>
            <w:jc w:val="center"/>
            <w:textAlignment w:val="baseline"/>
            <w:rPr>
              <w:color w:val="auto"/>
              <w:szCs w:val="24"/>
              <w:lang w:val="en-US"/>
            </w:rPr>
          </w:pPr>
          <w:r w:rsidRPr="000408CC">
            <w:rPr>
              <w:b/>
              <w:bCs/>
              <w:color w:val="auto"/>
              <w:sz w:val="26"/>
              <w:szCs w:val="26"/>
              <w:lang w:val="en-US"/>
            </w:rPr>
            <w:t>7</w:t>
          </w:r>
          <w:r w:rsidRPr="000408CC">
            <w:rPr>
              <w:b/>
              <w:bCs/>
              <w:color w:val="auto"/>
              <w:sz w:val="26"/>
              <w:szCs w:val="26"/>
              <w:vertAlign w:val="superscript"/>
              <w:lang w:val="en-US"/>
            </w:rPr>
            <w:t>th</w:t>
          </w:r>
          <w:r w:rsidRPr="000408CC">
            <w:rPr>
              <w:b/>
              <w:bCs/>
              <w:color w:val="auto"/>
              <w:sz w:val="26"/>
              <w:szCs w:val="26"/>
              <w:lang w:val="en-US"/>
            </w:rPr>
            <w:t xml:space="preserve"> </w:t>
          </w:r>
          <w:r w:rsidRPr="000408CC">
            <w:rPr>
              <w:b/>
              <w:bCs/>
              <w:caps/>
              <w:color w:val="auto"/>
              <w:sz w:val="26"/>
              <w:szCs w:val="26"/>
            </w:rPr>
            <w:t>Session of the Meeting of the Parties</w:t>
          </w:r>
        </w:p>
        <w:p w14:paraId="5A2E60C3" w14:textId="5D003B67" w:rsidR="000408CC" w:rsidRPr="000408CC" w:rsidRDefault="00DE5FEA" w:rsidP="000408CC">
          <w:pPr>
            <w:suppressAutoHyphens/>
            <w:autoSpaceDN w:val="0"/>
            <w:jc w:val="center"/>
            <w:textAlignment w:val="baseline"/>
            <w:rPr>
              <w:color w:val="auto"/>
              <w:szCs w:val="24"/>
              <w:lang w:val="en-US"/>
            </w:rPr>
          </w:pPr>
          <w:r>
            <w:rPr>
              <w:i/>
              <w:iCs/>
              <w:color w:val="auto"/>
              <w:szCs w:val="24"/>
              <w:lang w:val="en-US"/>
            </w:rPr>
            <w:t>0</w:t>
          </w:r>
          <w:r w:rsidR="000408CC" w:rsidRPr="000408CC">
            <w:rPr>
              <w:i/>
              <w:iCs/>
              <w:color w:val="auto"/>
              <w:szCs w:val="24"/>
              <w:lang w:val="en-US"/>
            </w:rPr>
            <w:t>4-</w:t>
          </w:r>
          <w:r>
            <w:rPr>
              <w:i/>
              <w:iCs/>
              <w:color w:val="auto"/>
              <w:szCs w:val="24"/>
              <w:lang w:val="en-US"/>
            </w:rPr>
            <w:t>0</w:t>
          </w:r>
          <w:r w:rsidR="000408CC" w:rsidRPr="000408CC">
            <w:rPr>
              <w:i/>
              <w:iCs/>
              <w:color w:val="auto"/>
              <w:szCs w:val="24"/>
              <w:lang w:val="en-US"/>
            </w:rPr>
            <w:t>8 December 2018, Durban, South Africa</w:t>
          </w:r>
        </w:p>
      </w:tc>
    </w:tr>
    <w:tr w:rsidR="000408CC" w:rsidRPr="000408CC" w14:paraId="65FEC0A0" w14:textId="77777777" w:rsidTr="000408CC">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665BACBD" w14:textId="77777777" w:rsidR="000408CC" w:rsidRPr="000408CC" w:rsidRDefault="000408CC" w:rsidP="000408CC">
          <w:pPr>
            <w:suppressAutoHyphens/>
            <w:autoSpaceDN w:val="0"/>
            <w:jc w:val="center"/>
            <w:textAlignment w:val="baseline"/>
            <w:rPr>
              <w:i/>
              <w:color w:val="auto"/>
              <w:szCs w:val="24"/>
              <w:lang w:val="en-US"/>
            </w:rPr>
          </w:pPr>
          <w:r w:rsidRPr="000408CC">
            <w:rPr>
              <w:i/>
              <w:color w:val="auto"/>
              <w:szCs w:val="24"/>
              <w:lang w:val="en-US"/>
            </w:rPr>
            <w:t>“Beyond 2020: Shaping flyway conservation for the future”</w:t>
          </w:r>
        </w:p>
      </w:tc>
    </w:tr>
    <w:bookmarkEnd w:id="0"/>
  </w:tbl>
  <w:p w14:paraId="458BFC84" w14:textId="26631EE2" w:rsidR="007B6B56" w:rsidRPr="004107CF" w:rsidRDefault="007B6B56">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C167A" w14:textId="77777777" w:rsidR="007B6B56" w:rsidRPr="00CF7CDE" w:rsidRDefault="007B6B56" w:rsidP="00CF7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488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8921F6"/>
    <w:multiLevelType w:val="hybridMultilevel"/>
    <w:tmpl w:val="C7C2E0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529600C"/>
    <w:multiLevelType w:val="multilevel"/>
    <w:tmpl w:val="FFE69EB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 w15:restartNumberingAfterBreak="0">
    <w:nsid w:val="27CC6AB4"/>
    <w:multiLevelType w:val="multilevel"/>
    <w:tmpl w:val="80D04564"/>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 w15:restartNumberingAfterBreak="0">
    <w:nsid w:val="48232EFD"/>
    <w:multiLevelType w:val="multilevel"/>
    <w:tmpl w:val="A0902890"/>
    <w:lvl w:ilvl="0">
      <w:start w:val="1"/>
      <w:numFmt w:val="decimal"/>
      <w:lvlText w:val="%1."/>
      <w:lvlJc w:val="left"/>
      <w:pPr>
        <w:ind w:left="720" w:firstLine="360"/>
      </w:pPr>
      <w:rPr>
        <w:rFonts w:cs="Times New Roman"/>
        <w:sz w:val="22"/>
        <w:szCs w:val="22"/>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 w15:restartNumberingAfterBreak="0">
    <w:nsid w:val="623859DE"/>
    <w:multiLevelType w:val="multilevel"/>
    <w:tmpl w:val="24B4851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6592661A"/>
    <w:multiLevelType w:val="hybridMultilevel"/>
    <w:tmpl w:val="5FC4451C"/>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3B02D5"/>
    <w:multiLevelType w:val="hybridMultilevel"/>
    <w:tmpl w:val="24B4851E"/>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rgey Dereliev">
    <w15:presenceInfo w15:providerId="None" w15:userId="Sergey Dereli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20"/>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08"/>
    <w:rsid w:val="000003C2"/>
    <w:rsid w:val="000211FD"/>
    <w:rsid w:val="00021BCF"/>
    <w:rsid w:val="00022B10"/>
    <w:rsid w:val="000408CC"/>
    <w:rsid w:val="00041564"/>
    <w:rsid w:val="00064EDA"/>
    <w:rsid w:val="000A3F9A"/>
    <w:rsid w:val="000B4E6C"/>
    <w:rsid w:val="000D087C"/>
    <w:rsid w:val="00123B49"/>
    <w:rsid w:val="00130887"/>
    <w:rsid w:val="00155D6B"/>
    <w:rsid w:val="001717B9"/>
    <w:rsid w:val="00176D99"/>
    <w:rsid w:val="00181050"/>
    <w:rsid w:val="00187B36"/>
    <w:rsid w:val="00190AE2"/>
    <w:rsid w:val="0019521A"/>
    <w:rsid w:val="001B12DE"/>
    <w:rsid w:val="001E1678"/>
    <w:rsid w:val="001E2CBF"/>
    <w:rsid w:val="001E32FF"/>
    <w:rsid w:val="002115DC"/>
    <w:rsid w:val="00222F08"/>
    <w:rsid w:val="00234075"/>
    <w:rsid w:val="002500B2"/>
    <w:rsid w:val="00252734"/>
    <w:rsid w:val="002632BC"/>
    <w:rsid w:val="002957FC"/>
    <w:rsid w:val="002A42C3"/>
    <w:rsid w:val="002B2244"/>
    <w:rsid w:val="002B263B"/>
    <w:rsid w:val="002C1CA9"/>
    <w:rsid w:val="002D65C8"/>
    <w:rsid w:val="002E03C0"/>
    <w:rsid w:val="002E4695"/>
    <w:rsid w:val="002F1858"/>
    <w:rsid w:val="00311ABE"/>
    <w:rsid w:val="003150D5"/>
    <w:rsid w:val="00321419"/>
    <w:rsid w:val="0034100F"/>
    <w:rsid w:val="003463AA"/>
    <w:rsid w:val="00363805"/>
    <w:rsid w:val="0036464B"/>
    <w:rsid w:val="00366F11"/>
    <w:rsid w:val="003741AF"/>
    <w:rsid w:val="00381BE8"/>
    <w:rsid w:val="003B7A4B"/>
    <w:rsid w:val="003C36F4"/>
    <w:rsid w:val="003E0ACA"/>
    <w:rsid w:val="003E16A0"/>
    <w:rsid w:val="003E2A0F"/>
    <w:rsid w:val="004048E1"/>
    <w:rsid w:val="004107CF"/>
    <w:rsid w:val="00430B53"/>
    <w:rsid w:val="00453A60"/>
    <w:rsid w:val="00461AE2"/>
    <w:rsid w:val="00465CCE"/>
    <w:rsid w:val="00482FF0"/>
    <w:rsid w:val="004A258D"/>
    <w:rsid w:val="004B1431"/>
    <w:rsid w:val="004B1F7B"/>
    <w:rsid w:val="004D6AA4"/>
    <w:rsid w:val="004D76B0"/>
    <w:rsid w:val="004F0E17"/>
    <w:rsid w:val="005026F8"/>
    <w:rsid w:val="00520108"/>
    <w:rsid w:val="00524975"/>
    <w:rsid w:val="00531DE1"/>
    <w:rsid w:val="00535FF2"/>
    <w:rsid w:val="00551BC4"/>
    <w:rsid w:val="00565923"/>
    <w:rsid w:val="00584C95"/>
    <w:rsid w:val="00593EE6"/>
    <w:rsid w:val="005D042E"/>
    <w:rsid w:val="005E1DB7"/>
    <w:rsid w:val="006052D1"/>
    <w:rsid w:val="00611080"/>
    <w:rsid w:val="00620E82"/>
    <w:rsid w:val="00630730"/>
    <w:rsid w:val="00630EB3"/>
    <w:rsid w:val="006462ED"/>
    <w:rsid w:val="006525DA"/>
    <w:rsid w:val="00655ABA"/>
    <w:rsid w:val="00665793"/>
    <w:rsid w:val="00670963"/>
    <w:rsid w:val="00696238"/>
    <w:rsid w:val="006A53B9"/>
    <w:rsid w:val="006A6341"/>
    <w:rsid w:val="006B2AEC"/>
    <w:rsid w:val="006D274E"/>
    <w:rsid w:val="006F03E7"/>
    <w:rsid w:val="00731CA9"/>
    <w:rsid w:val="00734B5D"/>
    <w:rsid w:val="007571F7"/>
    <w:rsid w:val="00767BDC"/>
    <w:rsid w:val="007733C0"/>
    <w:rsid w:val="007A2F79"/>
    <w:rsid w:val="007A5B04"/>
    <w:rsid w:val="007B1157"/>
    <w:rsid w:val="007B2F87"/>
    <w:rsid w:val="007B6B56"/>
    <w:rsid w:val="007E0B70"/>
    <w:rsid w:val="007E68A8"/>
    <w:rsid w:val="007E72AE"/>
    <w:rsid w:val="007F2C06"/>
    <w:rsid w:val="00805C62"/>
    <w:rsid w:val="0082713A"/>
    <w:rsid w:val="0083035D"/>
    <w:rsid w:val="00834872"/>
    <w:rsid w:val="008351AC"/>
    <w:rsid w:val="0083701A"/>
    <w:rsid w:val="00854875"/>
    <w:rsid w:val="00860637"/>
    <w:rsid w:val="008760B7"/>
    <w:rsid w:val="00884A21"/>
    <w:rsid w:val="00884AC0"/>
    <w:rsid w:val="0088793E"/>
    <w:rsid w:val="00891A01"/>
    <w:rsid w:val="008B0F73"/>
    <w:rsid w:val="008B7B03"/>
    <w:rsid w:val="008D3B81"/>
    <w:rsid w:val="008F033F"/>
    <w:rsid w:val="008F577D"/>
    <w:rsid w:val="00932744"/>
    <w:rsid w:val="00934395"/>
    <w:rsid w:val="009456DC"/>
    <w:rsid w:val="009539A3"/>
    <w:rsid w:val="00966757"/>
    <w:rsid w:val="0097269A"/>
    <w:rsid w:val="0097409D"/>
    <w:rsid w:val="00990A6A"/>
    <w:rsid w:val="009A2058"/>
    <w:rsid w:val="009E738C"/>
    <w:rsid w:val="009F0804"/>
    <w:rsid w:val="009F35C7"/>
    <w:rsid w:val="00A01877"/>
    <w:rsid w:val="00A05F30"/>
    <w:rsid w:val="00A25044"/>
    <w:rsid w:val="00A448F4"/>
    <w:rsid w:val="00A74894"/>
    <w:rsid w:val="00A74DDF"/>
    <w:rsid w:val="00AA5674"/>
    <w:rsid w:val="00AB567E"/>
    <w:rsid w:val="00AC6ECF"/>
    <w:rsid w:val="00AD3962"/>
    <w:rsid w:val="00AE631A"/>
    <w:rsid w:val="00B256AA"/>
    <w:rsid w:val="00B33ACE"/>
    <w:rsid w:val="00B44F96"/>
    <w:rsid w:val="00B467A1"/>
    <w:rsid w:val="00B52327"/>
    <w:rsid w:val="00B5539E"/>
    <w:rsid w:val="00B6278E"/>
    <w:rsid w:val="00B71163"/>
    <w:rsid w:val="00B75BFC"/>
    <w:rsid w:val="00B958E9"/>
    <w:rsid w:val="00B96840"/>
    <w:rsid w:val="00BA2174"/>
    <w:rsid w:val="00BC0DB2"/>
    <w:rsid w:val="00BD61D8"/>
    <w:rsid w:val="00BE15DE"/>
    <w:rsid w:val="00BE3669"/>
    <w:rsid w:val="00BF79EE"/>
    <w:rsid w:val="00C074BD"/>
    <w:rsid w:val="00C23A62"/>
    <w:rsid w:val="00C257FE"/>
    <w:rsid w:val="00C44696"/>
    <w:rsid w:val="00C55E85"/>
    <w:rsid w:val="00C768AC"/>
    <w:rsid w:val="00CD0014"/>
    <w:rsid w:val="00CD6958"/>
    <w:rsid w:val="00CF7CDE"/>
    <w:rsid w:val="00D00C7F"/>
    <w:rsid w:val="00D0145E"/>
    <w:rsid w:val="00D06CA9"/>
    <w:rsid w:val="00D15A16"/>
    <w:rsid w:val="00D17170"/>
    <w:rsid w:val="00D22054"/>
    <w:rsid w:val="00D27880"/>
    <w:rsid w:val="00D34E34"/>
    <w:rsid w:val="00D50D42"/>
    <w:rsid w:val="00D5159E"/>
    <w:rsid w:val="00D80D73"/>
    <w:rsid w:val="00D87057"/>
    <w:rsid w:val="00D90454"/>
    <w:rsid w:val="00DA06B5"/>
    <w:rsid w:val="00DC22A2"/>
    <w:rsid w:val="00DC5723"/>
    <w:rsid w:val="00DD573F"/>
    <w:rsid w:val="00DE5FEA"/>
    <w:rsid w:val="00E159CD"/>
    <w:rsid w:val="00E33C2E"/>
    <w:rsid w:val="00E413C1"/>
    <w:rsid w:val="00E62178"/>
    <w:rsid w:val="00E80FDB"/>
    <w:rsid w:val="00E82E0E"/>
    <w:rsid w:val="00E84AC0"/>
    <w:rsid w:val="00E9022C"/>
    <w:rsid w:val="00EA2CDF"/>
    <w:rsid w:val="00EA4BD6"/>
    <w:rsid w:val="00EC0599"/>
    <w:rsid w:val="00EC51B6"/>
    <w:rsid w:val="00F0553F"/>
    <w:rsid w:val="00F12D56"/>
    <w:rsid w:val="00F34179"/>
    <w:rsid w:val="00F4657D"/>
    <w:rsid w:val="00FE7182"/>
    <w:rsid w:val="00FF65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DDFCD6"/>
  <w15:docId w15:val="{CE287ACA-CECC-4B50-858D-63905F53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F30"/>
    <w:rPr>
      <w:color w:val="000000"/>
      <w:sz w:val="24"/>
      <w:szCs w:val="20"/>
      <w:lang w:val="en-GB" w:eastAsia="en-US"/>
    </w:rPr>
  </w:style>
  <w:style w:type="paragraph" w:styleId="Heading1">
    <w:name w:val="heading 1"/>
    <w:basedOn w:val="Normal1"/>
    <w:next w:val="Normal1"/>
    <w:link w:val="Heading1Char"/>
    <w:uiPriority w:val="99"/>
    <w:qFormat/>
    <w:rsid w:val="00A05F30"/>
    <w:pPr>
      <w:keepNext/>
      <w:keepLines/>
      <w:spacing w:before="240" w:after="120"/>
      <w:ind w:left="432" w:hanging="432"/>
      <w:outlineLvl w:val="0"/>
    </w:pPr>
    <w:rPr>
      <w:b/>
      <w:sz w:val="32"/>
    </w:rPr>
  </w:style>
  <w:style w:type="paragraph" w:styleId="Heading2">
    <w:name w:val="heading 2"/>
    <w:basedOn w:val="Normal1"/>
    <w:next w:val="Normal1"/>
    <w:link w:val="Heading2Char"/>
    <w:uiPriority w:val="99"/>
    <w:qFormat/>
    <w:rsid w:val="00A05F30"/>
    <w:pPr>
      <w:keepNext/>
      <w:keepLines/>
      <w:spacing w:before="360" w:after="80"/>
      <w:contextualSpacing/>
      <w:outlineLvl w:val="1"/>
    </w:pPr>
    <w:rPr>
      <w:b/>
      <w:sz w:val="36"/>
    </w:rPr>
  </w:style>
  <w:style w:type="paragraph" w:styleId="Heading3">
    <w:name w:val="heading 3"/>
    <w:basedOn w:val="Normal1"/>
    <w:next w:val="Normal1"/>
    <w:link w:val="Heading3Char"/>
    <w:uiPriority w:val="99"/>
    <w:qFormat/>
    <w:rsid w:val="00A05F30"/>
    <w:pPr>
      <w:keepNext/>
      <w:keepLines/>
      <w:spacing w:before="240" w:after="60"/>
      <w:outlineLvl w:val="2"/>
    </w:pPr>
    <w:rPr>
      <w:rFonts w:ascii="Arial" w:hAnsi="Arial" w:cs="Arial"/>
      <w:b/>
      <w:sz w:val="26"/>
    </w:rPr>
  </w:style>
  <w:style w:type="paragraph" w:styleId="Heading4">
    <w:name w:val="heading 4"/>
    <w:basedOn w:val="Normal1"/>
    <w:next w:val="Normal1"/>
    <w:link w:val="Heading4Char"/>
    <w:uiPriority w:val="99"/>
    <w:qFormat/>
    <w:rsid w:val="00A05F30"/>
    <w:pPr>
      <w:keepNext/>
      <w:keepLines/>
      <w:spacing w:before="240" w:after="60"/>
      <w:outlineLvl w:val="3"/>
    </w:pPr>
    <w:rPr>
      <w:b/>
      <w:sz w:val="28"/>
    </w:rPr>
  </w:style>
  <w:style w:type="paragraph" w:styleId="Heading5">
    <w:name w:val="heading 5"/>
    <w:basedOn w:val="Normal1"/>
    <w:next w:val="Normal1"/>
    <w:link w:val="Heading5Char"/>
    <w:uiPriority w:val="99"/>
    <w:qFormat/>
    <w:rsid w:val="00A05F30"/>
    <w:pPr>
      <w:keepNext/>
      <w:keepLines/>
      <w:spacing w:before="220" w:after="40"/>
      <w:contextualSpacing/>
      <w:outlineLvl w:val="4"/>
    </w:pPr>
    <w:rPr>
      <w:b/>
      <w:sz w:val="22"/>
    </w:rPr>
  </w:style>
  <w:style w:type="paragraph" w:styleId="Heading6">
    <w:name w:val="heading 6"/>
    <w:basedOn w:val="Normal1"/>
    <w:next w:val="Normal1"/>
    <w:link w:val="Heading6Char"/>
    <w:uiPriority w:val="99"/>
    <w:qFormat/>
    <w:rsid w:val="00A05F3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MS Gothic" w:hAnsi="Cambria" w:cs="Times New Roman"/>
      <w:b/>
      <w:bCs/>
      <w:color w:val="000000"/>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eastAsia="MS Gothic" w:hAnsi="Cambria" w:cs="Times New Roman"/>
      <w:b/>
      <w:bCs/>
      <w:i/>
      <w:iCs/>
      <w:color w:val="000000"/>
      <w:sz w:val="28"/>
      <w:szCs w:val="28"/>
      <w:lang w:val="en-GB" w:eastAsia="en-US"/>
    </w:rPr>
  </w:style>
  <w:style w:type="character" w:customStyle="1" w:styleId="Heading3Char">
    <w:name w:val="Heading 3 Char"/>
    <w:basedOn w:val="DefaultParagraphFont"/>
    <w:link w:val="Heading3"/>
    <w:uiPriority w:val="99"/>
    <w:semiHidden/>
    <w:locked/>
    <w:rPr>
      <w:rFonts w:ascii="Cambria" w:eastAsia="MS Gothic" w:hAnsi="Cambria" w:cs="Times New Roman"/>
      <w:b/>
      <w:bCs/>
      <w:color w:val="000000"/>
      <w:sz w:val="26"/>
      <w:szCs w:val="26"/>
      <w:lang w:val="en-GB" w:eastAsia="en-US"/>
    </w:rPr>
  </w:style>
  <w:style w:type="character" w:customStyle="1" w:styleId="Heading4Char">
    <w:name w:val="Heading 4 Char"/>
    <w:basedOn w:val="DefaultParagraphFont"/>
    <w:link w:val="Heading4"/>
    <w:uiPriority w:val="99"/>
    <w:semiHidden/>
    <w:locked/>
    <w:rPr>
      <w:rFonts w:ascii="Calibri" w:eastAsia="MS Mincho" w:hAnsi="Calibri" w:cs="Times New Roman"/>
      <w:b/>
      <w:bCs/>
      <w:color w:val="000000"/>
      <w:sz w:val="28"/>
      <w:szCs w:val="28"/>
      <w:lang w:val="en-GB" w:eastAsia="en-US"/>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color w:val="000000"/>
      <w:sz w:val="26"/>
      <w:szCs w:val="26"/>
      <w:lang w:val="en-GB" w:eastAsia="en-US"/>
    </w:rPr>
  </w:style>
  <w:style w:type="character" w:customStyle="1" w:styleId="Heading6Char">
    <w:name w:val="Heading 6 Char"/>
    <w:basedOn w:val="DefaultParagraphFont"/>
    <w:link w:val="Heading6"/>
    <w:uiPriority w:val="99"/>
    <w:semiHidden/>
    <w:locked/>
    <w:rPr>
      <w:rFonts w:ascii="Calibri" w:eastAsia="MS Mincho" w:hAnsi="Calibri" w:cs="Times New Roman"/>
      <w:b/>
      <w:bCs/>
      <w:color w:val="000000"/>
      <w:lang w:val="en-GB" w:eastAsia="en-US"/>
    </w:rPr>
  </w:style>
  <w:style w:type="paragraph" w:customStyle="1" w:styleId="Normal1">
    <w:name w:val="Normal1"/>
    <w:uiPriority w:val="99"/>
    <w:rsid w:val="00A05F30"/>
    <w:rPr>
      <w:color w:val="000000"/>
      <w:sz w:val="24"/>
      <w:szCs w:val="20"/>
      <w:lang w:val="en-GB" w:eastAsia="en-US"/>
    </w:rPr>
  </w:style>
  <w:style w:type="paragraph" w:styleId="Title">
    <w:name w:val="Title"/>
    <w:basedOn w:val="Normal1"/>
    <w:next w:val="Normal1"/>
    <w:link w:val="TitleChar"/>
    <w:uiPriority w:val="99"/>
    <w:qFormat/>
    <w:rsid w:val="00A05F30"/>
    <w:pPr>
      <w:keepNext/>
      <w:keepLines/>
      <w:spacing w:before="240" w:after="60"/>
      <w:jc w:val="center"/>
    </w:pPr>
    <w:rPr>
      <w:rFonts w:ascii="Arial" w:hAnsi="Arial" w:cs="Arial"/>
      <w:b/>
      <w:sz w:val="32"/>
    </w:rPr>
  </w:style>
  <w:style w:type="character" w:customStyle="1" w:styleId="TitleChar">
    <w:name w:val="Title Char"/>
    <w:basedOn w:val="DefaultParagraphFont"/>
    <w:link w:val="Title"/>
    <w:uiPriority w:val="99"/>
    <w:locked/>
    <w:rPr>
      <w:rFonts w:ascii="Cambria" w:eastAsia="MS Gothic" w:hAnsi="Cambria" w:cs="Times New Roman"/>
      <w:b/>
      <w:bCs/>
      <w:color w:val="000000"/>
      <w:kern w:val="28"/>
      <w:sz w:val="32"/>
      <w:szCs w:val="32"/>
      <w:lang w:val="en-GB" w:eastAsia="en-US"/>
    </w:rPr>
  </w:style>
  <w:style w:type="paragraph" w:styleId="Subtitle">
    <w:name w:val="Subtitle"/>
    <w:basedOn w:val="Normal1"/>
    <w:next w:val="Normal1"/>
    <w:link w:val="SubtitleChar"/>
    <w:uiPriority w:val="99"/>
    <w:qFormat/>
    <w:rsid w:val="00A05F30"/>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eastAsia="MS Gothic" w:hAnsi="Cambria" w:cs="Times New Roman"/>
      <w:color w:val="000000"/>
      <w:sz w:val="24"/>
      <w:szCs w:val="24"/>
      <w:lang w:val="en-GB" w:eastAsia="en-US"/>
    </w:rPr>
  </w:style>
  <w:style w:type="table" w:customStyle="1" w:styleId="Style">
    <w:name w:val="Style"/>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rsid w:val="00A05F30"/>
    <w:rPr>
      <w:szCs w:val="24"/>
    </w:rPr>
  </w:style>
  <w:style w:type="character" w:customStyle="1" w:styleId="CommentTextChar">
    <w:name w:val="Comment Text Char"/>
    <w:basedOn w:val="DefaultParagraphFont"/>
    <w:link w:val="CommentText"/>
    <w:uiPriority w:val="99"/>
    <w:semiHidden/>
    <w:locked/>
    <w:rsid w:val="00A05F30"/>
    <w:rPr>
      <w:rFonts w:cs="Times New Roman"/>
      <w:sz w:val="24"/>
      <w:szCs w:val="24"/>
    </w:rPr>
  </w:style>
  <w:style w:type="character" w:styleId="CommentReference">
    <w:name w:val="annotation reference"/>
    <w:basedOn w:val="DefaultParagraphFont"/>
    <w:uiPriority w:val="99"/>
    <w:semiHidden/>
    <w:rsid w:val="00A05F30"/>
    <w:rPr>
      <w:rFonts w:cs="Times New Roman"/>
      <w:sz w:val="18"/>
      <w:szCs w:val="18"/>
    </w:rPr>
  </w:style>
  <w:style w:type="table" w:styleId="TableGrid">
    <w:name w:val="Table Grid"/>
    <w:basedOn w:val="TableNormal"/>
    <w:uiPriority w:val="99"/>
    <w:rsid w:val="002500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69A"/>
    <w:rPr>
      <w:color w:val="000000"/>
      <w:sz w:val="24"/>
      <w:szCs w:val="20"/>
      <w:lang w:val="en-GB" w:eastAsia="en-US"/>
    </w:rPr>
  </w:style>
  <w:style w:type="paragraph" w:styleId="BalloonText">
    <w:name w:val="Balloon Text"/>
    <w:basedOn w:val="Normal"/>
    <w:link w:val="BalloonTextChar"/>
    <w:uiPriority w:val="99"/>
    <w:semiHidden/>
    <w:rsid w:val="009726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7269A"/>
    <w:rPr>
      <w:rFonts w:ascii="Lucida Grande" w:hAnsi="Lucida Grande" w:cs="Lucida Grande"/>
      <w:sz w:val="18"/>
      <w:szCs w:val="18"/>
    </w:rPr>
  </w:style>
  <w:style w:type="paragraph" w:styleId="Header">
    <w:name w:val="header"/>
    <w:basedOn w:val="Normal"/>
    <w:link w:val="HeaderChar"/>
    <w:uiPriority w:val="99"/>
    <w:rsid w:val="00B44F96"/>
    <w:pPr>
      <w:tabs>
        <w:tab w:val="center" w:pos="4320"/>
        <w:tab w:val="right" w:pos="8640"/>
      </w:tabs>
    </w:pPr>
  </w:style>
  <w:style w:type="character" w:customStyle="1" w:styleId="HeaderChar">
    <w:name w:val="Header Char"/>
    <w:basedOn w:val="DefaultParagraphFont"/>
    <w:link w:val="Header"/>
    <w:uiPriority w:val="99"/>
    <w:locked/>
    <w:rsid w:val="00B44F96"/>
    <w:rPr>
      <w:rFonts w:cs="Times New Roman"/>
    </w:rPr>
  </w:style>
  <w:style w:type="paragraph" w:styleId="Footer">
    <w:name w:val="footer"/>
    <w:basedOn w:val="Normal"/>
    <w:link w:val="FooterChar"/>
    <w:uiPriority w:val="99"/>
    <w:rsid w:val="00B44F96"/>
    <w:pPr>
      <w:tabs>
        <w:tab w:val="center" w:pos="4320"/>
        <w:tab w:val="right" w:pos="8640"/>
      </w:tabs>
    </w:pPr>
  </w:style>
  <w:style w:type="character" w:customStyle="1" w:styleId="FooterChar">
    <w:name w:val="Footer Char"/>
    <w:basedOn w:val="DefaultParagraphFont"/>
    <w:link w:val="Footer"/>
    <w:uiPriority w:val="99"/>
    <w:locked/>
    <w:rsid w:val="00B44F96"/>
    <w:rPr>
      <w:rFonts w:cs="Times New Roman"/>
    </w:rPr>
  </w:style>
  <w:style w:type="character" w:styleId="Hyperlink">
    <w:name w:val="Hyperlink"/>
    <w:basedOn w:val="DefaultParagraphFont"/>
    <w:uiPriority w:val="99"/>
    <w:rsid w:val="003741AF"/>
    <w:rPr>
      <w:rFonts w:cs="Times New Roman"/>
      <w:color w:val="0000FF"/>
      <w:u w:val="single"/>
    </w:rPr>
  </w:style>
  <w:style w:type="paragraph" w:styleId="CommentSubject">
    <w:name w:val="annotation subject"/>
    <w:basedOn w:val="CommentText"/>
    <w:next w:val="CommentText"/>
    <w:link w:val="CommentSubjectChar"/>
    <w:uiPriority w:val="99"/>
    <w:semiHidden/>
    <w:rsid w:val="003741AF"/>
    <w:rPr>
      <w:b/>
      <w:bCs/>
      <w:sz w:val="20"/>
      <w:szCs w:val="20"/>
    </w:rPr>
  </w:style>
  <w:style w:type="character" w:customStyle="1" w:styleId="CommentSubjectChar">
    <w:name w:val="Comment Subject Char"/>
    <w:basedOn w:val="CommentTextChar"/>
    <w:link w:val="CommentSubject"/>
    <w:uiPriority w:val="99"/>
    <w:semiHidden/>
    <w:locked/>
    <w:rPr>
      <w:rFonts w:cs="Times New Roman"/>
      <w:b/>
      <w:bCs/>
      <w:color w:val="000000"/>
      <w:sz w:val="20"/>
      <w:szCs w:val="20"/>
      <w:lang w:val="en-GB" w:eastAsia="en-US"/>
    </w:rPr>
  </w:style>
  <w:style w:type="paragraph" w:styleId="ListParagraph">
    <w:name w:val="List Paragraph"/>
    <w:basedOn w:val="Normal"/>
    <w:uiPriority w:val="99"/>
    <w:qFormat/>
    <w:rsid w:val="00BD61D8"/>
    <w:pPr>
      <w:ind w:left="720"/>
      <w:contextualSpacing/>
    </w:pPr>
  </w:style>
  <w:style w:type="paragraph" w:styleId="FootnoteText">
    <w:name w:val="footnote text"/>
    <w:basedOn w:val="Normal"/>
    <w:link w:val="FootnoteTextChar"/>
    <w:uiPriority w:val="99"/>
    <w:rsid w:val="008351AC"/>
    <w:rPr>
      <w:sz w:val="20"/>
    </w:rPr>
  </w:style>
  <w:style w:type="character" w:customStyle="1" w:styleId="FootnoteTextChar">
    <w:name w:val="Footnote Text Char"/>
    <w:basedOn w:val="DefaultParagraphFont"/>
    <w:link w:val="FootnoteText"/>
    <w:uiPriority w:val="99"/>
    <w:locked/>
    <w:rsid w:val="008351AC"/>
    <w:rPr>
      <w:rFonts w:cs="Times New Roman"/>
      <w:color w:val="000000"/>
      <w:sz w:val="20"/>
      <w:szCs w:val="20"/>
      <w:lang w:val="en-GB" w:eastAsia="en-US"/>
    </w:rPr>
  </w:style>
  <w:style w:type="character" w:styleId="FootnoteReference">
    <w:name w:val="footnote reference"/>
    <w:basedOn w:val="DefaultParagraphFont"/>
    <w:uiPriority w:val="99"/>
    <w:rsid w:val="008351AC"/>
    <w:rPr>
      <w:rFonts w:cs="Times New Roman"/>
      <w:vertAlign w:val="superscript"/>
    </w:rPr>
  </w:style>
  <w:style w:type="character" w:customStyle="1" w:styleId="apple-converted-space">
    <w:name w:val="apple-converted-space"/>
    <w:basedOn w:val="DefaultParagraphFont"/>
    <w:uiPriority w:val="99"/>
    <w:rsid w:val="00E62178"/>
    <w:rPr>
      <w:rFonts w:cs="Times New Roman"/>
    </w:rPr>
  </w:style>
  <w:style w:type="character" w:customStyle="1" w:styleId="UnresolvedMention1">
    <w:name w:val="Unresolved Mention1"/>
    <w:basedOn w:val="DefaultParagraphFont"/>
    <w:uiPriority w:val="99"/>
    <w:semiHidden/>
    <w:unhideWhenUsed/>
    <w:rsid w:val="006A6341"/>
    <w:rPr>
      <w:color w:val="808080"/>
      <w:shd w:val="clear" w:color="auto" w:fill="E6E6E6"/>
    </w:rPr>
  </w:style>
  <w:style w:type="character" w:styleId="FollowedHyperlink">
    <w:name w:val="FollowedHyperlink"/>
    <w:basedOn w:val="DefaultParagraphFont"/>
    <w:uiPriority w:val="99"/>
    <w:semiHidden/>
    <w:unhideWhenUsed/>
    <w:rsid w:val="006A6341"/>
    <w:rPr>
      <w:color w:val="800080" w:themeColor="followedHyperlink"/>
      <w:u w:val="single"/>
    </w:rPr>
  </w:style>
  <w:style w:type="paragraph" w:styleId="NormalWeb">
    <w:name w:val="Normal (Web)"/>
    <w:basedOn w:val="Normal"/>
    <w:uiPriority w:val="99"/>
    <w:semiHidden/>
    <w:unhideWhenUsed/>
    <w:rsid w:val="00D00C7F"/>
    <w:pPr>
      <w:spacing w:after="150"/>
    </w:pPr>
    <w:rPr>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385">
      <w:bodyDiv w:val="1"/>
      <w:marLeft w:val="0"/>
      <w:marRight w:val="0"/>
      <w:marTop w:val="0"/>
      <w:marBottom w:val="0"/>
      <w:divBdr>
        <w:top w:val="none" w:sz="0" w:space="0" w:color="auto"/>
        <w:left w:val="none" w:sz="0" w:space="0" w:color="auto"/>
        <w:bottom w:val="none" w:sz="0" w:space="0" w:color="auto"/>
        <w:right w:val="none" w:sz="0" w:space="0" w:color="auto"/>
      </w:divBdr>
    </w:div>
    <w:div w:id="70004343">
      <w:bodyDiv w:val="1"/>
      <w:marLeft w:val="0"/>
      <w:marRight w:val="0"/>
      <w:marTop w:val="0"/>
      <w:marBottom w:val="0"/>
      <w:divBdr>
        <w:top w:val="none" w:sz="0" w:space="0" w:color="auto"/>
        <w:left w:val="none" w:sz="0" w:space="0" w:color="auto"/>
        <w:bottom w:val="none" w:sz="0" w:space="0" w:color="auto"/>
        <w:right w:val="none" w:sz="0" w:space="0" w:color="auto"/>
      </w:divBdr>
    </w:div>
    <w:div w:id="1324166823">
      <w:bodyDiv w:val="1"/>
      <w:marLeft w:val="0"/>
      <w:marRight w:val="0"/>
      <w:marTop w:val="0"/>
      <w:marBottom w:val="0"/>
      <w:divBdr>
        <w:top w:val="none" w:sz="0" w:space="0" w:color="auto"/>
        <w:left w:val="none" w:sz="0" w:space="0" w:color="auto"/>
        <w:bottom w:val="none" w:sz="0" w:space="0" w:color="auto"/>
        <w:right w:val="none" w:sz="0" w:space="0" w:color="auto"/>
      </w:divBdr>
      <w:divsChild>
        <w:div w:id="777332490">
          <w:marLeft w:val="0"/>
          <w:marRight w:val="0"/>
          <w:marTop w:val="0"/>
          <w:marBottom w:val="0"/>
          <w:divBdr>
            <w:top w:val="none" w:sz="0" w:space="0" w:color="auto"/>
            <w:left w:val="none" w:sz="0" w:space="0" w:color="auto"/>
            <w:bottom w:val="none" w:sz="0" w:space="0" w:color="auto"/>
            <w:right w:val="none" w:sz="0" w:space="0" w:color="auto"/>
          </w:divBdr>
          <w:divsChild>
            <w:div w:id="153646723">
              <w:marLeft w:val="0"/>
              <w:marRight w:val="0"/>
              <w:marTop w:val="0"/>
              <w:marBottom w:val="0"/>
              <w:divBdr>
                <w:top w:val="none" w:sz="0" w:space="0" w:color="auto"/>
                <w:left w:val="none" w:sz="0" w:space="0" w:color="auto"/>
                <w:bottom w:val="none" w:sz="0" w:space="0" w:color="auto"/>
                <w:right w:val="none" w:sz="0" w:space="0" w:color="auto"/>
              </w:divBdr>
              <w:divsChild>
                <w:div w:id="1414162269">
                  <w:marLeft w:val="-225"/>
                  <w:marRight w:val="-225"/>
                  <w:marTop w:val="0"/>
                  <w:marBottom w:val="0"/>
                  <w:divBdr>
                    <w:top w:val="none" w:sz="0" w:space="0" w:color="auto"/>
                    <w:left w:val="none" w:sz="0" w:space="0" w:color="auto"/>
                    <w:bottom w:val="none" w:sz="0" w:space="0" w:color="auto"/>
                    <w:right w:val="none" w:sz="0" w:space="0" w:color="auto"/>
                  </w:divBdr>
                  <w:divsChild>
                    <w:div w:id="1926303987">
                      <w:marLeft w:val="0"/>
                      <w:marRight w:val="0"/>
                      <w:marTop w:val="0"/>
                      <w:marBottom w:val="0"/>
                      <w:divBdr>
                        <w:top w:val="none" w:sz="0" w:space="0" w:color="auto"/>
                        <w:left w:val="none" w:sz="0" w:space="0" w:color="auto"/>
                        <w:bottom w:val="none" w:sz="0" w:space="0" w:color="auto"/>
                        <w:right w:val="none" w:sz="0" w:space="0" w:color="auto"/>
                      </w:divBdr>
                      <w:divsChild>
                        <w:div w:id="1037505674">
                          <w:marLeft w:val="0"/>
                          <w:marRight w:val="0"/>
                          <w:marTop w:val="0"/>
                          <w:marBottom w:val="0"/>
                          <w:divBdr>
                            <w:top w:val="none" w:sz="0" w:space="0" w:color="auto"/>
                            <w:left w:val="none" w:sz="0" w:space="0" w:color="auto"/>
                            <w:bottom w:val="none" w:sz="0" w:space="0" w:color="auto"/>
                            <w:right w:val="none" w:sz="0" w:space="0" w:color="auto"/>
                          </w:divBdr>
                          <w:divsChild>
                            <w:div w:id="1577208045">
                              <w:marLeft w:val="0"/>
                              <w:marRight w:val="0"/>
                              <w:marTop w:val="0"/>
                              <w:marBottom w:val="0"/>
                              <w:divBdr>
                                <w:top w:val="none" w:sz="0" w:space="0" w:color="auto"/>
                                <w:left w:val="none" w:sz="0" w:space="0" w:color="auto"/>
                                <w:bottom w:val="none" w:sz="0" w:space="0" w:color="auto"/>
                                <w:right w:val="none" w:sz="0" w:space="0" w:color="auto"/>
                              </w:divBdr>
                              <w:divsChild>
                                <w:div w:id="1168181157">
                                  <w:marLeft w:val="-225"/>
                                  <w:marRight w:val="-225"/>
                                  <w:marTop w:val="0"/>
                                  <w:marBottom w:val="0"/>
                                  <w:divBdr>
                                    <w:top w:val="none" w:sz="0" w:space="0" w:color="auto"/>
                                    <w:left w:val="none" w:sz="0" w:space="0" w:color="auto"/>
                                    <w:bottom w:val="none" w:sz="0" w:space="0" w:color="auto"/>
                                    <w:right w:val="none" w:sz="0" w:space="0" w:color="auto"/>
                                  </w:divBdr>
                                  <w:divsChild>
                                    <w:div w:id="176967033">
                                      <w:marLeft w:val="0"/>
                                      <w:marRight w:val="0"/>
                                      <w:marTop w:val="0"/>
                                      <w:marBottom w:val="0"/>
                                      <w:divBdr>
                                        <w:top w:val="none" w:sz="0" w:space="0" w:color="auto"/>
                                        <w:left w:val="none" w:sz="0" w:space="0" w:color="auto"/>
                                        <w:bottom w:val="none" w:sz="0" w:space="0" w:color="auto"/>
                                        <w:right w:val="none" w:sz="0" w:space="0" w:color="auto"/>
                                      </w:divBdr>
                                      <w:divsChild>
                                        <w:div w:id="1827281385">
                                          <w:marLeft w:val="0"/>
                                          <w:marRight w:val="0"/>
                                          <w:marTop w:val="0"/>
                                          <w:marBottom w:val="0"/>
                                          <w:divBdr>
                                            <w:top w:val="none" w:sz="0" w:space="0" w:color="auto"/>
                                            <w:left w:val="none" w:sz="0" w:space="0" w:color="auto"/>
                                            <w:bottom w:val="none" w:sz="0" w:space="0" w:color="auto"/>
                                            <w:right w:val="none" w:sz="0" w:space="0" w:color="auto"/>
                                          </w:divBdr>
                                          <w:divsChild>
                                            <w:div w:id="89014172">
                                              <w:marLeft w:val="0"/>
                                              <w:marRight w:val="0"/>
                                              <w:marTop w:val="0"/>
                                              <w:marBottom w:val="0"/>
                                              <w:divBdr>
                                                <w:top w:val="none" w:sz="0" w:space="0" w:color="auto"/>
                                                <w:left w:val="none" w:sz="0" w:space="0" w:color="auto"/>
                                                <w:bottom w:val="none" w:sz="0" w:space="0" w:color="auto"/>
                                                <w:right w:val="none" w:sz="0" w:space="0" w:color="auto"/>
                                              </w:divBdr>
                                              <w:divsChild>
                                                <w:div w:id="5553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089435">
      <w:marLeft w:val="0"/>
      <w:marRight w:val="0"/>
      <w:marTop w:val="0"/>
      <w:marBottom w:val="0"/>
      <w:divBdr>
        <w:top w:val="none" w:sz="0" w:space="0" w:color="auto"/>
        <w:left w:val="none" w:sz="0" w:space="0" w:color="auto"/>
        <w:bottom w:val="none" w:sz="0" w:space="0" w:color="auto"/>
        <w:right w:val="none" w:sz="0" w:space="0" w:color="auto"/>
      </w:divBdr>
    </w:div>
    <w:div w:id="1345089436">
      <w:marLeft w:val="0"/>
      <w:marRight w:val="0"/>
      <w:marTop w:val="0"/>
      <w:marBottom w:val="0"/>
      <w:divBdr>
        <w:top w:val="none" w:sz="0" w:space="0" w:color="auto"/>
        <w:left w:val="none" w:sz="0" w:space="0" w:color="auto"/>
        <w:bottom w:val="none" w:sz="0" w:space="0" w:color="auto"/>
        <w:right w:val="none" w:sz="0" w:space="0" w:color="auto"/>
      </w:divBdr>
    </w:div>
    <w:div w:id="1345089437">
      <w:marLeft w:val="0"/>
      <w:marRight w:val="0"/>
      <w:marTop w:val="0"/>
      <w:marBottom w:val="0"/>
      <w:divBdr>
        <w:top w:val="none" w:sz="0" w:space="0" w:color="auto"/>
        <w:left w:val="none" w:sz="0" w:space="0" w:color="auto"/>
        <w:bottom w:val="none" w:sz="0" w:space="0" w:color="auto"/>
        <w:right w:val="none" w:sz="0" w:space="0" w:color="auto"/>
      </w:divBdr>
    </w:div>
    <w:div w:id="134508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ddi.12300" TargetMode="External"/><Relationship Id="rId21" Type="http://schemas.openxmlformats.org/officeDocument/2006/relationships/hyperlink" Target="http://dx.doi.org/10.1111/ddi.12300" TargetMode="External"/><Relationship Id="rId34" Type="http://schemas.openxmlformats.org/officeDocument/2006/relationships/hyperlink" Target="http://www.wetlands.org/Portals/0/Rap_2012-22_FlywaytrendsTotaalLR.pdf" TargetMode="External"/><Relationship Id="rId42" Type="http://schemas.openxmlformats.org/officeDocument/2006/relationships/hyperlink" Target="http://www.wetlands.org/Portals/0/Rap_2012-22_FlywaytrendsTotaalLR.pdf" TargetMode="External"/><Relationship Id="rId47" Type="http://schemas.openxmlformats.org/officeDocument/2006/relationships/hyperlink" Target="http://www.wetlands.org/Portals/0/Rap_2012-22_FlywaytrendsTotaalLR.pdf" TargetMode="External"/><Relationship Id="rId50" Type="http://schemas.openxmlformats.org/officeDocument/2006/relationships/hyperlink" Target="http://www.wetlands.org/Portals/0/Rap_2012-22_FlywaytrendsTotaalLR.pdf" TargetMode="External"/><Relationship Id="rId55" Type="http://schemas.openxmlformats.org/officeDocument/2006/relationships/hyperlink" Target="http://www.wetlands.org/Portals/0/Rap_2012-22_FlywaytrendsTotaalLR.pdf" TargetMode="External"/><Relationship Id="rId63" Type="http://schemas.openxmlformats.org/officeDocument/2006/relationships/hyperlink" Target="http://www.wetlands.org/Portals/0/Rap_2012-22_FlywaytrendsTotaalLR.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111/ddi.12300" TargetMode="External"/><Relationship Id="rId29" Type="http://schemas.openxmlformats.org/officeDocument/2006/relationships/hyperlink" Target="http://dx.doi.org/10.1111/gcb.12200" TargetMode="External"/><Relationship Id="rId11" Type="http://schemas.openxmlformats.org/officeDocument/2006/relationships/image" Target="media/image3.png"/><Relationship Id="rId24" Type="http://schemas.openxmlformats.org/officeDocument/2006/relationships/hyperlink" Target="http://www.wetlands.org/Portals/0/TRIM%20Report%202014_10_05.pdf" TargetMode="External"/><Relationship Id="rId32" Type="http://schemas.openxmlformats.org/officeDocument/2006/relationships/hyperlink" Target="http://onlinelibrary.wiley.com/doi/10.1111/j.1474-919X.2012.01257.x/full" TargetMode="External"/><Relationship Id="rId37" Type="http://schemas.openxmlformats.org/officeDocument/2006/relationships/hyperlink" Target="http://www.wetlands.org/Portals/0/Rap_2012-22_FlywaytrendsTotaalLR.pdf" TargetMode="External"/><Relationship Id="rId40" Type="http://schemas.openxmlformats.org/officeDocument/2006/relationships/hyperlink" Target="http://www.wetlands.org/Portals/0/Rap_2012-22_FlywaytrendsTotaalLR.pdf" TargetMode="External"/><Relationship Id="rId45" Type="http://schemas.openxmlformats.org/officeDocument/2006/relationships/hyperlink" Target="http://www.wetlands.org/Portals/0/Rap_2012-22_FlywaytrendsTotaalLR.pdf" TargetMode="External"/><Relationship Id="rId53" Type="http://schemas.openxmlformats.org/officeDocument/2006/relationships/hyperlink" Target="http://www.wetlands.org/Portals/0/Rap_2012-22_FlywaytrendsTotaalLR.pdf" TargetMode="External"/><Relationship Id="rId58" Type="http://schemas.openxmlformats.org/officeDocument/2006/relationships/hyperlink" Target="http://www.wetlands.org/Portals/0/Rap_2012-22_FlywaytrendsTotaalLR.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wetlands.org/Portals/0/Rap_2012-22_FlywaytrendsTotaalLR.pdf" TargetMode="External"/><Relationship Id="rId19" Type="http://schemas.openxmlformats.org/officeDocument/2006/relationships/hyperlink" Target="http://dx.doi.org/10.1111/ddi.12300" TargetMode="External"/><Relationship Id="rId14" Type="http://schemas.openxmlformats.org/officeDocument/2006/relationships/hyperlink" Target="http://dx.doi.org/10.1111/ddi.12300" TargetMode="External"/><Relationship Id="rId22" Type="http://schemas.openxmlformats.org/officeDocument/2006/relationships/hyperlink" Target="http://dx.doi.org/10.1111/ddi.12300" TargetMode="External"/><Relationship Id="rId27" Type="http://schemas.openxmlformats.org/officeDocument/2006/relationships/hyperlink" Target="http://dx.doi.org/10.1111/ddi.12300" TargetMode="External"/><Relationship Id="rId30" Type="http://schemas.openxmlformats.org/officeDocument/2006/relationships/hyperlink" Target="http://pure.au.dk/portal/files/54026900/Dalbyetal2013.pdf" TargetMode="External"/><Relationship Id="rId35" Type="http://schemas.openxmlformats.org/officeDocument/2006/relationships/hyperlink" Target="http://www.wetlands.org/Portals/0/Rap_2012-22_FlywaytrendsTotaalLR.pdf" TargetMode="External"/><Relationship Id="rId43" Type="http://schemas.openxmlformats.org/officeDocument/2006/relationships/hyperlink" Target="http://www.wetlands.org/Portals/0/Rap_2012-22_FlywaytrendsTotaalLR.pdf" TargetMode="External"/><Relationship Id="rId48" Type="http://schemas.openxmlformats.org/officeDocument/2006/relationships/hyperlink" Target="http://www.wetlands.org/Portals/0/Rap_2012-22_FlywaytrendsTotaalLR.pdf" TargetMode="External"/><Relationship Id="rId56" Type="http://schemas.openxmlformats.org/officeDocument/2006/relationships/hyperlink" Target="http://www.wetlands.org/Portals/0/Rap_2012-22_FlywaytrendsTotaalLR.pdf" TargetMode="External"/><Relationship Id="rId64" Type="http://schemas.openxmlformats.org/officeDocument/2006/relationships/hyperlink" Target="http://www.wetlands.org/Portals/0/Rap_2012-22_FlywaytrendsTotaalLR.pdf" TargetMode="External"/><Relationship Id="rId8" Type="http://schemas.openxmlformats.org/officeDocument/2006/relationships/header" Target="header1.xml"/><Relationship Id="rId51" Type="http://schemas.openxmlformats.org/officeDocument/2006/relationships/hyperlink" Target="http://www.wetlands.org/Portals/0/Rap_2012-22_FlywaytrendsTotaalL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x.doi.org/10.1111/ddi.12300" TargetMode="External"/><Relationship Id="rId25" Type="http://schemas.openxmlformats.org/officeDocument/2006/relationships/hyperlink" Target="http://dx.doi.org/10.1111/ddi.12300" TargetMode="External"/><Relationship Id="rId33" Type="http://schemas.openxmlformats.org/officeDocument/2006/relationships/hyperlink" Target="http://www.wetlands.org/Portals/0/Rap_2012-22_FlywaytrendsTotaalLR.pdf" TargetMode="External"/><Relationship Id="rId38" Type="http://schemas.openxmlformats.org/officeDocument/2006/relationships/hyperlink" Target="http://www.wetlands.org/Portals/0/Rap_2012-22_FlywaytrendsTotaalLR.pdf" TargetMode="External"/><Relationship Id="rId46" Type="http://schemas.openxmlformats.org/officeDocument/2006/relationships/hyperlink" Target="http://www.wetlands.org/Portals/0/Rap_2012-22_FlywaytrendsTotaalLR.pdf" TargetMode="External"/><Relationship Id="rId59" Type="http://schemas.openxmlformats.org/officeDocument/2006/relationships/hyperlink" Target="http://www.wetlands.org/Portals/0/Rap_2012-22_FlywaytrendsTotaalLR.pdf" TargetMode="External"/><Relationship Id="rId67" Type="http://schemas.microsoft.com/office/2011/relationships/people" Target="people.xml"/><Relationship Id="rId20" Type="http://schemas.openxmlformats.org/officeDocument/2006/relationships/hyperlink" Target="http://onlinelibrary.wiley.com/doi/10.1111/1365-2664.12193/abstract" TargetMode="External"/><Relationship Id="rId41" Type="http://schemas.openxmlformats.org/officeDocument/2006/relationships/hyperlink" Target="http://www.wetlands.org/Portals/0/Rap_2012-22_FlywaytrendsTotaalLR.pdf" TargetMode="External"/><Relationship Id="rId54" Type="http://schemas.openxmlformats.org/officeDocument/2006/relationships/hyperlink" Target="http://www.wetlands.org/Portals/0/Rap_2012-22_FlywaytrendsTotaalLR.pdf" TargetMode="External"/><Relationship Id="rId62" Type="http://schemas.openxmlformats.org/officeDocument/2006/relationships/hyperlink" Target="http://www.wetlands.org/Portals/0/Rap_2012-22_FlywaytrendsTotaalL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111/ddi.12300" TargetMode="External"/><Relationship Id="rId23" Type="http://schemas.openxmlformats.org/officeDocument/2006/relationships/hyperlink" Target="http://dx.doi.org/10.1111/ddi.12300" TargetMode="External"/><Relationship Id="rId28" Type="http://schemas.openxmlformats.org/officeDocument/2006/relationships/hyperlink" Target="http://dx.doi.org/10.1111/ddi.12300" TargetMode="External"/><Relationship Id="rId36" Type="http://schemas.openxmlformats.org/officeDocument/2006/relationships/hyperlink" Target="http://www.wetlands.org/Portals/0/Rap_2012-22_FlywaytrendsTotaalLR.pdf" TargetMode="External"/><Relationship Id="rId49" Type="http://schemas.openxmlformats.org/officeDocument/2006/relationships/hyperlink" Target="http://www.wetlands.org/Portals/0/Rap_2012-22_FlywaytrendsTotaalLR.pdf" TargetMode="External"/><Relationship Id="rId57" Type="http://schemas.openxmlformats.org/officeDocument/2006/relationships/hyperlink" Target="http://www.wetlands.org/Portals/0/Rap_2012-22_FlywaytrendsTotaalLR.pdf" TargetMode="External"/><Relationship Id="rId10" Type="http://schemas.openxmlformats.org/officeDocument/2006/relationships/image" Target="media/image2.png"/><Relationship Id="rId31" Type="http://schemas.openxmlformats.org/officeDocument/2006/relationships/hyperlink" Target="http://adu.org.za/pdf/Harebottle_DM_PhD_thesis_UCT_May2012.pdf" TargetMode="External"/><Relationship Id="rId44" Type="http://schemas.openxmlformats.org/officeDocument/2006/relationships/hyperlink" Target="http://www.wetlands.org/Portals/0/Rap_2012-22_FlywaytrendsTotaalLR.pdf" TargetMode="External"/><Relationship Id="rId52" Type="http://schemas.openxmlformats.org/officeDocument/2006/relationships/hyperlink" Target="http://www.wetlands.org/Portals/0/Rap_2012-22_FlywaytrendsTotaalLR.pdf" TargetMode="External"/><Relationship Id="rId60" Type="http://schemas.openxmlformats.org/officeDocument/2006/relationships/hyperlink" Target="http://www.wetlands.org/Portals/0/Rap_2012-22_FlywaytrendsTotaalLR.pdf" TargetMode="External"/><Relationship Id="rId65" Type="http://schemas.openxmlformats.org/officeDocument/2006/relationships/hyperlink" Target="http://www.wetlands.org/Portals/0/Rap_2012-22_FlywaytrendsTotaalLR.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dx.doi.org/10.1111/ddi.12300" TargetMode="External"/><Relationship Id="rId39" Type="http://schemas.openxmlformats.org/officeDocument/2006/relationships/hyperlink" Target="http://www.wetlands.org/Portals/0/Rap_2012-22_FlywaytrendsTotaalLR.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bs.nl/en-gb/society/nature-and-environment/indices-and-trends--trim--" TargetMode="External"/><Relationship Id="rId7" Type="http://schemas.openxmlformats.org/officeDocument/2006/relationships/hyperlink" Target="http://wpe.wetlands.org" TargetMode="External"/><Relationship Id="rId2" Type="http://schemas.openxmlformats.org/officeDocument/2006/relationships/hyperlink" Target="https://europe.wetlands.org/our-approach/healthy-wetland-nature/african-eurasian-waterbird-census/" TargetMode="External"/><Relationship Id="rId1" Type="http://schemas.openxmlformats.org/officeDocument/2006/relationships/hyperlink" Target="https://europe.wetlands.org/our-network/waterbird-monitoring-partnership/" TargetMode="External"/><Relationship Id="rId6" Type="http://schemas.openxmlformats.org/officeDocument/2006/relationships/hyperlink" Target="http://iwc.wetlands.org" TargetMode="External"/><Relationship Id="rId5" Type="http://schemas.openxmlformats.org/officeDocument/2006/relationships/hyperlink" Target="http://iwc.wetlands.org/index.php/csr7" TargetMode="External"/><Relationship Id="rId4" Type="http://schemas.openxmlformats.org/officeDocument/2006/relationships/hyperlink" Target="https://www.cbs.nl/en-gb/society/nature-and-environment/indices-and-trends--trim--/msi-t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849F0-110B-4399-9032-910585F3E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4554</Words>
  <Characters>31640</Characters>
  <Application>Microsoft Office Word</Application>
  <DocSecurity>0</DocSecurity>
  <Lines>263</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ON THE DEVELOPMENT OF WATERBIRD MONITORING</vt:lpstr>
      <vt:lpstr>REPORT ON THE DEVELOPMENT OF WATERBIRD MONITORING</vt:lpstr>
    </vt:vector>
  </TitlesOfParts>
  <Company>Rubicon Foundation</Company>
  <LinksUpToDate>false</LinksUpToDate>
  <CharactersWithSpaces>36122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DEVELOPMENT OF WATERBIRD MONITORING</dc:title>
  <dc:subject/>
  <dc:creator>Mondain-Monval</dc:creator>
  <cp:keywords/>
  <dc:description/>
  <cp:lastModifiedBy>Catherine Lehmann</cp:lastModifiedBy>
  <cp:revision>2</cp:revision>
  <cp:lastPrinted>2015-08-10T09:17:00Z</cp:lastPrinted>
  <dcterms:created xsi:type="dcterms:W3CDTF">2018-12-07T13:25:00Z</dcterms:created>
  <dcterms:modified xsi:type="dcterms:W3CDTF">2018-12-07T13:25:00Z</dcterms:modified>
</cp:coreProperties>
</file>