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254D" w14:textId="77777777" w:rsidR="001F1AE0" w:rsidRDefault="001F1AE0" w:rsidP="001F1AE0">
      <w:pPr>
        <w:spacing w:after="0"/>
        <w:jc w:val="center"/>
        <w:rPr>
          <w:rFonts w:ascii="Times New Roman" w:eastAsia="Times New Roman" w:hAnsi="Times New Roman" w:cs="Times New Roman"/>
          <w:b/>
          <w:sz w:val="24"/>
          <w:szCs w:val="24"/>
        </w:rPr>
      </w:pPr>
    </w:p>
    <w:p w14:paraId="5592873C" w14:textId="3EC27F44" w:rsidR="00323289" w:rsidRDefault="000A780C" w:rsidP="00363AE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DRAFT AEWA INTERNATIONAL SINGLE SPECIES MANAGEMENT PLAN</w:t>
      </w:r>
    </w:p>
    <w:p w14:paraId="47C66C9A" w14:textId="15497963" w:rsidR="00323289" w:rsidRDefault="000A780C" w:rsidP="00363AE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THE BARNACLE GOOSE</w:t>
      </w:r>
      <w:r w:rsidR="001F1A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Branta leucopsis</w:t>
      </w:r>
      <w:r>
        <w:rPr>
          <w:rFonts w:ascii="Times New Roman" w:eastAsia="Times New Roman" w:hAnsi="Times New Roman" w:cs="Times New Roman"/>
          <w:b/>
          <w:sz w:val="24"/>
          <w:szCs w:val="24"/>
        </w:rPr>
        <w:t>)</w:t>
      </w:r>
    </w:p>
    <w:p w14:paraId="2241218B" w14:textId="77777777" w:rsidR="00323289" w:rsidRPr="00D03537" w:rsidRDefault="00323289">
      <w:pPr>
        <w:spacing w:after="0"/>
        <w:jc w:val="center"/>
        <w:rPr>
          <w:rFonts w:ascii="Times New Roman" w:eastAsia="Times New Roman" w:hAnsi="Times New Roman" w:cs="Times New Roman"/>
          <w:b/>
          <w:i/>
        </w:rPr>
      </w:pPr>
    </w:p>
    <w:p w14:paraId="37B0A3EB" w14:textId="4DE5F351"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Russia/Germany &amp; Netherlands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0E8D40B8" w14:textId="62BA413D"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East Greenland/Scotland &amp; Ireland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5BF89E38" w14:textId="3B095FE6"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Svalbard/South-west Scotland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4CBFD333" w14:textId="77777777" w:rsidR="001F1AE0" w:rsidRDefault="001F1AE0" w:rsidP="001F1AE0">
      <w:pPr>
        <w:spacing w:after="0"/>
        <w:jc w:val="center"/>
        <w:rPr>
          <w:rFonts w:ascii="Times New Roman" w:eastAsia="Times New Roman" w:hAnsi="Times New Roman" w:cs="Times New Roman"/>
          <w:b/>
          <w:sz w:val="24"/>
          <w:szCs w:val="24"/>
        </w:rPr>
      </w:pPr>
    </w:p>
    <w:p w14:paraId="420C8061" w14:textId="30FC9F7B" w:rsidR="00323289" w:rsidRDefault="00520A05" w:rsidP="001F1AE0">
      <w:pPr>
        <w:pStyle w:val="Heading1"/>
        <w:spacing w:before="0"/>
        <w:rPr>
          <w:rFonts w:ascii="Times New Roman" w:eastAsia="Times New Roman" w:hAnsi="Times New Roman" w:cs="Times New Roman"/>
          <w:b/>
          <w:color w:val="000000"/>
          <w:sz w:val="24"/>
          <w:szCs w:val="24"/>
        </w:rPr>
      </w:pPr>
      <w:bookmarkStart w:id="0" w:name="_Toc525905098"/>
      <w:r>
        <w:rPr>
          <w:rFonts w:ascii="Times New Roman" w:eastAsia="Times New Roman" w:hAnsi="Times New Roman" w:cs="Times New Roman"/>
          <w:b/>
          <w:color w:val="000000"/>
          <w:sz w:val="24"/>
          <w:szCs w:val="24"/>
        </w:rPr>
        <w:t>Introduction</w:t>
      </w:r>
      <w:bookmarkEnd w:id="0"/>
    </w:p>
    <w:p w14:paraId="667EFD49" w14:textId="208B918E" w:rsidR="001F1AE0" w:rsidRPr="001F1AE0" w:rsidRDefault="00D03537" w:rsidP="00D03537">
      <w:pPr>
        <w:tabs>
          <w:tab w:val="left" w:pos="7455"/>
        </w:tabs>
        <w:spacing w:after="0"/>
      </w:pPr>
      <w:r>
        <w:tab/>
      </w:r>
    </w:p>
    <w:p w14:paraId="74A5DBE2" w14:textId="219EEB18"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draft International Single Species Management Plan (ISSMP) </w:t>
      </w:r>
      <w:r>
        <w:rPr>
          <w:rFonts w:ascii="Times New Roman" w:eastAsia="Times New Roman" w:hAnsi="Times New Roman" w:cs="Times New Roman"/>
        </w:rPr>
        <w:t>for the three populations (</w:t>
      </w:r>
      <w:r>
        <w:rPr>
          <w:rFonts w:ascii="Times New Roman" w:eastAsia="Times New Roman" w:hAnsi="Times New Roman" w:cs="Times New Roman"/>
          <w:i/>
        </w:rPr>
        <w:t>Russia/Germany &amp; Netherlands, East Greenland/Scotland &amp; Ireland, Svalbard/South-west Scotland</w:t>
      </w:r>
      <w:r>
        <w:rPr>
          <w:rFonts w:ascii="Times New Roman" w:eastAsia="Times New Roman" w:hAnsi="Times New Roman" w:cs="Times New Roman"/>
        </w:rPr>
        <w:t>)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was developed in response to the AEWA Action Plan, </w:t>
      </w:r>
      <w:r>
        <w:rPr>
          <w:rFonts w:ascii="Times New Roman" w:eastAsia="Times New Roman" w:hAnsi="Times New Roman" w:cs="Times New Roman"/>
        </w:rPr>
        <w:t>which</w:t>
      </w:r>
      <w:r>
        <w:rPr>
          <w:rFonts w:ascii="Times New Roman" w:eastAsia="Times New Roman" w:hAnsi="Times New Roman" w:cs="Times New Roman"/>
          <w:color w:val="000000"/>
        </w:rPr>
        <w:t xml:space="preserve"> provides for developing ISSMPs for populations which cause significant damage, in particular</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to crops and fisheries. In addition, it responds to AEWA Resolution 6.4, </w:t>
      </w:r>
      <w:r>
        <w:rPr>
          <w:rFonts w:ascii="Times New Roman" w:eastAsia="Times New Roman" w:hAnsi="Times New Roman" w:cs="Times New Roman"/>
        </w:rPr>
        <w:t>which</w:t>
      </w:r>
      <w:r>
        <w:rPr>
          <w:rFonts w:ascii="Times New Roman" w:eastAsia="Times New Roman" w:hAnsi="Times New Roman" w:cs="Times New Roman"/>
          <w:color w:val="000000"/>
        </w:rPr>
        <w:t xml:space="preserve"> requested the establishment of a multispecies goose management platform and process to address the sustainable use of goose populations and to provide for the resolution of human-goose conflicts, targeting as a matter of priority Barnacle and Greylag</w:t>
      </w:r>
      <w:r>
        <w:rPr>
          <w:rFonts w:ascii="Times New Roman" w:eastAsia="Times New Roman" w:hAnsi="Times New Roman" w:cs="Times New Roman"/>
        </w:rPr>
        <w:t xml:space="preserve"> (</w:t>
      </w:r>
      <w:r>
        <w:rPr>
          <w:rFonts w:ascii="Times New Roman" w:eastAsia="Times New Roman" w:hAnsi="Times New Roman" w:cs="Times New Roman"/>
          <w:i/>
        </w:rPr>
        <w:t>Anser anser</w:t>
      </w:r>
      <w:r>
        <w:rPr>
          <w:rFonts w:ascii="Times New Roman" w:eastAsia="Times New Roman" w:hAnsi="Times New Roman" w:cs="Times New Roman"/>
        </w:rPr>
        <w:t>)</w:t>
      </w:r>
      <w:r>
        <w:rPr>
          <w:rFonts w:ascii="Times New Roman" w:eastAsia="Times New Roman" w:hAnsi="Times New Roman" w:cs="Times New Roman"/>
          <w:color w:val="000000"/>
        </w:rPr>
        <w:t xml:space="preserve"> Geese.</w:t>
      </w:r>
    </w:p>
    <w:p w14:paraId="2F5F1EA3"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19F1545B" w14:textId="655611A0"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The ISSMP was compiled by a team of international experts under the coordination of Aarhus University/</w:t>
      </w:r>
      <w:r w:rsidR="00D03537">
        <w:rPr>
          <w:rFonts w:ascii="Times New Roman" w:eastAsia="Times New Roman" w:hAnsi="Times New Roman" w:cs="Times New Roman"/>
          <w:color w:val="000000"/>
        </w:rPr>
        <w:t xml:space="preserve">AEWA </w:t>
      </w:r>
      <w:r w:rsidR="001F1AE0">
        <w:rPr>
          <w:rFonts w:ascii="Times New Roman" w:eastAsia="Times New Roman" w:hAnsi="Times New Roman" w:cs="Times New Roman"/>
          <w:color w:val="000000"/>
        </w:rPr>
        <w:t>European Goose Management Platform (</w:t>
      </w:r>
      <w:r>
        <w:rPr>
          <w:rFonts w:ascii="Times New Roman" w:eastAsia="Times New Roman" w:hAnsi="Times New Roman" w:cs="Times New Roman"/>
          <w:color w:val="000000"/>
        </w:rPr>
        <w:t>EGMP</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Data Centre, as well as the Rubicon Foundation and was supported financially by the Danish Environmental Protection Agency, within the Ministry of Environment and Food,</w:t>
      </w:r>
      <w:r>
        <w:rPr>
          <w:rFonts w:ascii="Times New Roman" w:eastAsia="Times New Roman" w:hAnsi="Times New Roman" w:cs="Times New Roman"/>
        </w:rPr>
        <w:t xml:space="preserve"> as well as the Dutch Ministry of Agriculture, Nature and Food Quality and the Province of Friesland. </w:t>
      </w:r>
    </w:p>
    <w:p w14:paraId="4CDB850D"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5A3DE639" w14:textId="1C8C1FF6"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draft biological assessment and the results of the questionnaire concerning threats to and problems with the Barnacle Goose were presented and discussed at a stakeholder workshop in June 2017 in Copenhagen after going through rigorous consultations with Range States and experts.</w:t>
      </w:r>
    </w:p>
    <w:p w14:paraId="46B2EAD9"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13B5F745" w14:textId="1D7DFDA5"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A revised second draft, including a proposed framework for action</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was sent for consultation to the participants of the stakeholder workshop </w:t>
      </w:r>
      <w:r>
        <w:rPr>
          <w:rFonts w:ascii="Times New Roman" w:eastAsia="Times New Roman" w:hAnsi="Times New Roman" w:cs="Times New Roman"/>
        </w:rPr>
        <w:t>on 9 March 2018. At the same time, this draft was submitted to the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Meeting of the AEWA Technical Committee</w:t>
      </w:r>
      <w:r w:rsidR="001F1AE0">
        <w:rPr>
          <w:rFonts w:ascii="Times New Roman" w:eastAsia="Times New Roman" w:hAnsi="Times New Roman" w:cs="Times New Roman"/>
        </w:rPr>
        <w:t xml:space="preserve">, </w:t>
      </w:r>
      <w:r>
        <w:rPr>
          <w:rFonts w:ascii="Times New Roman" w:eastAsia="Times New Roman" w:hAnsi="Times New Roman" w:cs="Times New Roman"/>
        </w:rPr>
        <w:t>10-13 April 2018</w:t>
      </w:r>
      <w:r w:rsidR="001F1AE0">
        <w:rPr>
          <w:rFonts w:ascii="Times New Roman" w:eastAsia="Times New Roman" w:hAnsi="Times New Roman" w:cs="Times New Roman"/>
        </w:rPr>
        <w:t>,</w:t>
      </w:r>
      <w:r>
        <w:rPr>
          <w:rFonts w:ascii="Times New Roman" w:eastAsia="Times New Roman" w:hAnsi="Times New Roman" w:cs="Times New Roman"/>
        </w:rPr>
        <w:t xml:space="preserve"> for review.</w:t>
      </w:r>
    </w:p>
    <w:p w14:paraId="633C55E6"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rPr>
      </w:pPr>
    </w:p>
    <w:p w14:paraId="46DBCE62" w14:textId="05785A05"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Following the feedback provided during the consultation process, a third draft was produced for consultation with the Range States at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the Greylag Goose (NW/SW Europ</w:t>
      </w:r>
      <w:r w:rsidR="000E556F">
        <w:rPr>
          <w:rFonts w:ascii="Times New Roman" w:eastAsia="Times New Roman" w:hAnsi="Times New Roman" w:cs="Times New Roman"/>
        </w:rPr>
        <w:t>ean Population) on 19 June 2018</w:t>
      </w:r>
      <w:r>
        <w:rPr>
          <w:rFonts w:ascii="Times New Roman" w:eastAsia="Times New Roman" w:hAnsi="Times New Roman" w:cs="Times New Roman"/>
        </w:rPr>
        <w:t xml:space="preserve"> in Leeuwarden, the Netherlands.</w:t>
      </w:r>
    </w:p>
    <w:p w14:paraId="75221DD5"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rPr>
      </w:pPr>
    </w:p>
    <w:p w14:paraId="6BE3C1A4" w14:textId="77777777" w:rsidR="001F1AE0"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sectPr w:rsidR="001F1AE0">
          <w:headerReference w:type="even" r:id="rId8"/>
          <w:headerReference w:type="default" r:id="rId9"/>
          <w:footerReference w:type="even" r:id="rId10"/>
          <w:footerReference w:type="default" r:id="rId11"/>
          <w:headerReference w:type="first" r:id="rId12"/>
          <w:pgSz w:w="11906" w:h="16838"/>
          <w:pgMar w:top="1134" w:right="1134" w:bottom="1134" w:left="1134" w:header="709" w:footer="709" w:gutter="0"/>
          <w:pgNumType w:start="1"/>
          <w:cols w:space="720"/>
          <w:titlePg/>
        </w:sectPr>
      </w:pPr>
      <w:r>
        <w:rPr>
          <w:rFonts w:ascii="Times New Roman" w:eastAsia="Times New Roman" w:hAnsi="Times New Roman" w:cs="Times New Roman"/>
          <w:color w:val="000000"/>
        </w:rPr>
        <w:t>The same draft has been submitted for review to the 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Standing Committee, which took place on 3-5 July 2018 in The Hague, the Netherlands.</w:t>
      </w:r>
    </w:p>
    <w:p w14:paraId="2764151C" w14:textId="4BEEF040"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lastRenderedPageBreak/>
        <w:t>A</w:t>
      </w:r>
      <w:r>
        <w:rPr>
          <w:rFonts w:ascii="Times New Roman" w:eastAsia="Times New Roman" w:hAnsi="Times New Roman" w:cs="Times New Roman"/>
          <w:color w:val="000000"/>
        </w:rPr>
        <w:t xml:space="preserve"> fourth draft has been revised according to the written comments received from Range States and following the discussions and outcomes of the </w:t>
      </w: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the Greylag Goose (NW/SW European Population). The draft was distributed for a final consultation round with the AEWA Focal Points and EGMP National Government Representatives.</w:t>
      </w:r>
    </w:p>
    <w:p w14:paraId="2883A7C2"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458AA751" w14:textId="668EC64A"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vertAlign w:val="superscript"/>
        </w:rPr>
      </w:pPr>
      <w:r>
        <w:rPr>
          <w:rFonts w:ascii="Times New Roman" w:eastAsia="Times New Roman" w:hAnsi="Times New Roman" w:cs="Times New Roman"/>
        </w:rPr>
        <w:t>The present</w:t>
      </w:r>
      <w:r>
        <w:rPr>
          <w:rFonts w:ascii="Times New Roman" w:eastAsia="Times New Roman" w:hAnsi="Times New Roman" w:cs="Times New Roman"/>
          <w:color w:val="000000"/>
        </w:rPr>
        <w:t xml:space="preserve"> draft of the Barnacle Goose ISSMP </w:t>
      </w:r>
      <w:r>
        <w:rPr>
          <w:rFonts w:ascii="Times New Roman" w:eastAsia="Times New Roman" w:hAnsi="Times New Roman" w:cs="Times New Roman"/>
        </w:rPr>
        <w:t>has been</w:t>
      </w:r>
      <w:r>
        <w:rPr>
          <w:rFonts w:ascii="Times New Roman" w:eastAsia="Times New Roman" w:hAnsi="Times New Roman" w:cs="Times New Roman"/>
          <w:color w:val="000000"/>
        </w:rPr>
        <w:t xml:space="preserve"> produced </w:t>
      </w:r>
      <w:r>
        <w:rPr>
          <w:rFonts w:ascii="Times New Roman" w:eastAsia="Times New Roman" w:hAnsi="Times New Roman" w:cs="Times New Roman"/>
        </w:rPr>
        <w:t>in accordance with the</w:t>
      </w:r>
      <w:r>
        <w:rPr>
          <w:rFonts w:ascii="Times New Roman" w:eastAsia="Times New Roman" w:hAnsi="Times New Roman" w:cs="Times New Roman"/>
          <w:color w:val="000000"/>
        </w:rPr>
        <w:t xml:space="preserve"> feedback that was provided </w:t>
      </w:r>
      <w:r w:rsidR="007E08EB">
        <w:rPr>
          <w:rFonts w:ascii="Times New Roman" w:eastAsia="Times New Roman" w:hAnsi="Times New Roman" w:cs="Times New Roman"/>
          <w:color w:val="000000"/>
        </w:rPr>
        <w:t>by</w:t>
      </w:r>
      <w:r>
        <w:rPr>
          <w:rFonts w:ascii="Times New Roman" w:eastAsia="Times New Roman" w:hAnsi="Times New Roman" w:cs="Times New Roman"/>
          <w:color w:val="000000"/>
        </w:rPr>
        <w:t xml:space="preserve"> the Range States and is expected to be </w:t>
      </w:r>
      <w:r>
        <w:rPr>
          <w:rFonts w:ascii="Times New Roman" w:eastAsia="Times New Roman" w:hAnsi="Times New Roman" w:cs="Times New Roman"/>
        </w:rPr>
        <w:t>adopted with minor revisions at</w:t>
      </w:r>
      <w:r>
        <w:rPr>
          <w:rFonts w:ascii="Times New Roman" w:eastAsia="Times New Roman" w:hAnsi="Times New Roman" w:cs="Times New Roman"/>
          <w:color w:val="000000"/>
        </w:rPr>
        <w:t xml:space="preserve"> the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Session of the Meeting of the Parties to AEWA (MOP7)</w:t>
      </w:r>
      <w:r w:rsidR="001F1AE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4-8 December 2018</w:t>
      </w:r>
      <w:r>
        <w:rPr>
          <w:rFonts w:ascii="Times New Roman" w:eastAsia="Times New Roman" w:hAnsi="Times New Roman" w:cs="Times New Roman"/>
        </w:rPr>
        <w:t xml:space="preserve">. </w:t>
      </w:r>
    </w:p>
    <w:p w14:paraId="6481384C" w14:textId="77777777" w:rsidR="00A2474B" w:rsidRDefault="00A2474B" w:rsidP="001F1AE0">
      <w:pPr>
        <w:spacing w:after="0"/>
        <w:rPr>
          <w:rFonts w:ascii="Times New Roman" w:eastAsia="Times New Roman" w:hAnsi="Times New Roman" w:cs="Times New Roman"/>
          <w:b/>
          <w:color w:val="000000"/>
          <w:sz w:val="24"/>
          <w:szCs w:val="24"/>
        </w:rPr>
      </w:pPr>
      <w:bookmarkStart w:id="1" w:name="_vxzgxgucicdo" w:colFirst="0" w:colLast="0"/>
      <w:bookmarkEnd w:id="1"/>
    </w:p>
    <w:p w14:paraId="242FF467" w14:textId="152F2B40" w:rsidR="000E556F" w:rsidRDefault="00A2474B" w:rsidP="001F1AE0">
      <w:pPr>
        <w:spacing w:after="0"/>
        <w:rPr>
          <w:rFonts w:ascii="Times New Roman" w:eastAsia="Times New Roman" w:hAnsi="Times New Roman" w:cs="Times New Roman"/>
          <w:b/>
          <w:color w:val="000000"/>
          <w:sz w:val="24"/>
          <w:szCs w:val="24"/>
        </w:rPr>
      </w:pPr>
      <w:bookmarkStart w:id="2" w:name="_Hlk526169856"/>
      <w:r w:rsidRPr="00A2474B">
        <w:rPr>
          <w:rFonts w:ascii="Times New Roman" w:eastAsia="Times New Roman" w:hAnsi="Times New Roman" w:cs="Times New Roman"/>
          <w:b/>
          <w:color w:val="000000"/>
          <w:sz w:val="24"/>
          <w:szCs w:val="24"/>
        </w:rPr>
        <w:t xml:space="preserve">Action Requested from </w:t>
      </w:r>
      <w:r w:rsidR="001F1AE0">
        <w:rPr>
          <w:rFonts w:ascii="Times New Roman" w:eastAsia="Times New Roman" w:hAnsi="Times New Roman" w:cs="Times New Roman"/>
          <w:b/>
          <w:color w:val="000000"/>
          <w:sz w:val="24"/>
          <w:szCs w:val="24"/>
        </w:rPr>
        <w:t xml:space="preserve">the </w:t>
      </w:r>
      <w:r w:rsidRPr="00A2474B">
        <w:rPr>
          <w:rFonts w:ascii="Times New Roman" w:eastAsia="Times New Roman" w:hAnsi="Times New Roman" w:cs="Times New Roman"/>
          <w:b/>
          <w:color w:val="000000"/>
          <w:sz w:val="24"/>
          <w:szCs w:val="24"/>
        </w:rPr>
        <w:t>Meeting of the Parties</w:t>
      </w:r>
    </w:p>
    <w:p w14:paraId="2E59B07A" w14:textId="77777777" w:rsidR="001F1AE0" w:rsidRPr="001F1AE0" w:rsidRDefault="001F1AE0" w:rsidP="001F1AE0">
      <w:pPr>
        <w:spacing w:after="0"/>
        <w:rPr>
          <w:rFonts w:ascii="Times New Roman" w:hAnsi="Times New Roman" w:cs="Times New Roman"/>
        </w:rPr>
      </w:pPr>
    </w:p>
    <w:p w14:paraId="38C72B8A" w14:textId="5D7FA17C" w:rsidR="00323289" w:rsidRDefault="00A2474B" w:rsidP="001F1AE0">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sectPr w:rsidR="00323289" w:rsidSect="001F1AE0">
          <w:headerReference w:type="first" r:id="rId13"/>
          <w:footerReference w:type="first" r:id="rId14"/>
          <w:pgSz w:w="11906" w:h="16838"/>
          <w:pgMar w:top="1134" w:right="1134" w:bottom="1134" w:left="1134" w:header="709" w:footer="709" w:gutter="0"/>
          <w:pgNumType w:start="2"/>
          <w:cols w:space="720"/>
          <w:titlePg/>
        </w:sectPr>
      </w:pPr>
      <w:r w:rsidRPr="00A2474B">
        <w:rPr>
          <w:rFonts w:ascii="Times New Roman" w:eastAsia="Times New Roman" w:hAnsi="Times New Roman" w:cs="Times New Roman"/>
          <w:color w:val="000000"/>
        </w:rPr>
        <w:t xml:space="preserve">The Meeting of the Parties is invited to review this draft </w:t>
      </w:r>
      <w:r>
        <w:rPr>
          <w:rFonts w:ascii="Times New Roman" w:eastAsia="Times New Roman" w:hAnsi="Times New Roman" w:cs="Times New Roman"/>
          <w:color w:val="000000"/>
        </w:rPr>
        <w:t>ISSM</w:t>
      </w:r>
      <w:r w:rsidRPr="00A2474B">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 for the Barnacle Goose</w:t>
      </w:r>
      <w:r w:rsidRPr="00A2474B">
        <w:rPr>
          <w:rFonts w:ascii="Times New Roman" w:eastAsia="Times New Roman" w:hAnsi="Times New Roman" w:cs="Times New Roman"/>
          <w:color w:val="000000"/>
        </w:rPr>
        <w:t xml:space="preserve"> and to adopt it for further implementation.</w:t>
      </w:r>
      <w:bookmarkEnd w:id="2"/>
      <w:r w:rsidR="000A780C">
        <w:br w:type="page"/>
      </w:r>
    </w:p>
    <w:p w14:paraId="4BDE255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Agreement on the Conservation of African-Eurasian Migratory Waterbirds (AEWA)</w:t>
      </w:r>
    </w:p>
    <w:p w14:paraId="244AB2FA" w14:textId="77777777" w:rsidR="00323289" w:rsidRDefault="00323289">
      <w:pPr>
        <w:spacing w:after="0"/>
        <w:rPr>
          <w:rFonts w:ascii="Times New Roman" w:eastAsia="Times New Roman" w:hAnsi="Times New Roman" w:cs="Times New Roman"/>
          <w:b/>
          <w:sz w:val="36"/>
          <w:szCs w:val="36"/>
        </w:rPr>
      </w:pPr>
    </w:p>
    <w:p w14:paraId="60C0E1C8" w14:textId="77777777" w:rsidR="00323289" w:rsidRDefault="000A780C">
      <w:pPr>
        <w:spacing w:after="0"/>
        <w:jc w:val="center"/>
        <w:rPr>
          <w:rFonts w:ascii="Times New Roman" w:eastAsia="Times New Roman" w:hAnsi="Times New Roman" w:cs="Times New Roman"/>
          <w:b/>
          <w:color w:val="808080"/>
          <w:sz w:val="40"/>
          <w:szCs w:val="40"/>
        </w:rPr>
      </w:pPr>
      <w:bookmarkStart w:id="3" w:name="_30j0zll" w:colFirst="0" w:colLast="0"/>
      <w:bookmarkEnd w:id="3"/>
      <w:r>
        <w:rPr>
          <w:rFonts w:ascii="Times New Roman" w:eastAsia="Times New Roman" w:hAnsi="Times New Roman" w:cs="Times New Roman"/>
          <w:b/>
          <w:color w:val="808080"/>
          <w:sz w:val="40"/>
          <w:szCs w:val="40"/>
        </w:rPr>
        <w:t>DRAFT</w:t>
      </w:r>
    </w:p>
    <w:p w14:paraId="62A2A200"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AEWA International Single Species Management Plan</w:t>
      </w:r>
    </w:p>
    <w:p w14:paraId="142DCCDE"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for the Barnacle Goose</w:t>
      </w:r>
    </w:p>
    <w:p w14:paraId="3C192595"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w:t>
      </w:r>
      <w:r>
        <w:rPr>
          <w:rFonts w:ascii="Times New Roman" w:eastAsia="Times New Roman" w:hAnsi="Times New Roman" w:cs="Times New Roman"/>
          <w:b/>
          <w:i/>
          <w:color w:val="808080"/>
          <w:sz w:val="40"/>
          <w:szCs w:val="40"/>
        </w:rPr>
        <w:t>Branta leucopsis</w:t>
      </w:r>
      <w:r>
        <w:rPr>
          <w:rFonts w:ascii="Times New Roman" w:eastAsia="Times New Roman" w:hAnsi="Times New Roman" w:cs="Times New Roman"/>
          <w:b/>
          <w:color w:val="808080"/>
          <w:sz w:val="40"/>
          <w:szCs w:val="40"/>
        </w:rPr>
        <w:t>)</w:t>
      </w:r>
    </w:p>
    <w:p w14:paraId="2BC3A32A" w14:textId="77777777" w:rsidR="00323289" w:rsidRDefault="00323289">
      <w:pPr>
        <w:spacing w:after="0"/>
        <w:jc w:val="center"/>
        <w:rPr>
          <w:rFonts w:ascii="Times New Roman" w:eastAsia="Times New Roman" w:hAnsi="Times New Roman" w:cs="Times New Roman"/>
          <w:b/>
          <w:i/>
          <w:color w:val="808080"/>
        </w:rPr>
      </w:pPr>
    </w:p>
    <w:p w14:paraId="0B575A87"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Russia/Germany &amp; Netherlands population</w:t>
      </w:r>
    </w:p>
    <w:p w14:paraId="31389F79"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East Greenland/Scotland &amp; Ireland population</w:t>
      </w:r>
    </w:p>
    <w:p w14:paraId="644AA1CC"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Svalbard/South-west Scotland population</w:t>
      </w:r>
    </w:p>
    <w:p w14:paraId="1E2DFBD5" w14:textId="77777777" w:rsidR="00323289" w:rsidRDefault="00323289">
      <w:pPr>
        <w:spacing w:after="0"/>
        <w:rPr>
          <w:rFonts w:ascii="Times New Roman" w:eastAsia="Times New Roman" w:hAnsi="Times New Roman" w:cs="Times New Roman"/>
          <w:i/>
          <w:color w:val="FF0000"/>
        </w:rPr>
      </w:pPr>
    </w:p>
    <w:p w14:paraId="6522E35B" w14:textId="77777777" w:rsidR="00323289" w:rsidRDefault="000A780C">
      <w:pPr>
        <w:spacing w:after="0"/>
        <w:jc w:val="center"/>
        <w:rPr>
          <w:rFonts w:ascii="Times New Roman" w:eastAsia="Times New Roman" w:hAnsi="Times New Roman" w:cs="Times New Roman"/>
          <w:i/>
          <w:color w:val="FF0000"/>
        </w:rPr>
      </w:pPr>
      <w:r>
        <w:rPr>
          <w:noProof/>
          <w:lang w:val="et-EE" w:eastAsia="et-EE"/>
        </w:rPr>
        <w:drawing>
          <wp:inline distT="0" distB="0" distL="0" distR="0" wp14:anchorId="743DD722" wp14:editId="0373319C">
            <wp:extent cx="6648061" cy="4042527"/>
            <wp:effectExtent l="0" t="0" r="0" b="0"/>
            <wp:docPr id="19" name="image47.jpg" descr="C:\Users\christina.irven\AppData\Local\Microsoft\Windows\INetCache\Content.Word\branta_leucopsis (Barnacle Goose) - Copy_edited.jpg"/>
            <wp:cNvGraphicFramePr/>
            <a:graphic xmlns:a="http://schemas.openxmlformats.org/drawingml/2006/main">
              <a:graphicData uri="http://schemas.openxmlformats.org/drawingml/2006/picture">
                <pic:pic xmlns:pic="http://schemas.openxmlformats.org/drawingml/2006/picture">
                  <pic:nvPicPr>
                    <pic:cNvPr id="0" name="image47.jpg" descr="C:\Users\christina.irven\AppData\Local\Microsoft\Windows\INetCache\Content.Word\branta_leucopsis (Barnacle Goose) - Copy_edited.jpg"/>
                    <pic:cNvPicPr preferRelativeResize="0"/>
                  </pic:nvPicPr>
                  <pic:blipFill>
                    <a:blip r:embed="rId15"/>
                    <a:srcRect/>
                    <a:stretch>
                      <a:fillRect/>
                    </a:stretch>
                  </pic:blipFill>
                  <pic:spPr>
                    <a:xfrm>
                      <a:off x="0" y="0"/>
                      <a:ext cx="6648061" cy="4042527"/>
                    </a:xfrm>
                    <a:prstGeom prst="rect">
                      <a:avLst/>
                    </a:prstGeom>
                    <a:ln/>
                  </pic:spPr>
                </pic:pic>
              </a:graphicData>
            </a:graphic>
          </wp:inline>
        </w:drawing>
      </w:r>
    </w:p>
    <w:p w14:paraId="0679171E" w14:textId="77777777" w:rsidR="00323289" w:rsidRDefault="00323289">
      <w:pPr>
        <w:spacing w:after="0"/>
        <w:rPr>
          <w:rFonts w:ascii="Times New Roman" w:eastAsia="Times New Roman" w:hAnsi="Times New Roman" w:cs="Times New Roman"/>
          <w:i/>
          <w:color w:val="FF0000"/>
        </w:rPr>
      </w:pPr>
    </w:p>
    <w:p w14:paraId="6E789371" w14:textId="77777777" w:rsidR="00323289" w:rsidRDefault="00323289">
      <w:pPr>
        <w:spacing w:after="0"/>
        <w:rPr>
          <w:rFonts w:ascii="Times New Roman" w:eastAsia="Times New Roman" w:hAnsi="Times New Roman" w:cs="Times New Roman"/>
          <w:color w:val="FF0000"/>
        </w:rPr>
      </w:pPr>
    </w:p>
    <w:p w14:paraId="22BD431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 xml:space="preserve">Final </w:t>
      </w:r>
      <w:r>
        <w:rPr>
          <w:rFonts w:ascii="Times New Roman" w:eastAsia="Times New Roman" w:hAnsi="Times New Roman" w:cs="Times New Roman"/>
          <w:color w:val="000000"/>
          <w:sz w:val="28"/>
          <w:szCs w:val="28"/>
        </w:rPr>
        <w:t xml:space="preserve">draft, </w:t>
      </w:r>
      <w:r>
        <w:rPr>
          <w:rFonts w:ascii="Times New Roman" w:eastAsia="Times New Roman" w:hAnsi="Times New Roman" w:cs="Times New Roman"/>
          <w:sz w:val="28"/>
          <w:szCs w:val="28"/>
        </w:rPr>
        <w:t xml:space="preserve">October </w:t>
      </w:r>
      <w:r>
        <w:rPr>
          <w:rFonts w:ascii="Times New Roman" w:eastAsia="Times New Roman" w:hAnsi="Times New Roman" w:cs="Times New Roman"/>
          <w:color w:val="000000"/>
          <w:sz w:val="28"/>
          <w:szCs w:val="28"/>
        </w:rPr>
        <w:t>2018</w:t>
      </w:r>
    </w:p>
    <w:p w14:paraId="51C2EE77" w14:textId="77777777" w:rsidR="00323289" w:rsidRDefault="000A780C">
      <w:pPr>
        <w:rPr>
          <w:rFonts w:ascii="Times New Roman" w:eastAsia="Times New Roman" w:hAnsi="Times New Roman" w:cs="Times New Roman"/>
        </w:rPr>
      </w:pPr>
      <w:r>
        <w:br w:type="page"/>
      </w:r>
    </w:p>
    <w:p w14:paraId="3E433EC5" w14:textId="77777777" w:rsidR="00323289" w:rsidRDefault="00323289">
      <w:pPr>
        <w:widowControl w:val="0"/>
        <w:pBdr>
          <w:top w:val="nil"/>
          <w:left w:val="nil"/>
          <w:bottom w:val="nil"/>
          <w:right w:val="nil"/>
          <w:between w:val="nil"/>
        </w:pBdr>
        <w:spacing w:after="0"/>
        <w:rPr>
          <w:rFonts w:ascii="Times New Roman" w:eastAsia="Times New Roman" w:hAnsi="Times New Roman" w:cs="Times New Roman"/>
        </w:rPr>
        <w:sectPr w:rsidR="00323289">
          <w:headerReference w:type="default" r:id="rId16"/>
          <w:footerReference w:type="default" r:id="rId17"/>
          <w:type w:val="continuous"/>
          <w:pgSz w:w="11906" w:h="16838"/>
          <w:pgMar w:top="1134" w:right="1134" w:bottom="1134" w:left="1134" w:header="709" w:footer="709" w:gutter="0"/>
          <w:cols w:space="720"/>
        </w:sectPr>
      </w:pPr>
    </w:p>
    <w:p w14:paraId="34CBE8DA"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Adopting Frameworks:</w:t>
      </w:r>
    </w:p>
    <w:p w14:paraId="0DB0D282"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Agreement on the Conservation of African-Eurasian Migratory Waterbirds (AEWA)</w:t>
      </w:r>
    </w:p>
    <w:p w14:paraId="53887A80" w14:textId="77777777" w:rsidR="00323289" w:rsidRDefault="00323289">
      <w:pPr>
        <w:spacing w:after="0"/>
        <w:jc w:val="both"/>
        <w:rPr>
          <w:rFonts w:ascii="Times New Roman" w:eastAsia="Times New Roman" w:hAnsi="Times New Roman" w:cs="Times New Roman"/>
          <w:color w:val="000000"/>
        </w:rPr>
      </w:pPr>
    </w:p>
    <w:p w14:paraId="35D05FF6"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preparation of the International Single Species Management Plan for the Barnacle Goose (</w:t>
      </w:r>
      <w:r>
        <w:rPr>
          <w:rFonts w:ascii="Times New Roman" w:eastAsia="Times New Roman" w:hAnsi="Times New Roman" w:cs="Times New Roman"/>
          <w:i/>
          <w:color w:val="000000"/>
        </w:rPr>
        <w:t>Branta leucopsis</w:t>
      </w:r>
      <w:r>
        <w:rPr>
          <w:rFonts w:ascii="Times New Roman" w:eastAsia="Times New Roman" w:hAnsi="Times New Roman" w:cs="Times New Roman"/>
          <w:color w:val="000000"/>
        </w:rPr>
        <w:t>) was co-financed by the Danish Ministry of Environment and Food, Environmental Protection Agency as well as the Dutch Ministry of Agriculture, Nature and Food Quality and the Province of Friesland.</w:t>
      </w:r>
    </w:p>
    <w:p w14:paraId="15FE2395" w14:textId="77777777" w:rsidR="00323289" w:rsidRDefault="00323289">
      <w:pPr>
        <w:spacing w:after="0"/>
        <w:jc w:val="both"/>
        <w:rPr>
          <w:rFonts w:ascii="Times New Roman" w:eastAsia="Times New Roman" w:hAnsi="Times New Roman" w:cs="Times New Roman"/>
          <w:b/>
          <w:color w:val="000000"/>
        </w:rPr>
      </w:pPr>
    </w:p>
    <w:p w14:paraId="51A7BBFB"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Organisations leading on the production of the plan:</w:t>
      </w:r>
    </w:p>
    <w:p w14:paraId="2AE37682"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Aarhus University/AEWA European Goose Management Platform Data Centre and Rubicon Foundation.</w:t>
      </w:r>
    </w:p>
    <w:p w14:paraId="73462966" w14:textId="77777777" w:rsidR="00323289" w:rsidRDefault="00323289">
      <w:pPr>
        <w:spacing w:after="0"/>
        <w:jc w:val="both"/>
        <w:rPr>
          <w:rFonts w:ascii="Times New Roman" w:eastAsia="Times New Roman" w:hAnsi="Times New Roman" w:cs="Times New Roman"/>
          <w:b/>
          <w:color w:val="000000"/>
        </w:rPr>
      </w:pPr>
    </w:p>
    <w:p w14:paraId="65AF1587"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Compiled by: </w:t>
      </w:r>
    </w:p>
    <w:p w14:paraId="08D9D668" w14:textId="77777777" w:rsidR="00323289" w:rsidRDefault="000A780C">
      <w:pPr>
        <w:spacing w:after="0"/>
        <w:jc w:val="both"/>
        <w:rPr>
          <w:rFonts w:ascii="Times New Roman" w:eastAsia="Times New Roman" w:hAnsi="Times New Roman" w:cs="Times New Roman"/>
          <w:vertAlign w:val="superscript"/>
        </w:rPr>
      </w:pPr>
      <w:r>
        <w:rPr>
          <w:rFonts w:ascii="Times New Roman" w:eastAsia="Times New Roman" w:hAnsi="Times New Roman" w:cs="Times New Roman"/>
        </w:rPr>
        <w:t>Gitte Høj Jensen</w:t>
      </w:r>
      <w:r>
        <w:rPr>
          <w:rFonts w:ascii="Times New Roman" w:eastAsia="Times New Roman" w:hAnsi="Times New Roman" w:cs="Times New Roman"/>
          <w:vertAlign w:val="superscript"/>
        </w:rPr>
        <w:t>1,2</w:t>
      </w:r>
      <w:r>
        <w:rPr>
          <w:rFonts w:ascii="Times New Roman" w:eastAsia="Times New Roman" w:hAnsi="Times New Roman" w:cs="Times New Roman"/>
        </w:rPr>
        <w:t>, Jesper Madsen</w:t>
      </w:r>
      <w:r>
        <w:rPr>
          <w:rFonts w:ascii="Times New Roman" w:eastAsia="Times New Roman" w:hAnsi="Times New Roman" w:cs="Times New Roman"/>
          <w:vertAlign w:val="superscript"/>
        </w:rPr>
        <w:t>1,2</w:t>
      </w:r>
      <w:r>
        <w:rPr>
          <w:rFonts w:ascii="Times New Roman" w:eastAsia="Times New Roman" w:hAnsi="Times New Roman" w:cs="Times New Roman"/>
        </w:rPr>
        <w:t>, Szabolcs Nagy</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and Melissa Lewis</w:t>
      </w:r>
      <w:r>
        <w:rPr>
          <w:rFonts w:ascii="Times New Roman" w:eastAsia="Times New Roman" w:hAnsi="Times New Roman" w:cs="Times New Roman"/>
          <w:vertAlign w:val="superscript"/>
        </w:rPr>
        <w:t>3,4</w:t>
      </w:r>
    </w:p>
    <w:p w14:paraId="2802F8A6" w14:textId="77777777"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Aarhus University, Department of Bioscience, Kalø, Grenåvej 14, 8410, Denmark</w:t>
      </w:r>
    </w:p>
    <w:p w14:paraId="1509B9DF" w14:textId="77777777" w:rsidR="00323289" w:rsidRDefault="000A780C">
      <w:pPr>
        <w:spacing w:after="0"/>
        <w:jc w:val="both"/>
        <w:rPr>
          <w:rFonts w:ascii="Times New Roman" w:eastAsia="Times New Roman" w:hAnsi="Times New Roman" w:cs="Times New Roman"/>
          <w:b/>
        </w:rPr>
      </w:pPr>
      <w:r>
        <w:rPr>
          <w:rFonts w:ascii="Times New Roman" w:eastAsia="Times New Roman" w:hAnsi="Times New Roman" w:cs="Times New Roman"/>
          <w:vertAlign w:val="superscript"/>
        </w:rPr>
        <w:t>2</w:t>
      </w:r>
      <w:r>
        <w:rPr>
          <w:rFonts w:ascii="Times New Roman" w:eastAsia="Times New Roman" w:hAnsi="Times New Roman" w:cs="Times New Roman"/>
        </w:rPr>
        <w:t>AEWA European Goose Management Platform Data Centre, Kalø, Denmark</w:t>
      </w:r>
    </w:p>
    <w:p w14:paraId="312C5104" w14:textId="5289928C"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Rubicon Foundation, Roghorst 117, 6708KE Wageningen, </w:t>
      </w:r>
      <w:r w:rsidR="000931E1">
        <w:rPr>
          <w:rFonts w:ascii="Times New Roman" w:eastAsia="Times New Roman" w:hAnsi="Times New Roman" w:cs="Times New Roman"/>
        </w:rPr>
        <w:t>t</w:t>
      </w:r>
      <w:r>
        <w:rPr>
          <w:rFonts w:ascii="Times New Roman" w:eastAsia="Times New Roman" w:hAnsi="Times New Roman" w:cs="Times New Roman"/>
        </w:rPr>
        <w:t>he Netherlands</w:t>
      </w:r>
    </w:p>
    <w:p w14:paraId="0C2CD85A" w14:textId="13789A13"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4</w:t>
      </w:r>
      <w:r>
        <w:t xml:space="preserve"> </w:t>
      </w:r>
      <w:r>
        <w:rPr>
          <w:rFonts w:ascii="Times New Roman" w:eastAsia="Times New Roman" w:hAnsi="Times New Roman" w:cs="Times New Roman"/>
        </w:rPr>
        <w:t>Tilburg University, Department of European and Inte</w:t>
      </w:r>
      <w:r w:rsidR="000931E1">
        <w:rPr>
          <w:rFonts w:ascii="Times New Roman" w:eastAsia="Times New Roman" w:hAnsi="Times New Roman" w:cs="Times New Roman"/>
        </w:rPr>
        <w:t>rnational Public Law, Tilburg, t</w:t>
      </w:r>
      <w:r>
        <w:rPr>
          <w:rFonts w:ascii="Times New Roman" w:eastAsia="Times New Roman" w:hAnsi="Times New Roman" w:cs="Times New Roman"/>
        </w:rPr>
        <w:t>he Netherlands</w:t>
      </w:r>
    </w:p>
    <w:p w14:paraId="2F74BCA1" w14:textId="77777777" w:rsidR="00323289" w:rsidRDefault="00323289">
      <w:pPr>
        <w:spacing w:after="0"/>
        <w:jc w:val="both"/>
        <w:rPr>
          <w:rFonts w:ascii="Times New Roman" w:eastAsia="Times New Roman" w:hAnsi="Times New Roman" w:cs="Times New Roman"/>
        </w:rPr>
      </w:pPr>
    </w:p>
    <w:p w14:paraId="2C752E5A"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b/>
        </w:rPr>
        <w:t xml:space="preserve">Stakeholder workshop participants </w:t>
      </w:r>
      <w:r>
        <w:rPr>
          <w:rFonts w:ascii="Times New Roman" w:eastAsia="Times New Roman" w:hAnsi="Times New Roman" w:cs="Times New Roman"/>
        </w:rPr>
        <w:t>(</w:t>
      </w:r>
      <w:r>
        <w:rPr>
          <w:rFonts w:ascii="Times New Roman" w:eastAsia="Times New Roman" w:hAnsi="Times New Roman" w:cs="Times New Roman"/>
          <w:i/>
        </w:rPr>
        <w:t>12-14 June 2017, Copenhagen, Denmark</w:t>
      </w:r>
      <w:r w:rsidRPr="000E556F">
        <w:rPr>
          <w:rFonts w:ascii="Times New Roman" w:eastAsia="Times New Roman" w:hAnsi="Times New Roman" w:cs="Times New Roman"/>
          <w:sz w:val="24"/>
          <w:szCs w:val="24"/>
        </w:rPr>
        <w:t>)</w:t>
      </w:r>
      <w:r w:rsidRPr="000E556F">
        <w:rPr>
          <w:rFonts w:ascii="Times New Roman" w:eastAsia="Times New Roman" w:hAnsi="Times New Roman" w:cs="Times New Roman"/>
        </w:rPr>
        <w:t>:</w:t>
      </w:r>
      <w:r>
        <w:rPr>
          <w:rFonts w:ascii="Times New Roman" w:eastAsia="Times New Roman" w:hAnsi="Times New Roman" w:cs="Times New Roman"/>
          <w:b/>
        </w:rPr>
        <w:t xml:space="preserve"> </w:t>
      </w:r>
    </w:p>
    <w:p w14:paraId="267FFF93" w14:textId="0FBD5A79" w:rsidR="00323289" w:rsidRDefault="004351BF">
      <w:pPr>
        <w:spacing w:after="0"/>
        <w:rPr>
          <w:rFonts w:ascii="Times New Roman" w:eastAsia="Times New Roman" w:hAnsi="Times New Roman" w:cs="Times New Roman"/>
          <w:color w:val="0000FF"/>
          <w:u w:val="single"/>
        </w:rPr>
      </w:pPr>
      <w:hyperlink r:id="rId18">
        <w:r w:rsidR="000A780C">
          <w:rPr>
            <w:rFonts w:ascii="Times New Roman" w:eastAsia="Times New Roman" w:hAnsi="Times New Roman" w:cs="Times New Roman"/>
            <w:color w:val="0000FF"/>
            <w:u w:val="single"/>
          </w:rPr>
          <w:t>http://www.unep-aewa.org/sites/default/files/aewa_bgmpws_inf_1_4_provisional_participants_rev1.pdf</w:t>
        </w:r>
      </w:hyperlink>
    </w:p>
    <w:p w14:paraId="6E448ED9" w14:textId="57291231" w:rsidR="0041127F" w:rsidRDefault="0041127F">
      <w:pPr>
        <w:spacing w:after="0"/>
        <w:rPr>
          <w:rFonts w:ascii="Times New Roman" w:eastAsia="Times New Roman" w:hAnsi="Times New Roman" w:cs="Times New Roman"/>
          <w:color w:val="0000FF"/>
          <w:u w:val="single"/>
        </w:rPr>
      </w:pPr>
    </w:p>
    <w:p w14:paraId="4F141417" w14:textId="77777777" w:rsidR="0041127F" w:rsidRPr="0041127F" w:rsidRDefault="0041127F" w:rsidP="0041127F">
      <w:pPr>
        <w:spacing w:after="0"/>
        <w:rPr>
          <w:rFonts w:ascii="Times New Roman" w:eastAsia="Times New Roman" w:hAnsi="Times New Roman" w:cs="Times New Roman"/>
        </w:rPr>
      </w:pPr>
      <w:r w:rsidRPr="0041127F">
        <w:rPr>
          <w:rFonts w:ascii="Times New Roman" w:eastAsia="Times New Roman" w:hAnsi="Times New Roman" w:cs="Times New Roman"/>
          <w:b/>
        </w:rPr>
        <w:t>2nd Species Management Planning Workshop for the Barnacle Goose and Greylag Goose (NW/SW European Population) participants</w:t>
      </w:r>
      <w:r w:rsidRPr="0041127F">
        <w:rPr>
          <w:rFonts w:ascii="Times New Roman" w:eastAsia="Times New Roman" w:hAnsi="Times New Roman" w:cs="Times New Roman"/>
        </w:rPr>
        <w:t xml:space="preserve"> (</w:t>
      </w:r>
      <w:r w:rsidRPr="0041127F">
        <w:rPr>
          <w:rFonts w:ascii="Times New Roman" w:eastAsia="Times New Roman" w:hAnsi="Times New Roman" w:cs="Times New Roman"/>
          <w:i/>
        </w:rPr>
        <w:t>03-05 July 2018, the Hague, the Netherlands</w:t>
      </w:r>
      <w:r w:rsidRPr="0041127F">
        <w:rPr>
          <w:rFonts w:ascii="Times New Roman" w:eastAsia="Times New Roman" w:hAnsi="Times New Roman" w:cs="Times New Roman"/>
        </w:rPr>
        <w:t>):</w:t>
      </w:r>
    </w:p>
    <w:p w14:paraId="5DABC946" w14:textId="0CE9A7A0" w:rsidR="0041127F" w:rsidRDefault="004351BF" w:rsidP="0041127F">
      <w:pPr>
        <w:spacing w:after="0"/>
        <w:rPr>
          <w:rFonts w:ascii="Times New Roman" w:eastAsia="Times New Roman" w:hAnsi="Times New Roman" w:cs="Times New Roman"/>
        </w:rPr>
      </w:pPr>
      <w:hyperlink r:id="rId19" w:history="1">
        <w:r w:rsidR="0041127F" w:rsidRPr="00461B01">
          <w:rPr>
            <w:rStyle w:val="Hyperlink"/>
            <w:rFonts w:ascii="Times New Roman" w:eastAsia="Times New Roman" w:hAnsi="Times New Roman" w:cs="Times New Roman"/>
          </w:rPr>
          <w:t>https://www.unep-aewa.org/sites/default/files/document/AEWA_EGM_IWG3_inf_3_3_provisional_list_participants_Rev.2.pdf</w:t>
        </w:r>
      </w:hyperlink>
    </w:p>
    <w:p w14:paraId="177C6BD1" w14:textId="7AD06902" w:rsidR="00323289" w:rsidRDefault="00323289">
      <w:pPr>
        <w:spacing w:after="0"/>
        <w:rPr>
          <w:rFonts w:ascii="Times New Roman" w:eastAsia="Times New Roman" w:hAnsi="Times New Roman" w:cs="Times New Roman"/>
        </w:rPr>
      </w:pPr>
    </w:p>
    <w:p w14:paraId="1B40FA5C"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rPr>
        <w:t>Other contributors who have either provided data or commented on the management plan:</w:t>
      </w:r>
      <w:r>
        <w:rPr>
          <w:rFonts w:ascii="Times New Roman" w:eastAsia="Times New Roman" w:hAnsi="Times New Roman" w:cs="Times New Roman"/>
          <w:b/>
          <w:color w:val="000000"/>
        </w:rPr>
        <w:t xml:space="preserve"> </w:t>
      </w:r>
    </w:p>
    <w:p w14:paraId="26D14F3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rPr>
      </w:pPr>
      <w:r>
        <w:rPr>
          <w:rFonts w:ascii="Times New Roman" w:eastAsia="Times New Roman" w:hAnsi="Times New Roman" w:cs="Times New Roman"/>
        </w:rPr>
        <w:t>Anthony D. Fox, Bart Donato, Camilla Rosenquist, Cecilia A.M. Sandström, David Schonberg-Alm, David Fleet, David Stroud, Esko Hyvärinen, Eva Meyers, Evgeny E. Syroechkovskiy, Jr., Gudmundur A. Gudmundsson, Helmut Kruckenberg, Ingunn M. Tombre, Jessica Shaw, Johan Månsson, Kees Koffijberg, Kjell Larsson, Kristinn Skarhedinsson, Nette Levermann, Rae McKenzie, Richard Hearn, Saulius Svazas, Sergey Dereliev, Sjúrður Hammer, Sonia Rozenfeld, Bærum, Asker and Nesodden municipalities in Norway.</w:t>
      </w:r>
      <w:r>
        <w:t xml:space="preserve"> </w:t>
      </w:r>
    </w:p>
    <w:p w14:paraId="46D81EB6"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6C1EF505"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Date of adoption: </w:t>
      </w:r>
      <w:r>
        <w:rPr>
          <w:rFonts w:ascii="Times New Roman" w:eastAsia="Times New Roman" w:hAnsi="Times New Roman" w:cs="Times New Roman"/>
          <w:color w:val="000000"/>
        </w:rPr>
        <w:t># December 2018</w:t>
      </w:r>
      <w:r>
        <w:rPr>
          <w:rFonts w:ascii="Times New Roman" w:eastAsia="Times New Roman" w:hAnsi="Times New Roman" w:cs="Times New Roman"/>
          <w:b/>
          <w:color w:val="000000"/>
        </w:rPr>
        <w:t xml:space="preserve"> </w:t>
      </w:r>
    </w:p>
    <w:p w14:paraId="7AAAB6E6"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02379FF4"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bookmarkStart w:id="4" w:name="_1fob9te" w:colFirst="0" w:colLast="0"/>
      <w:bookmarkEnd w:id="4"/>
      <w:r>
        <w:rPr>
          <w:rFonts w:ascii="Times New Roman" w:eastAsia="Times New Roman" w:hAnsi="Times New Roman" w:cs="Times New Roman"/>
          <w:b/>
          <w:color w:val="000000"/>
        </w:rPr>
        <w:t>Lifespan and Review of the Plan:</w:t>
      </w:r>
      <w:r>
        <w:rPr>
          <w:rFonts w:ascii="Times New Roman" w:eastAsia="Times New Roman" w:hAnsi="Times New Roman" w:cs="Times New Roman"/>
          <w:color w:val="000000"/>
        </w:rPr>
        <w:t xml:space="preserve"> The lifespan of this International Single Species Management Plan is 10 years (2019 – 2028). It should be reviewed every 10 years (first revision in 2028). An emergency review will be undertaken if there is a significant change to </w:t>
      </w:r>
      <w:r>
        <w:rPr>
          <w:rFonts w:ascii="Times New Roman" w:eastAsia="Times New Roman" w:hAnsi="Times New Roman" w:cs="Times New Roman"/>
        </w:rPr>
        <w:t>any of the three populations (</w:t>
      </w:r>
      <w:r>
        <w:rPr>
          <w:rFonts w:ascii="Times New Roman" w:eastAsia="Times New Roman" w:hAnsi="Times New Roman" w:cs="Times New Roman"/>
          <w:i/>
        </w:rPr>
        <w:t>Russia/Germany &amp; Netherlands population, East Greenland/Scotland &amp; Ireland population, Svalbard/South-west Scotland population.)</w:t>
      </w:r>
      <w:r>
        <w:rPr>
          <w:rFonts w:ascii="Times New Roman" w:eastAsia="Times New Roman" w:hAnsi="Times New Roman" w:cs="Times New Roman"/>
        </w:rPr>
        <w:t xml:space="preserve"> covered in this plan</w:t>
      </w:r>
      <w:r>
        <w:rPr>
          <w:rFonts w:ascii="Times New Roman" w:eastAsia="Times New Roman" w:hAnsi="Times New Roman" w:cs="Times New Roman"/>
          <w:i/>
        </w:rPr>
        <w:t xml:space="preserve">, </w:t>
      </w:r>
      <w:r>
        <w:rPr>
          <w:rFonts w:ascii="Times New Roman" w:eastAsia="Times New Roman" w:hAnsi="Times New Roman" w:cs="Times New Roman"/>
          <w:color w:val="000000"/>
        </w:rPr>
        <w:t>before the next scheduled review.</w:t>
      </w:r>
    </w:p>
    <w:p w14:paraId="2AFFF3A3"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38327D3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Milestones in the production of the Plan:</w:t>
      </w:r>
    </w:p>
    <w:p w14:paraId="03F9D4DD"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2267D2C4"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Presented to participants of the stakeholder workshop in </w:t>
      </w:r>
      <w:r>
        <w:rPr>
          <w:rFonts w:ascii="Times New Roman" w:eastAsia="Times New Roman" w:hAnsi="Times New Roman" w:cs="Times New Roman"/>
          <w:i/>
          <w:color w:val="000000"/>
        </w:rPr>
        <w:t>12-14 June 2017, Copenhagen, Denmark</w:t>
      </w:r>
    </w:p>
    <w:p w14:paraId="040D70B0"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Presented for consultation with </w:t>
      </w:r>
      <w:r>
        <w:rPr>
          <w:rFonts w:ascii="Times New Roman" w:eastAsia="Times New Roman" w:hAnsi="Times New Roman" w:cs="Times New Roman"/>
        </w:rPr>
        <w:t>Range States and stakeholders</w:t>
      </w:r>
      <w:r>
        <w:rPr>
          <w:rFonts w:ascii="Times New Roman" w:eastAsia="Times New Roman" w:hAnsi="Times New Roman" w:cs="Times New Roman"/>
          <w:color w:val="000000"/>
        </w:rPr>
        <w:t xml:space="preserve"> on </w:t>
      </w:r>
      <w:r>
        <w:rPr>
          <w:rFonts w:ascii="Times New Roman" w:eastAsia="Times New Roman" w:hAnsi="Times New Roman" w:cs="Times New Roman"/>
          <w:i/>
          <w:color w:val="000000"/>
        </w:rPr>
        <w:t>9</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March 2018;</w:t>
      </w:r>
      <w:r>
        <w:rPr>
          <w:rFonts w:ascii="Times New Roman" w:eastAsia="Times New Roman" w:hAnsi="Times New Roman" w:cs="Times New Roman"/>
          <w:i/>
        </w:rPr>
        <w:t xml:space="preserve"> </w:t>
      </w:r>
      <w:r>
        <w:rPr>
          <w:rFonts w:ascii="Times New Roman" w:eastAsia="Times New Roman" w:hAnsi="Times New Roman" w:cs="Times New Roman"/>
        </w:rPr>
        <w:t xml:space="preserve">Submitted </w:t>
      </w:r>
      <w:r>
        <w:rPr>
          <w:rFonts w:ascii="Times New Roman" w:eastAsia="Times New Roman" w:hAnsi="Times New Roman" w:cs="Times New Roman"/>
          <w:color w:val="000000"/>
        </w:rPr>
        <w:t>to the 14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Technical Committee, </w:t>
      </w:r>
      <w:r>
        <w:rPr>
          <w:rFonts w:ascii="Times New Roman" w:eastAsia="Times New Roman" w:hAnsi="Times New Roman" w:cs="Times New Roman"/>
          <w:i/>
          <w:color w:val="000000"/>
        </w:rPr>
        <w:t>10-13 April 2018, Bonn, Germany</w:t>
      </w:r>
    </w:p>
    <w:p w14:paraId="12A8CE5B"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i/>
          <w:color w:val="000000"/>
        </w:rPr>
      </w:pPr>
      <w:r>
        <w:rPr>
          <w:rFonts w:ascii="Times New Roman" w:eastAsia="Times New Roman" w:hAnsi="Times New Roman" w:cs="Times New Roman"/>
          <w:color w:val="000000"/>
        </w:rPr>
        <w:lastRenderedPageBreak/>
        <w:t>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draft: </w:t>
      </w:r>
      <w:r>
        <w:rPr>
          <w:rFonts w:ascii="Times New Roman" w:eastAsia="Times New Roman" w:hAnsi="Times New Roman" w:cs="Times New Roman"/>
          <w:color w:val="000000"/>
        </w:rPr>
        <w:tab/>
      </w:r>
      <w:r>
        <w:rPr>
          <w:rFonts w:ascii="Times New Roman" w:eastAsia="Times New Roman" w:hAnsi="Times New Roman" w:cs="Times New Roman"/>
        </w:rPr>
        <w:t>Presented to Range States for discussion at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Greylag Goose on </w:t>
      </w:r>
      <w:r>
        <w:rPr>
          <w:rFonts w:ascii="Times New Roman" w:eastAsia="Times New Roman" w:hAnsi="Times New Roman" w:cs="Times New Roman"/>
          <w:i/>
        </w:rPr>
        <w:t>19 June</w:t>
      </w:r>
      <w:r>
        <w:rPr>
          <w:rFonts w:ascii="Times New Roman" w:eastAsia="Times New Roman" w:hAnsi="Times New Roman" w:cs="Times New Roman"/>
        </w:rPr>
        <w:t xml:space="preserve"> 2018 in Leeuwarden, the Netherlands</w:t>
      </w:r>
      <w:r>
        <w:rPr>
          <w:rFonts w:ascii="Times New Roman" w:eastAsia="Times New Roman" w:hAnsi="Times New Roman" w:cs="Times New Roman"/>
          <w:color w:val="000000"/>
        </w:rPr>
        <w:t xml:space="preserve"> and the 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Standing Committee on </w:t>
      </w:r>
      <w:r>
        <w:rPr>
          <w:rFonts w:ascii="Times New Roman" w:eastAsia="Times New Roman" w:hAnsi="Times New Roman" w:cs="Times New Roman"/>
          <w:i/>
          <w:color w:val="000000"/>
        </w:rPr>
        <w:t>3-5 July 2018, The Hague, the Netherlands</w:t>
      </w:r>
    </w:p>
    <w:p w14:paraId="7101384C"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Circulated for formal consultation with the governments of the Range States on </w:t>
      </w:r>
      <w:r>
        <w:rPr>
          <w:rFonts w:ascii="Times New Roman" w:eastAsia="Times New Roman" w:hAnsi="Times New Roman" w:cs="Times New Roman"/>
          <w:i/>
          <w:color w:val="000000"/>
        </w:rPr>
        <w:t>18 July 2018</w:t>
      </w:r>
    </w:p>
    <w:p w14:paraId="56D9A123" w14:textId="4CA09E5D" w:rsidR="00323289" w:rsidRDefault="000A780C">
      <w:pPr>
        <w:keepNext/>
        <w:keepLines/>
        <w:pBdr>
          <w:top w:val="none" w:sz="0" w:space="0" w:color="000000"/>
          <w:left w:val="none" w:sz="0" w:space="0" w:color="000000"/>
          <w:bottom w:val="none" w:sz="0" w:space="0" w:color="000000"/>
          <w:right w:val="none" w:sz="0" w:space="0" w:color="000000"/>
          <w:between w:val="none" w:sz="0" w:space="0" w:color="000000"/>
        </w:pBdr>
        <w:spacing w:after="80"/>
        <w:ind w:left="2160" w:hanging="2160"/>
        <w:jc w:val="both"/>
        <w:rPr>
          <w:rFonts w:ascii="Times New Roman" w:eastAsia="Times New Roman" w:hAnsi="Times New Roman" w:cs="Times New Roman"/>
          <w:i/>
          <w:color w:val="000000"/>
        </w:rPr>
      </w:pPr>
      <w:r>
        <w:rPr>
          <w:rFonts w:ascii="Times New Roman" w:eastAsia="Times New Roman" w:hAnsi="Times New Roman" w:cs="Times New Roman"/>
          <w:color w:val="000000"/>
        </w:rPr>
        <w:t>Final draft:</w:t>
      </w:r>
      <w:r>
        <w:rPr>
          <w:rFonts w:ascii="Times New Roman" w:eastAsia="Times New Roman" w:hAnsi="Times New Roman" w:cs="Times New Roman"/>
          <w:color w:val="000000"/>
        </w:rPr>
        <w:tab/>
      </w:r>
      <w:r>
        <w:rPr>
          <w:rFonts w:ascii="Times New Roman" w:eastAsia="Times New Roman" w:hAnsi="Times New Roman" w:cs="Times New Roman"/>
        </w:rPr>
        <w:t xml:space="preserve">Submitted </w:t>
      </w:r>
      <w:r>
        <w:rPr>
          <w:rFonts w:ascii="Times New Roman" w:eastAsia="Times New Roman" w:hAnsi="Times New Roman" w:cs="Times New Roman"/>
          <w:color w:val="000000"/>
        </w:rPr>
        <w:t>to the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Session of the Meeting of the Parties to AEWA (MOP7)</w:t>
      </w:r>
      <w:r>
        <w:rPr>
          <w:rFonts w:ascii="Times New Roman" w:eastAsia="Times New Roman" w:hAnsi="Times New Roman" w:cs="Times New Roman"/>
          <w:i/>
          <w:color w:val="000000"/>
        </w:rPr>
        <w:t xml:space="preserve">                  4-8 December 2018, Durban, South Africa</w:t>
      </w:r>
    </w:p>
    <w:p w14:paraId="76079A59"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1CB931FC"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AEWA European Goose Management Platform:</w:t>
      </w:r>
    </w:p>
    <w:p w14:paraId="07BF4886"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bookmarkStart w:id="5" w:name="_3znysh7" w:colFirst="0" w:colLast="0"/>
      <w:bookmarkEnd w:id="5"/>
      <w:r>
        <w:rPr>
          <w:rFonts w:ascii="Times New Roman" w:eastAsia="Times New Roman" w:hAnsi="Times New Roman" w:cs="Times New Roman"/>
          <w:color w:val="000000"/>
        </w:rPr>
        <w:t>Please send any additional information or comments regarding this Management Plan to 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AEWA European Goose Management Platform Coordinator, Eva Meyers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eva.meyers@unep-aewa.org)</w:t>
      </w:r>
    </w:p>
    <w:p w14:paraId="504DE417"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57343506" w14:textId="77777777" w:rsidR="00323289" w:rsidRDefault="000A780C">
      <w:pPr>
        <w:keepNext/>
        <w:keepLines/>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Photo cover:</w:t>
      </w:r>
      <w:r>
        <w:rPr>
          <w:rFonts w:ascii="Times New Roman" w:eastAsia="Times New Roman" w:hAnsi="Times New Roman" w:cs="Times New Roman"/>
          <w:color w:val="000000"/>
        </w:rPr>
        <w:t xml:space="preserve"> Barnacle Goose (</w:t>
      </w:r>
      <w:r>
        <w:rPr>
          <w:rFonts w:ascii="Times New Roman" w:eastAsia="Times New Roman" w:hAnsi="Times New Roman" w:cs="Times New Roman"/>
          <w:i/>
          <w:color w:val="000000"/>
        </w:rPr>
        <w:t>Branta leucopsis</w:t>
      </w:r>
      <w:r>
        <w:rPr>
          <w:rFonts w:ascii="Times New Roman" w:eastAsia="Times New Roman" w:hAnsi="Times New Roman" w:cs="Times New Roman"/>
          <w:color w:val="000000"/>
        </w:rPr>
        <w:t>) © Marko Kivelä</w:t>
      </w:r>
    </w:p>
    <w:p w14:paraId="08E30BE3" w14:textId="77777777" w:rsidR="00323289" w:rsidRDefault="000A780C">
      <w:pPr>
        <w:keepNext/>
        <w:keepLine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rPr>
        <w:t>Recommended citation:</w:t>
      </w:r>
      <w:r>
        <w:rPr>
          <w:rFonts w:ascii="Times New Roman" w:eastAsia="Times New Roman" w:hAnsi="Times New Roman" w:cs="Times New Roman"/>
          <w:color w:val="000000"/>
        </w:rPr>
        <w:t xml:space="preserve"> </w:t>
      </w:r>
    </w:p>
    <w:p w14:paraId="094BBBBD" w14:textId="77777777" w:rsidR="00323289" w:rsidRDefault="000A780C">
      <w:pPr>
        <w:keepNext/>
        <w:keepLine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Jensen, G.H., Madsen, J., Nagy, S., Lewis M. (Compilers) 2018. </w:t>
      </w:r>
      <w:r>
        <w:rPr>
          <w:rFonts w:ascii="Times New Roman" w:eastAsia="Times New Roman" w:hAnsi="Times New Roman" w:cs="Times New Roman"/>
          <w:i/>
          <w:color w:val="000000"/>
        </w:rPr>
        <w:t xml:space="preserve">AEWA International Single Species Management Plan for the Barnacle Goose (Branta leucopsis) - Russia/Germany &amp; Netherlands population, East Greenland/Scotland &amp; Ireland population, Svalbard/South-west Scotland population. </w:t>
      </w:r>
      <w:r>
        <w:rPr>
          <w:rFonts w:ascii="Times New Roman" w:eastAsia="Times New Roman" w:hAnsi="Times New Roman" w:cs="Times New Roman"/>
          <w:color w:val="000000"/>
        </w:rPr>
        <w:t xml:space="preserve">AEWA Technical Series No. xx, Bonn, Germany. </w:t>
      </w:r>
    </w:p>
    <w:p w14:paraId="396E04F2" w14:textId="77777777" w:rsidR="00323289" w:rsidRDefault="00323289">
      <w:pPr>
        <w:keepNext/>
        <w:keepLines/>
        <w:spacing w:after="0"/>
        <w:jc w:val="both"/>
        <w:rPr>
          <w:rFonts w:ascii="Times New Roman" w:eastAsia="Times New Roman" w:hAnsi="Times New Roman" w:cs="Times New Roman"/>
          <w:i/>
          <w:color w:val="000000"/>
        </w:rPr>
      </w:pPr>
    </w:p>
    <w:p w14:paraId="4CC09619"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Disclaimer:</w:t>
      </w:r>
    </w:p>
    <w:p w14:paraId="134B234A"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designations employed and the presentation of the material in this document do not imply the expression of any opinion whatsoever on the part of UNEP/AEWA concerning the legal status of any State, territory, city or area, or of its authorities, or concerning the delimitation of their frontiers and boundaries.</w:t>
      </w:r>
    </w:p>
    <w:p w14:paraId="44957811" w14:textId="77777777" w:rsidR="00323289" w:rsidRDefault="00323289">
      <w:pPr>
        <w:spacing w:after="80"/>
        <w:jc w:val="both"/>
        <w:rPr>
          <w:rFonts w:ascii="Times New Roman" w:eastAsia="Times New Roman" w:hAnsi="Times New Roman" w:cs="Times New Roman"/>
          <w:b/>
          <w:color w:val="000000"/>
        </w:rPr>
      </w:pPr>
    </w:p>
    <w:p w14:paraId="352C0822" w14:textId="77777777" w:rsidR="00323289" w:rsidRDefault="000A780C">
      <w:pPr>
        <w:spacing w:after="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Legal Disclaimer:</w:t>
      </w:r>
      <w:r>
        <w:rPr>
          <w:rFonts w:ascii="Times New Roman" w:eastAsia="Times New Roman" w:hAnsi="Times New Roman" w:cs="Times New Roman"/>
          <w:color w:val="000000"/>
        </w:rPr>
        <w:t xml:space="preserve"> This International Single Species Management Plan has been developed to facilitate the cooperation </w:t>
      </w:r>
      <w:r>
        <w:rPr>
          <w:rFonts w:ascii="Times New Roman" w:eastAsia="Times New Roman" w:hAnsi="Times New Roman" w:cs="Times New Roman"/>
        </w:rPr>
        <w:t xml:space="preserve">amongst Parties to minimize or mitigate the damage to crops and humans risk caused by the Barnacle Goose populations </w:t>
      </w:r>
      <w:r>
        <w:rPr>
          <w:rFonts w:ascii="Times New Roman" w:eastAsia="Times New Roman" w:hAnsi="Times New Roman" w:cs="Times New Roman"/>
          <w:color w:val="000000"/>
        </w:rPr>
        <w:t>in accordance with Par</w:t>
      </w:r>
      <w:r>
        <w:rPr>
          <w:rFonts w:ascii="Times New Roman" w:eastAsia="Times New Roman" w:hAnsi="Times New Roman" w:cs="Times New Roman"/>
        </w:rPr>
        <w:t xml:space="preserve">agraphs 4.3.3 and 4.3.4 of Annex 3 of the Agreement on the Conservation of African-Eurasian Migratory Waterbirds (AEWA).  </w:t>
      </w:r>
      <w:r>
        <w:rPr>
          <w:rFonts w:ascii="Times New Roman" w:eastAsia="Times New Roman" w:hAnsi="Times New Roman" w:cs="Times New Roman"/>
          <w:b/>
          <w:color w:val="000000"/>
        </w:rPr>
        <w:t xml:space="preserve"> </w:t>
      </w:r>
    </w:p>
    <w:p w14:paraId="7540BFAA" w14:textId="77777777" w:rsidR="00323289" w:rsidRDefault="00323289">
      <w:pPr>
        <w:rPr>
          <w:rFonts w:ascii="Times New Roman" w:eastAsia="Times New Roman" w:hAnsi="Times New Roman" w:cs="Times New Roman"/>
          <w:sz w:val="32"/>
          <w:szCs w:val="32"/>
        </w:rPr>
      </w:pPr>
    </w:p>
    <w:p w14:paraId="5005C941" w14:textId="77777777" w:rsidR="00323289" w:rsidRDefault="00323289">
      <w:pPr>
        <w:rPr>
          <w:rFonts w:ascii="Times New Roman" w:eastAsia="Times New Roman" w:hAnsi="Times New Roman" w:cs="Times New Roman"/>
          <w:sz w:val="32"/>
          <w:szCs w:val="32"/>
        </w:rPr>
      </w:pPr>
    </w:p>
    <w:p w14:paraId="09069D0E" w14:textId="77777777" w:rsidR="00323289" w:rsidRDefault="00323289">
      <w:pPr>
        <w:rPr>
          <w:rFonts w:ascii="Times New Roman" w:eastAsia="Times New Roman" w:hAnsi="Times New Roman" w:cs="Times New Roman"/>
          <w:sz w:val="32"/>
          <w:szCs w:val="32"/>
        </w:rPr>
      </w:pPr>
    </w:p>
    <w:p w14:paraId="5DC3DEC7" w14:textId="77777777" w:rsidR="00323289" w:rsidRDefault="00323289">
      <w:pPr>
        <w:rPr>
          <w:rFonts w:ascii="Times New Roman" w:eastAsia="Times New Roman" w:hAnsi="Times New Roman" w:cs="Times New Roman"/>
          <w:sz w:val="32"/>
          <w:szCs w:val="32"/>
        </w:rPr>
      </w:pPr>
    </w:p>
    <w:p w14:paraId="3E465714" w14:textId="77777777" w:rsidR="00323289" w:rsidRDefault="00323289">
      <w:pPr>
        <w:rPr>
          <w:rFonts w:ascii="Times New Roman" w:eastAsia="Times New Roman" w:hAnsi="Times New Roman" w:cs="Times New Roman"/>
          <w:sz w:val="32"/>
          <w:szCs w:val="32"/>
        </w:rPr>
      </w:pPr>
    </w:p>
    <w:p w14:paraId="2B876B7D" w14:textId="77777777" w:rsidR="00323289" w:rsidRDefault="00323289">
      <w:pPr>
        <w:rPr>
          <w:rFonts w:ascii="Times New Roman" w:eastAsia="Times New Roman" w:hAnsi="Times New Roman" w:cs="Times New Roman"/>
          <w:sz w:val="32"/>
          <w:szCs w:val="32"/>
        </w:rPr>
      </w:pPr>
    </w:p>
    <w:p w14:paraId="0533705B" w14:textId="77777777" w:rsidR="00323289" w:rsidRDefault="00323289">
      <w:pPr>
        <w:rPr>
          <w:rFonts w:ascii="Times New Roman" w:eastAsia="Times New Roman" w:hAnsi="Times New Roman" w:cs="Times New Roman"/>
          <w:sz w:val="32"/>
          <w:szCs w:val="32"/>
        </w:rPr>
      </w:pPr>
    </w:p>
    <w:p w14:paraId="216A13A6" w14:textId="77777777" w:rsidR="00323289" w:rsidRDefault="000A780C">
      <w:pPr>
        <w:rPr>
          <w:rFonts w:ascii="Times New Roman" w:eastAsia="Times New Roman" w:hAnsi="Times New Roman" w:cs="Times New Roman"/>
          <w:sz w:val="32"/>
          <w:szCs w:val="32"/>
        </w:rPr>
      </w:pPr>
      <w:r>
        <w:br w:type="page"/>
      </w:r>
    </w:p>
    <w:p w14:paraId="7D8090CE"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6" w:name="_Toc525905100"/>
      <w:r>
        <w:rPr>
          <w:rFonts w:ascii="Times New Roman" w:eastAsia="Times New Roman" w:hAnsi="Times New Roman" w:cs="Times New Roman"/>
          <w:b/>
          <w:color w:val="000000"/>
          <w:sz w:val="24"/>
          <w:szCs w:val="24"/>
        </w:rPr>
        <w:lastRenderedPageBreak/>
        <w:t>KEY ABBREVIATIONS</w:t>
      </w:r>
      <w:bookmarkEnd w:id="6"/>
    </w:p>
    <w:p w14:paraId="4840364E" w14:textId="77777777" w:rsidR="00323289" w:rsidRDefault="00323289">
      <w:pPr>
        <w:spacing w:after="0"/>
        <w:rPr>
          <w:rFonts w:ascii="Arial" w:eastAsia="Arial" w:hAnsi="Arial" w:cs="Arial"/>
          <w:b/>
        </w:rPr>
      </w:pPr>
    </w:p>
    <w:tbl>
      <w:tblPr>
        <w:tblStyle w:val="a"/>
        <w:tblW w:w="9923" w:type="dxa"/>
        <w:tblLayout w:type="fixed"/>
        <w:tblLook w:val="0400" w:firstRow="0" w:lastRow="0" w:firstColumn="0" w:lastColumn="0" w:noHBand="0" w:noVBand="1"/>
      </w:tblPr>
      <w:tblGrid>
        <w:gridCol w:w="2154"/>
        <w:gridCol w:w="7769"/>
      </w:tblGrid>
      <w:tr w:rsidR="00323289" w14:paraId="61565A76"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037C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AEWA</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17FD2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Agreement on the Conservation of African-Eurasian Migratory Waterbirds </w:t>
            </w:r>
          </w:p>
        </w:tc>
      </w:tr>
      <w:tr w:rsidR="00323289" w14:paraId="6B5E8F34"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D956A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AEWA EGMP DC</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E333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AEWA European Goose Management Platform Data Centre</w:t>
            </w:r>
          </w:p>
        </w:tc>
      </w:tr>
      <w:tr w:rsidR="00323289" w14:paraId="2E9C968C"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A8A4C5"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AFMP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C5DC2D"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Adaptive Flyway Management Programme</w:t>
            </w:r>
          </w:p>
        </w:tc>
      </w:tr>
      <w:tr w:rsidR="000931E1" w14:paraId="332A8CB3"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545B3" w14:textId="33B604B9" w:rsidR="000931E1" w:rsidRDefault="000931E1" w:rsidP="002475D9">
            <w:pPr>
              <w:spacing w:after="0"/>
              <w:rPr>
                <w:rFonts w:ascii="Times New Roman" w:eastAsia="Times New Roman" w:hAnsi="Times New Roman" w:cs="Times New Roman"/>
                <w:b/>
              </w:rPr>
            </w:pPr>
            <w:r>
              <w:rPr>
                <w:rFonts w:ascii="Times New Roman" w:eastAsia="Times New Roman" w:hAnsi="Times New Roman" w:cs="Times New Roman"/>
                <w:b/>
              </w:rPr>
              <w:t>CITES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1FDB3C" w14:textId="15331C77" w:rsidR="000931E1" w:rsidRDefault="000931E1" w:rsidP="002475D9">
            <w:pPr>
              <w:spacing w:after="0"/>
              <w:jc w:val="both"/>
              <w:rPr>
                <w:rFonts w:ascii="Times New Roman" w:eastAsia="Times New Roman" w:hAnsi="Times New Roman" w:cs="Times New Roman"/>
              </w:rPr>
            </w:pPr>
            <w:r w:rsidRPr="000931E1">
              <w:rPr>
                <w:rFonts w:ascii="Times New Roman" w:eastAsia="Times New Roman" w:hAnsi="Times New Roman" w:cs="Times New Roman"/>
              </w:rPr>
              <w:t>Convention on International Trade in Endangered Species of Wild Fauna and Flora</w:t>
            </w:r>
          </w:p>
        </w:tc>
      </w:tr>
      <w:tr w:rsidR="00323289" w14:paraId="621A123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48376D"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CJEU</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831DC7"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Court of Justice of the European Union</w:t>
            </w:r>
          </w:p>
        </w:tc>
      </w:tr>
      <w:tr w:rsidR="000931E1" w14:paraId="39C6C20C"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3F25AF" w14:textId="6443CD70" w:rsidR="000931E1" w:rsidRDefault="000931E1" w:rsidP="002475D9">
            <w:pPr>
              <w:spacing w:after="0"/>
              <w:rPr>
                <w:rFonts w:ascii="Times New Roman" w:eastAsia="Times New Roman" w:hAnsi="Times New Roman" w:cs="Times New Roman"/>
                <w:b/>
              </w:rPr>
            </w:pPr>
            <w:r>
              <w:rPr>
                <w:rFonts w:ascii="Times New Roman" w:eastAsia="Times New Roman" w:hAnsi="Times New Roman" w:cs="Times New Roman"/>
                <w:b/>
              </w:rPr>
              <w:t>CMS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5756E" w14:textId="4FCF6AD9" w:rsidR="000931E1" w:rsidRDefault="000931E1" w:rsidP="002475D9">
            <w:pPr>
              <w:spacing w:after="0"/>
              <w:jc w:val="both"/>
              <w:rPr>
                <w:rFonts w:ascii="Times New Roman" w:eastAsia="Times New Roman" w:hAnsi="Times New Roman" w:cs="Times New Roman"/>
              </w:rPr>
            </w:pPr>
            <w:r w:rsidRPr="000931E1">
              <w:rPr>
                <w:rFonts w:ascii="Times New Roman" w:eastAsia="Times New Roman" w:hAnsi="Times New Roman" w:cs="Times New Roman"/>
              </w:rPr>
              <w:t>Convention on the Conservation of Migratory Species of Wild Animals</w:t>
            </w:r>
          </w:p>
        </w:tc>
      </w:tr>
      <w:tr w:rsidR="00323289" w14:paraId="1C4ED6C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9A74B"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EC DG ENV</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D39D85"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European Commission Directorate-General for Environment</w:t>
            </w:r>
          </w:p>
        </w:tc>
      </w:tr>
      <w:tr w:rsidR="00323289" w14:paraId="3272109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92538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EGM IWG</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A531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European Goose Management International Working Group</w:t>
            </w:r>
          </w:p>
        </w:tc>
      </w:tr>
      <w:tr w:rsidR="00323289" w14:paraId="125240BD"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F3410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EGMP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2910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AEWA European Goose Management Platform </w:t>
            </w:r>
          </w:p>
        </w:tc>
      </w:tr>
      <w:tr w:rsidR="00323289" w14:paraId="10E71D04"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8A56EB"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FCS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35616A"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Favourable Conservation Status</w:t>
            </w:r>
          </w:p>
        </w:tc>
      </w:tr>
      <w:tr w:rsidR="00323289" w14:paraId="5E042CBF"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50DF86"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FO</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9BCC9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Fundamental Objective</w:t>
            </w:r>
          </w:p>
        </w:tc>
      </w:tr>
      <w:tr w:rsidR="00323289" w14:paraId="0578A842"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35734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FRV</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94471A"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Favourable Reference Value </w:t>
            </w:r>
          </w:p>
        </w:tc>
      </w:tr>
      <w:tr w:rsidR="00323289" w14:paraId="2AF94823"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DBB07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ISSMP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0D7976"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International Single Species Management Plan</w:t>
            </w:r>
          </w:p>
        </w:tc>
      </w:tr>
      <w:tr w:rsidR="00323289" w14:paraId="1885955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512265"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IWC</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A15D5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International Waterbird Census </w:t>
            </w:r>
          </w:p>
        </w:tc>
      </w:tr>
      <w:tr w:rsidR="00323289" w14:paraId="0412A68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BEE4D3"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MU</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5D51A9"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Management Unit</w:t>
            </w:r>
          </w:p>
        </w:tc>
      </w:tr>
      <w:tr w:rsidR="00323289" w14:paraId="7F608006"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B2C4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SDM</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DC80E"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Structured Decision Making</w:t>
            </w:r>
          </w:p>
        </w:tc>
      </w:tr>
      <w:tr w:rsidR="00323289" w14:paraId="796ED14E" w14:textId="77777777" w:rsidTr="002475D9">
        <w:trPr>
          <w:trHeight w:val="20"/>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1C5633"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SPA</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23AB48"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Special Protection Areas (EU Birds Directive) </w:t>
            </w:r>
          </w:p>
        </w:tc>
      </w:tr>
    </w:tbl>
    <w:p w14:paraId="2B60899C" w14:textId="77777777" w:rsidR="00323289" w:rsidRDefault="00323289">
      <w:pPr>
        <w:spacing w:after="0"/>
        <w:rPr>
          <w:rFonts w:ascii="Times New Roman" w:eastAsia="Times New Roman" w:hAnsi="Times New Roman" w:cs="Times New Roman"/>
          <w:sz w:val="32"/>
          <w:szCs w:val="32"/>
        </w:rPr>
      </w:pPr>
    </w:p>
    <w:p w14:paraId="318BEB48" w14:textId="77777777" w:rsidR="00323289" w:rsidRDefault="000A780C">
      <w:pPr>
        <w:rPr>
          <w:rFonts w:ascii="Times New Roman" w:eastAsia="Times New Roman" w:hAnsi="Times New Roman" w:cs="Times New Roman"/>
          <w:sz w:val="32"/>
          <w:szCs w:val="32"/>
        </w:rPr>
      </w:pPr>
      <w:r>
        <w:br w:type="page"/>
      </w:r>
    </w:p>
    <w:p w14:paraId="5FCDF92E" w14:textId="77777777" w:rsidR="00323289" w:rsidRDefault="000A780C">
      <w:pPr>
        <w:pStyle w:val="Heading1"/>
        <w:shd w:val="clear" w:color="auto" w:fill="C6D9F1"/>
        <w:spacing w:after="240"/>
        <w:rPr>
          <w:rFonts w:ascii="Times New Roman" w:eastAsia="Times New Roman" w:hAnsi="Times New Roman" w:cs="Times New Roman"/>
          <w:b/>
          <w:color w:val="000000"/>
          <w:sz w:val="24"/>
          <w:szCs w:val="24"/>
        </w:rPr>
      </w:pPr>
      <w:bookmarkStart w:id="7" w:name="_Toc525905101"/>
      <w:r>
        <w:rPr>
          <w:rFonts w:ascii="Times New Roman" w:eastAsia="Times New Roman" w:hAnsi="Times New Roman" w:cs="Times New Roman"/>
          <w:b/>
          <w:color w:val="000000"/>
          <w:sz w:val="24"/>
          <w:szCs w:val="24"/>
        </w:rPr>
        <w:lastRenderedPageBreak/>
        <w:t>KEY TERMS</w:t>
      </w:r>
      <w:bookmarkEnd w:id="7"/>
    </w:p>
    <w:tbl>
      <w:tblPr>
        <w:tblStyle w:val="a0"/>
        <w:tblW w:w="9923" w:type="dxa"/>
        <w:tblLayout w:type="fixed"/>
        <w:tblLook w:val="0400" w:firstRow="0" w:lastRow="0" w:firstColumn="0" w:lastColumn="0" w:noHBand="0" w:noVBand="1"/>
      </w:tblPr>
      <w:tblGrid>
        <w:gridCol w:w="1880"/>
        <w:gridCol w:w="8043"/>
      </w:tblGrid>
      <w:tr w:rsidR="00323289" w14:paraId="63AA782B"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D333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Adaptive Management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3FA69" w14:textId="79C2DE6B"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Adaptive management is an approach to natural resource management that emphasizes learning through management where knowledge is incomplete, and when, despite inherent uncertainty, managers and policymakers must act. Unlike a traditional trial and error approach, adaptive management has explicit structure, including a careful elucidation of goals, identification of alternative management objectives and hypotheses of causation, and procedures for the collection of data followed by evaluation and reiteration. The process is iterative, and serves to reduce uncertainty, build knowledge and improve management over time in a goal-oriented and structured process (Craig R. Allen and Ahjond S. Garmestani 2015).</w:t>
            </w:r>
          </w:p>
        </w:tc>
      </w:tr>
      <w:tr w:rsidR="00323289" w14:paraId="251C393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0E45D"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Accommodation or refuge area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575FC" w14:textId="59823DA1"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Specifically designated goose foraging and resting areas to accommodate geese. These can be either natural habitats left without disturbance or agricultural areas where farmers receive incentives to tolerate the presence of geese in large numbers, in order to alleviate human-wildlife conflicts and to allow the maintenance of the population at desired levels. Sometimes also called “go” areas. </w:t>
            </w:r>
          </w:p>
        </w:tc>
      </w:tr>
      <w:tr w:rsidR="00323289" w14:paraId="6021CB02"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B9F6A" w14:textId="77777777" w:rsidR="00323289" w:rsidRDefault="000A780C">
            <w:pPr>
              <w:pBdr>
                <w:top w:val="nil"/>
                <w:left w:val="nil"/>
                <w:bottom w:val="nil"/>
                <w:right w:val="nil"/>
                <w:between w:val="nil"/>
              </w:pBdr>
              <w:spacing w:after="80"/>
              <w:rPr>
                <w:rFonts w:ascii="Times New Roman" w:eastAsia="Times New Roman" w:hAnsi="Times New Roman" w:cs="Times New Roman"/>
              </w:rPr>
            </w:pPr>
            <w:r>
              <w:rPr>
                <w:rFonts w:ascii="Times New Roman" w:eastAsia="Times New Roman" w:hAnsi="Times New Roman" w:cs="Times New Roman"/>
              </w:rPr>
              <w:t>Favourable Conservation Status of a population</w:t>
            </w:r>
          </w:p>
          <w:p w14:paraId="0CAF7456" w14:textId="77777777" w:rsidR="00323289" w:rsidRDefault="00323289">
            <w:pPr>
              <w:pBdr>
                <w:top w:val="nil"/>
                <w:left w:val="nil"/>
                <w:bottom w:val="nil"/>
                <w:right w:val="nil"/>
                <w:between w:val="nil"/>
              </w:pBdr>
              <w:spacing w:after="80"/>
              <w:rPr>
                <w:rFonts w:ascii="Times New Roman" w:eastAsia="Times New Roman" w:hAnsi="Times New Roman" w:cs="Times New Roman"/>
              </w:rPr>
            </w:pP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EBE0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As defined in Article I.1(c) of the Convention on Migratory Species, which provides that conservation status will be taken as “favourable” when:</w:t>
            </w:r>
          </w:p>
          <w:p w14:paraId="4A9C70D3"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(1) Population dynamics data indicate that the migratory species is maintaining itself on a long-term basis as a viable component of its ecosystems;</w:t>
            </w:r>
          </w:p>
          <w:p w14:paraId="6EA13287"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(2) The range of the migratory species is neither currently being reduced, nor is likely to be reduced, on a long-term basis;</w:t>
            </w:r>
          </w:p>
          <w:p w14:paraId="391C6A1E"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(3) There is, and will be in the foreseeable future sufficient habitat to maintain the population of the migratory species on a long-term basis; and</w:t>
            </w:r>
          </w:p>
          <w:p w14:paraId="121FCB28"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i/>
              </w:rPr>
              <w:t>(4) The distribution and abundance of the migratory species approach historic coverage and levels to the extent that potentially suitable ecosystems exist and to the extent consistent with wise wildlife management</w:t>
            </w:r>
            <w:r>
              <w:rPr>
                <w:rFonts w:ascii="Times New Roman" w:eastAsia="Times New Roman" w:hAnsi="Times New Roman" w:cs="Times New Roman"/>
              </w:rPr>
              <w:t>.</w:t>
            </w:r>
          </w:p>
          <w:p w14:paraId="68C1713B"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This definition is applied taking into account operative paragraph 9 of CMS Resolution 12.21. </w:t>
            </w:r>
          </w:p>
        </w:tc>
      </w:tr>
      <w:tr w:rsidR="00323289" w14:paraId="5FDBE570"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5FF1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Favourable Reference Values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8F13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minimum necessary values of population size, habitat and range to ensure the long-term viability of the population.</w:t>
            </w:r>
          </w:p>
        </w:tc>
      </w:tr>
      <w:tr w:rsidR="00323289" w14:paraId="57DD1757" w14:textId="77777777">
        <w:trPr>
          <w:trHeight w:val="44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DD49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Fundamental objectives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0F1E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Objectives that express what matters to stakeholders, representing a direction of change.</w:t>
            </w:r>
          </w:p>
        </w:tc>
      </w:tr>
      <w:tr w:rsidR="00323289" w14:paraId="6F0995AC"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53813"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Group / Segment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51815"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terms group or segment are used when referred to a part of a population that shares the flyway (i.e. may become a management unit of an ISSMP).</w:t>
            </w:r>
          </w:p>
        </w:tc>
      </w:tr>
      <w:tr w:rsidR="00323289" w14:paraId="212D255E"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FE29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Key sites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4A57B"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Supporting internationally important numbers of the species (i.e. over 1% of the flyway population at any time during the year). These can be sites designated under the Ramsar Convention or in response to AEWA, the Bern Convention and the EU Birds Directive obligations, but also include Important Bird Areas identified for the species that are not yet designated.</w:t>
            </w:r>
          </w:p>
        </w:tc>
      </w:tr>
      <w:tr w:rsidR="00323289" w14:paraId="0B41C4AD"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F5E2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lastRenderedPageBreak/>
              <w:t>Management Unit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B607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Management Units (MUs) are functionally differentiated population segments</w:t>
            </w:r>
            <w:r>
              <w:rPr>
                <w:rFonts w:ascii="Times New Roman" w:eastAsia="Times New Roman" w:hAnsi="Times New Roman" w:cs="Times New Roman"/>
                <w:b/>
              </w:rPr>
              <w:t>,</w:t>
            </w:r>
            <w:r>
              <w:rPr>
                <w:rFonts w:ascii="Times New Roman" w:eastAsia="Times New Roman" w:hAnsi="Times New Roman" w:cs="Times New Roman"/>
              </w:rPr>
              <w:t xml:space="preserve"> i.e. having somewhat different seasonal distribution (although may overlap during certain stages of the annual cycle), exhibiting distinct demographic processes and showing somewhat reduced exchange with other segments of the flyway population. The concept is defined in more detail in Annex 5 to this document.</w:t>
            </w:r>
          </w:p>
        </w:tc>
      </w:tr>
      <w:tr w:rsidR="00323289" w14:paraId="6C1106D2"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2E0E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Means objectives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B301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Represent means to achieve one or more fundamental objectives.</w:t>
            </w:r>
          </w:p>
        </w:tc>
      </w:tr>
      <w:tr w:rsidR="00323289" w14:paraId="4FABC24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F9B0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Multi-criteria decision analysis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B3561"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Framework for deliberations to evaluate the consequences of alternative strategies. It combines scientific information with social objectives to reach a preferred decision alternative.</w:t>
            </w:r>
          </w:p>
        </w:tc>
      </w:tr>
      <w:tr w:rsidR="00323289" w14:paraId="36E2257D"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8D0F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Population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59642" w14:textId="106E8FD3"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rPr>
              <w:t xml:space="preserve">When the term population is used with a name of a country, the term refers to the national population of a species. The </w:t>
            </w:r>
            <w:r w:rsidR="000931E1">
              <w:rPr>
                <w:rFonts w:ascii="Times New Roman" w:eastAsia="Times New Roman" w:hAnsi="Times New Roman" w:cs="Times New Roman"/>
              </w:rPr>
              <w:t xml:space="preserve">AEWA title of the population, </w:t>
            </w:r>
            <w:r>
              <w:rPr>
                <w:rFonts w:ascii="Times New Roman" w:eastAsia="Times New Roman" w:hAnsi="Times New Roman" w:cs="Times New Roman"/>
              </w:rPr>
              <w:t>e.</w:t>
            </w:r>
            <w:r w:rsidR="000931E1">
              <w:rPr>
                <w:rFonts w:ascii="Times New Roman" w:eastAsia="Times New Roman" w:hAnsi="Times New Roman" w:cs="Times New Roman"/>
              </w:rPr>
              <w:t>g.</w:t>
            </w:r>
            <w:r>
              <w:rPr>
                <w:rFonts w:ascii="Times New Roman" w:eastAsia="Times New Roman" w:hAnsi="Times New Roman" w:cs="Times New Roman"/>
              </w:rPr>
              <w:t xml:space="preserve"> </w:t>
            </w:r>
            <w:r>
              <w:rPr>
                <w:rFonts w:ascii="Times New Roman" w:eastAsia="Times New Roman" w:hAnsi="Times New Roman" w:cs="Times New Roman"/>
                <w:i/>
              </w:rPr>
              <w:t xml:space="preserve">Svalbard/South-west Scotland </w:t>
            </w:r>
            <w:r>
              <w:rPr>
                <w:rFonts w:ascii="Times New Roman" w:eastAsia="Times New Roman" w:hAnsi="Times New Roman" w:cs="Times New Roman"/>
              </w:rPr>
              <w:t>population, is used when the text refers to the entire flyway population.</w:t>
            </w:r>
          </w:p>
        </w:tc>
      </w:tr>
      <w:tr w:rsidR="00323289" w14:paraId="69C15241"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4F92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Satisfactory level</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68D8E" w14:textId="77777777" w:rsidR="00323289" w:rsidRDefault="000A780C">
            <w:pPr>
              <w:spacing w:after="0" w:line="240" w:lineRule="auto"/>
              <w:rPr>
                <w:rFonts w:ascii="Times New Roman" w:eastAsia="Times New Roman" w:hAnsi="Times New Roman" w:cs="Times New Roman"/>
              </w:rPr>
            </w:pPr>
            <w:r>
              <w:rPr>
                <w:rFonts w:ascii="Times New Roman" w:eastAsia="Times New Roman" w:hAnsi="Times New Roman" w:cs="Times New Roman"/>
              </w:rPr>
              <w:t>A population level that satisfies the requirements of Article II(1) of AEWA, Article 2 of the Bern Convention, and Article 2 of the Birds Directive.</w:t>
            </w:r>
          </w:p>
        </w:tc>
      </w:tr>
      <w:tr w:rsidR="00323289" w14:paraId="31F201A1"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D875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Sensitive areas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EEF60" w14:textId="25257954" w:rsidR="00323289" w:rsidRDefault="000A780C" w:rsidP="00BB37E4">
            <w:pPr>
              <w:spacing w:after="80"/>
              <w:jc w:val="both"/>
              <w:rPr>
                <w:rFonts w:ascii="Times New Roman" w:eastAsia="Times New Roman" w:hAnsi="Times New Roman" w:cs="Times New Roman"/>
              </w:rPr>
            </w:pPr>
            <w:r>
              <w:rPr>
                <w:rFonts w:ascii="Times New Roman" w:eastAsia="Times New Roman" w:hAnsi="Times New Roman" w:cs="Times New Roman"/>
              </w:rPr>
              <w:t>Areas determined by the national authorities as being sensitive to the presence of geese because of other interests such as</w:t>
            </w:r>
            <w:del w:id="8" w:author="Eva Meyers" w:date="2018-12-05T08:33:00Z">
              <w:r w:rsidDel="004525CD">
                <w:rPr>
                  <w:rFonts w:ascii="Times New Roman" w:eastAsia="Times New Roman" w:hAnsi="Times New Roman" w:cs="Times New Roman"/>
                </w:rPr>
                <w:delText xml:space="preserve"> </w:delText>
              </w:r>
              <w:r w:rsidRPr="004525CD" w:rsidDel="004525CD">
                <w:rPr>
                  <w:rFonts w:ascii="Times New Roman" w:eastAsia="Times New Roman" w:hAnsi="Times New Roman" w:cs="Times New Roman"/>
                </w:rPr>
                <w:delText>human health</w:delText>
              </w:r>
            </w:del>
            <w:r w:rsidRPr="004525CD">
              <w:rPr>
                <w:rFonts w:ascii="Times New Roman" w:eastAsia="Times New Roman" w:hAnsi="Times New Roman" w:cs="Times New Roman"/>
              </w:rPr>
              <w:t>, air</w:t>
            </w:r>
            <w:r>
              <w:rPr>
                <w:rFonts w:ascii="Times New Roman" w:eastAsia="Times New Roman" w:hAnsi="Times New Roman" w:cs="Times New Roman"/>
              </w:rPr>
              <w:t xml:space="preserve"> safety, sensitive crops or special areas designated for the protection of other flora and fauna sensitive to the presence of geese.</w:t>
            </w:r>
          </w:p>
        </w:tc>
      </w:tr>
      <w:tr w:rsidR="00323289" w14:paraId="07F89C0F" w14:textId="77777777">
        <w:trPr>
          <w:trHeight w:val="116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54978"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Sensitive crops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03B1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Crops that have higher than usual value per unit and would suffer loss of market value if grazed and trampled by geese during their normal occurrence in the area and consequently high economic losses can be expected if grown in areas regularly used by geese. This category does not include widespread and relatively lower economic value crops, even if a large proportion of goose damage occurs in such habitats.</w:t>
            </w:r>
          </w:p>
        </w:tc>
      </w:tr>
      <w:tr w:rsidR="00323289" w14:paraId="4FEF4C8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79ABA"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Serious/ Significant damage</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7C303" w14:textId="249CB7CF" w:rsidR="00323289" w:rsidRDefault="000931E1">
            <w:pPr>
              <w:spacing w:after="80"/>
              <w:jc w:val="both"/>
              <w:rPr>
                <w:rFonts w:ascii="Times New Roman" w:eastAsia="Times New Roman" w:hAnsi="Times New Roman" w:cs="Times New Roman"/>
              </w:rPr>
            </w:pPr>
            <w:r>
              <w:rPr>
                <w:rFonts w:ascii="Times New Roman" w:eastAsia="Times New Roman" w:hAnsi="Times New Roman" w:cs="Times New Roman"/>
              </w:rPr>
              <w:t xml:space="preserve">In those instances </w:t>
            </w:r>
            <w:r w:rsidR="000A780C">
              <w:rPr>
                <w:rFonts w:ascii="Times New Roman" w:eastAsia="Times New Roman" w:hAnsi="Times New Roman" w:cs="Times New Roman"/>
              </w:rPr>
              <w:t>in which birds can only be legally killed by way of derogation from the ordinary provisions of the Birds Directive (or, in the case of AEWA and the Bern Convention, exemption/exception), it is for each Range State to decide whether it wishes to grant derogations for damage-prevention purposes and, if it does so, to demonstrate that there is a risk of ‘serious damage’ to crops/forests/fisheries/livestock/water.</w:t>
            </w:r>
          </w:p>
          <w:p w14:paraId="54112414" w14:textId="2EF59229"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The ISSMP envisages the use of more detailed analysis of data on damage to agriculture as set out in </w:t>
            </w:r>
            <w:r w:rsidRPr="00491A5A">
              <w:rPr>
                <w:rFonts w:ascii="Times New Roman" w:eastAsia="Times New Roman" w:hAnsi="Times New Roman" w:cs="Times New Roman"/>
              </w:rPr>
              <w:t>Box 1 (see b</w:t>
            </w:r>
            <w:r w:rsidR="00EF1B0F" w:rsidRPr="00491A5A">
              <w:rPr>
                <w:rFonts w:ascii="Times New Roman" w:eastAsia="Times New Roman" w:hAnsi="Times New Roman" w:cs="Times New Roman"/>
              </w:rPr>
              <w:t>elow on p.17</w:t>
            </w:r>
            <w:r w:rsidRPr="00491A5A">
              <w:rPr>
                <w:rFonts w:ascii="Times New Roman" w:eastAsia="Times New Roman" w:hAnsi="Times New Roman" w:cs="Times New Roman"/>
              </w:rPr>
              <w:t>) and</w:t>
            </w:r>
            <w:r>
              <w:rPr>
                <w:rFonts w:ascii="Times New Roman" w:eastAsia="Times New Roman" w:hAnsi="Times New Roman" w:cs="Times New Roman"/>
              </w:rPr>
              <w:t xml:space="preserve"> the following action to improve consistency in states’ decision-making regarding derogations and the consistency of their justifications: “Create a toolbox for decisions in relation to determining significant damage (including metrics, benchmarking, verification, monitoring, various management techniques to prevent damage, compensation)” (Action B3 in the ISSMP).</w:t>
            </w:r>
          </w:p>
          <w:p w14:paraId="30A1F2E0"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use of derogations can be applied in terms of preventing serious damage to crops, i.e. relating to an economic interest. However, it should also be noted that the Birds Directive does not specify whether damage should be assessed in financial or production terms. Nor does it define what constitutes ‘serious damage’, and this concept needs to be understood in relative terms.</w:t>
            </w:r>
          </w:p>
        </w:tc>
      </w:tr>
    </w:tbl>
    <w:p w14:paraId="2A577FA8" w14:textId="77777777" w:rsidR="00323289" w:rsidRDefault="00323289"/>
    <w:p w14:paraId="177400B9" w14:textId="524CA5E7" w:rsidR="00323289" w:rsidRDefault="00323289"/>
    <w:p w14:paraId="584C7406"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9" w:name="_Toc525905102"/>
      <w:r>
        <w:rPr>
          <w:rFonts w:ascii="Times New Roman" w:eastAsia="Times New Roman" w:hAnsi="Times New Roman" w:cs="Times New Roman"/>
          <w:b/>
          <w:color w:val="000000"/>
          <w:sz w:val="24"/>
          <w:szCs w:val="24"/>
        </w:rPr>
        <w:lastRenderedPageBreak/>
        <w:t>TABLE OF CONTENTS</w:t>
      </w:r>
      <w:bookmarkEnd w:id="9"/>
    </w:p>
    <w:sdt>
      <w:sdtPr>
        <w:id w:val="-1531643559"/>
        <w:docPartObj>
          <w:docPartGallery w:val="Table of Contents"/>
          <w:docPartUnique/>
        </w:docPartObj>
      </w:sdtPr>
      <w:sdtEndPr/>
      <w:sdtContent>
        <w:p w14:paraId="2C236F5B" w14:textId="2438E4C3" w:rsidR="002475D9" w:rsidRDefault="000A780C">
          <w:pPr>
            <w:pStyle w:val="TOC1"/>
            <w:tabs>
              <w:tab w:val="right" w:pos="9628"/>
            </w:tabs>
            <w:rPr>
              <w:noProof/>
            </w:rPr>
          </w:pPr>
          <w:r>
            <w:fldChar w:fldCharType="begin"/>
          </w:r>
          <w:r>
            <w:instrText xml:space="preserve"> TOC \h \u \z </w:instrText>
          </w:r>
          <w:r>
            <w:fldChar w:fldCharType="separate"/>
          </w:r>
        </w:p>
        <w:p w14:paraId="03F89C5C" w14:textId="2CB5FA3F" w:rsidR="002475D9" w:rsidRDefault="004351BF">
          <w:pPr>
            <w:pStyle w:val="TOC1"/>
            <w:tabs>
              <w:tab w:val="right" w:pos="9628"/>
            </w:tabs>
            <w:rPr>
              <w:noProof/>
            </w:rPr>
          </w:pPr>
          <w:hyperlink w:anchor="_Toc525905100" w:history="1">
            <w:r w:rsidR="002475D9" w:rsidRPr="009D616F">
              <w:rPr>
                <w:rStyle w:val="Hyperlink"/>
                <w:rFonts w:ascii="Times New Roman" w:eastAsia="Times New Roman" w:hAnsi="Times New Roman" w:cs="Times New Roman"/>
                <w:b/>
                <w:noProof/>
              </w:rPr>
              <w:t>KEY ABBREVIATIONS</w:t>
            </w:r>
            <w:r w:rsidR="002475D9">
              <w:rPr>
                <w:noProof/>
                <w:webHidden/>
              </w:rPr>
              <w:tab/>
            </w:r>
            <w:r w:rsidR="002475D9">
              <w:rPr>
                <w:noProof/>
                <w:webHidden/>
              </w:rPr>
              <w:fldChar w:fldCharType="begin"/>
            </w:r>
            <w:r w:rsidR="002475D9">
              <w:rPr>
                <w:noProof/>
                <w:webHidden/>
              </w:rPr>
              <w:instrText xml:space="preserve"> PAGEREF _Toc525905100 \h </w:instrText>
            </w:r>
            <w:r w:rsidR="002475D9">
              <w:rPr>
                <w:noProof/>
                <w:webHidden/>
              </w:rPr>
            </w:r>
            <w:r w:rsidR="002475D9">
              <w:rPr>
                <w:noProof/>
                <w:webHidden/>
              </w:rPr>
              <w:fldChar w:fldCharType="separate"/>
            </w:r>
            <w:r w:rsidR="00970C06">
              <w:rPr>
                <w:noProof/>
                <w:webHidden/>
              </w:rPr>
              <w:t>6</w:t>
            </w:r>
            <w:r w:rsidR="002475D9">
              <w:rPr>
                <w:noProof/>
                <w:webHidden/>
              </w:rPr>
              <w:fldChar w:fldCharType="end"/>
            </w:r>
          </w:hyperlink>
        </w:p>
        <w:p w14:paraId="73932C91" w14:textId="5688ABB6" w:rsidR="002475D9" w:rsidRDefault="004351BF">
          <w:pPr>
            <w:pStyle w:val="TOC1"/>
            <w:tabs>
              <w:tab w:val="right" w:pos="9628"/>
            </w:tabs>
            <w:rPr>
              <w:noProof/>
            </w:rPr>
          </w:pPr>
          <w:hyperlink w:anchor="_Toc525905101" w:history="1">
            <w:r w:rsidR="002475D9" w:rsidRPr="009D616F">
              <w:rPr>
                <w:rStyle w:val="Hyperlink"/>
                <w:rFonts w:ascii="Times New Roman" w:eastAsia="Times New Roman" w:hAnsi="Times New Roman" w:cs="Times New Roman"/>
                <w:b/>
                <w:noProof/>
              </w:rPr>
              <w:t>KEY TERMS</w:t>
            </w:r>
            <w:r w:rsidR="002475D9">
              <w:rPr>
                <w:noProof/>
                <w:webHidden/>
              </w:rPr>
              <w:tab/>
            </w:r>
            <w:r w:rsidR="002475D9">
              <w:rPr>
                <w:noProof/>
                <w:webHidden/>
              </w:rPr>
              <w:fldChar w:fldCharType="begin"/>
            </w:r>
            <w:r w:rsidR="002475D9">
              <w:rPr>
                <w:noProof/>
                <w:webHidden/>
              </w:rPr>
              <w:instrText xml:space="preserve"> PAGEREF _Toc525905101 \h </w:instrText>
            </w:r>
            <w:r w:rsidR="002475D9">
              <w:rPr>
                <w:noProof/>
                <w:webHidden/>
              </w:rPr>
            </w:r>
            <w:r w:rsidR="002475D9">
              <w:rPr>
                <w:noProof/>
                <w:webHidden/>
              </w:rPr>
              <w:fldChar w:fldCharType="separate"/>
            </w:r>
            <w:r w:rsidR="00970C06">
              <w:rPr>
                <w:noProof/>
                <w:webHidden/>
              </w:rPr>
              <w:t>7</w:t>
            </w:r>
            <w:r w:rsidR="002475D9">
              <w:rPr>
                <w:noProof/>
                <w:webHidden/>
              </w:rPr>
              <w:fldChar w:fldCharType="end"/>
            </w:r>
          </w:hyperlink>
        </w:p>
        <w:p w14:paraId="7021AAE3" w14:textId="5C2AF4CF" w:rsidR="002475D9" w:rsidRDefault="004351BF">
          <w:pPr>
            <w:pStyle w:val="TOC1"/>
            <w:tabs>
              <w:tab w:val="right" w:pos="9628"/>
            </w:tabs>
            <w:rPr>
              <w:noProof/>
            </w:rPr>
          </w:pPr>
          <w:hyperlink w:anchor="_Toc525905102" w:history="1">
            <w:r w:rsidR="002475D9" w:rsidRPr="009D616F">
              <w:rPr>
                <w:rStyle w:val="Hyperlink"/>
                <w:rFonts w:ascii="Times New Roman" w:eastAsia="Times New Roman" w:hAnsi="Times New Roman" w:cs="Times New Roman"/>
                <w:b/>
                <w:noProof/>
              </w:rPr>
              <w:t>TABLE OF CONTENTS</w:t>
            </w:r>
            <w:r w:rsidR="002475D9">
              <w:rPr>
                <w:noProof/>
                <w:webHidden/>
              </w:rPr>
              <w:tab/>
            </w:r>
            <w:r w:rsidR="002475D9">
              <w:rPr>
                <w:noProof/>
                <w:webHidden/>
              </w:rPr>
              <w:fldChar w:fldCharType="begin"/>
            </w:r>
            <w:r w:rsidR="002475D9">
              <w:rPr>
                <w:noProof/>
                <w:webHidden/>
              </w:rPr>
              <w:instrText xml:space="preserve"> PAGEREF _Toc525905102 \h </w:instrText>
            </w:r>
            <w:r w:rsidR="002475D9">
              <w:rPr>
                <w:noProof/>
                <w:webHidden/>
              </w:rPr>
            </w:r>
            <w:r w:rsidR="002475D9">
              <w:rPr>
                <w:noProof/>
                <w:webHidden/>
              </w:rPr>
              <w:fldChar w:fldCharType="separate"/>
            </w:r>
            <w:r w:rsidR="00970C06">
              <w:rPr>
                <w:noProof/>
                <w:webHidden/>
              </w:rPr>
              <w:t>9</w:t>
            </w:r>
            <w:r w:rsidR="002475D9">
              <w:rPr>
                <w:noProof/>
                <w:webHidden/>
              </w:rPr>
              <w:fldChar w:fldCharType="end"/>
            </w:r>
          </w:hyperlink>
        </w:p>
        <w:p w14:paraId="56A5BC2D" w14:textId="1FDB86F1" w:rsidR="002475D9" w:rsidRDefault="004351BF">
          <w:pPr>
            <w:pStyle w:val="TOC1"/>
            <w:tabs>
              <w:tab w:val="right" w:pos="9628"/>
            </w:tabs>
            <w:rPr>
              <w:noProof/>
            </w:rPr>
          </w:pPr>
          <w:hyperlink w:anchor="_Toc525905103" w:history="1">
            <w:r w:rsidR="002475D9" w:rsidRPr="009D616F">
              <w:rPr>
                <w:rStyle w:val="Hyperlink"/>
                <w:rFonts w:ascii="Times New Roman" w:eastAsia="Times New Roman" w:hAnsi="Times New Roman" w:cs="Times New Roman"/>
                <w:b/>
                <w:noProof/>
              </w:rPr>
              <w:t>1 BASIC DATA</w:t>
            </w:r>
            <w:r w:rsidR="002475D9">
              <w:rPr>
                <w:noProof/>
                <w:webHidden/>
              </w:rPr>
              <w:tab/>
            </w:r>
            <w:r w:rsidR="002475D9">
              <w:rPr>
                <w:noProof/>
                <w:webHidden/>
              </w:rPr>
              <w:fldChar w:fldCharType="begin"/>
            </w:r>
            <w:r w:rsidR="002475D9">
              <w:rPr>
                <w:noProof/>
                <w:webHidden/>
              </w:rPr>
              <w:instrText xml:space="preserve"> PAGEREF _Toc525905103 \h </w:instrText>
            </w:r>
            <w:r w:rsidR="002475D9">
              <w:rPr>
                <w:noProof/>
                <w:webHidden/>
              </w:rPr>
            </w:r>
            <w:r w:rsidR="002475D9">
              <w:rPr>
                <w:noProof/>
                <w:webHidden/>
              </w:rPr>
              <w:fldChar w:fldCharType="separate"/>
            </w:r>
            <w:r w:rsidR="00970C06">
              <w:rPr>
                <w:noProof/>
                <w:webHidden/>
              </w:rPr>
              <w:t>11</w:t>
            </w:r>
            <w:r w:rsidR="002475D9">
              <w:rPr>
                <w:noProof/>
                <w:webHidden/>
              </w:rPr>
              <w:fldChar w:fldCharType="end"/>
            </w:r>
          </w:hyperlink>
        </w:p>
        <w:p w14:paraId="2F30F1FA" w14:textId="4BAC6F1C" w:rsidR="002475D9" w:rsidRDefault="004351BF">
          <w:pPr>
            <w:pStyle w:val="TOC1"/>
            <w:tabs>
              <w:tab w:val="right" w:pos="9628"/>
            </w:tabs>
            <w:rPr>
              <w:noProof/>
            </w:rPr>
          </w:pPr>
          <w:hyperlink w:anchor="_Toc525905104" w:history="1">
            <w:r w:rsidR="002475D9" w:rsidRPr="009D616F">
              <w:rPr>
                <w:rStyle w:val="Hyperlink"/>
                <w:rFonts w:ascii="Times New Roman" w:eastAsia="Times New Roman" w:hAnsi="Times New Roman" w:cs="Times New Roman"/>
                <w:b/>
                <w:noProof/>
              </w:rPr>
              <w:t>2 FRAMEWORK FOR ACTION</w:t>
            </w:r>
            <w:r w:rsidR="002475D9">
              <w:rPr>
                <w:noProof/>
                <w:webHidden/>
              </w:rPr>
              <w:tab/>
            </w:r>
            <w:r w:rsidR="002475D9">
              <w:rPr>
                <w:noProof/>
                <w:webHidden/>
              </w:rPr>
              <w:fldChar w:fldCharType="begin"/>
            </w:r>
            <w:r w:rsidR="002475D9">
              <w:rPr>
                <w:noProof/>
                <w:webHidden/>
              </w:rPr>
              <w:instrText xml:space="preserve"> PAGEREF _Toc525905104 \h </w:instrText>
            </w:r>
            <w:r w:rsidR="002475D9">
              <w:rPr>
                <w:noProof/>
                <w:webHidden/>
              </w:rPr>
            </w:r>
            <w:r w:rsidR="002475D9">
              <w:rPr>
                <w:noProof/>
                <w:webHidden/>
              </w:rPr>
              <w:fldChar w:fldCharType="separate"/>
            </w:r>
            <w:r w:rsidR="00970C06">
              <w:rPr>
                <w:noProof/>
                <w:webHidden/>
              </w:rPr>
              <w:t>14</w:t>
            </w:r>
            <w:r w:rsidR="002475D9">
              <w:rPr>
                <w:noProof/>
                <w:webHidden/>
              </w:rPr>
              <w:fldChar w:fldCharType="end"/>
            </w:r>
          </w:hyperlink>
        </w:p>
        <w:p w14:paraId="03BFBF51" w14:textId="01120B21" w:rsidR="002475D9" w:rsidRPr="002475D9" w:rsidRDefault="004351BF">
          <w:pPr>
            <w:pStyle w:val="TOC2"/>
            <w:tabs>
              <w:tab w:val="right" w:pos="9628"/>
            </w:tabs>
            <w:rPr>
              <w:noProof/>
            </w:rPr>
          </w:pPr>
          <w:hyperlink w:anchor="_Toc525905105" w:history="1">
            <w:r w:rsidR="002475D9" w:rsidRPr="002475D9">
              <w:rPr>
                <w:rStyle w:val="Hyperlink"/>
                <w:rFonts w:ascii="Times New Roman" w:eastAsia="Times New Roman" w:hAnsi="Times New Roman" w:cs="Times New Roman"/>
                <w:noProof/>
              </w:rPr>
              <w:t>Introduction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_Toc525905105 \h </w:instrText>
            </w:r>
            <w:r w:rsidR="002475D9" w:rsidRPr="002475D9">
              <w:rPr>
                <w:noProof/>
                <w:webHidden/>
              </w:rPr>
            </w:r>
            <w:r w:rsidR="002475D9" w:rsidRPr="002475D9">
              <w:rPr>
                <w:noProof/>
                <w:webHidden/>
              </w:rPr>
              <w:fldChar w:fldCharType="separate"/>
            </w:r>
            <w:r w:rsidR="00970C06">
              <w:rPr>
                <w:noProof/>
                <w:webHidden/>
              </w:rPr>
              <w:t>14</w:t>
            </w:r>
            <w:r w:rsidR="002475D9" w:rsidRPr="002475D9">
              <w:rPr>
                <w:noProof/>
                <w:webHidden/>
              </w:rPr>
              <w:fldChar w:fldCharType="end"/>
            </w:r>
          </w:hyperlink>
        </w:p>
        <w:p w14:paraId="6E1B4271" w14:textId="6C0D4963" w:rsidR="002475D9" w:rsidRPr="002475D9" w:rsidRDefault="004351BF">
          <w:pPr>
            <w:pStyle w:val="TOC2"/>
            <w:tabs>
              <w:tab w:val="right" w:pos="9628"/>
            </w:tabs>
            <w:rPr>
              <w:noProof/>
            </w:rPr>
          </w:pPr>
          <w:hyperlink w:anchor="_Toc525905106" w:history="1">
            <w:r w:rsidR="002475D9" w:rsidRPr="002475D9">
              <w:rPr>
                <w:rStyle w:val="Hyperlink"/>
                <w:rFonts w:ascii="Times New Roman" w:eastAsia="Times New Roman" w:hAnsi="Times New Roman" w:cs="Times New Roman"/>
                <w:noProof/>
              </w:rPr>
              <w:t>Goal</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_Toc525905106 \h </w:instrText>
            </w:r>
            <w:r w:rsidR="002475D9" w:rsidRPr="002475D9">
              <w:rPr>
                <w:noProof/>
                <w:webHidden/>
              </w:rPr>
            </w:r>
            <w:r w:rsidR="002475D9" w:rsidRPr="002475D9">
              <w:rPr>
                <w:noProof/>
                <w:webHidden/>
              </w:rPr>
              <w:fldChar w:fldCharType="separate"/>
            </w:r>
            <w:r w:rsidR="00970C06">
              <w:rPr>
                <w:noProof/>
                <w:webHidden/>
              </w:rPr>
              <w:t>18</w:t>
            </w:r>
            <w:r w:rsidR="002475D9" w:rsidRPr="002475D9">
              <w:rPr>
                <w:noProof/>
                <w:webHidden/>
              </w:rPr>
              <w:fldChar w:fldCharType="end"/>
            </w:r>
          </w:hyperlink>
        </w:p>
        <w:p w14:paraId="26D0D5D9" w14:textId="2E5D8F7A" w:rsidR="002475D9" w:rsidRPr="002475D9" w:rsidRDefault="004351BF">
          <w:pPr>
            <w:pStyle w:val="TOC2"/>
            <w:tabs>
              <w:tab w:val="right" w:pos="9628"/>
            </w:tabs>
            <w:rPr>
              <w:noProof/>
            </w:rPr>
          </w:pPr>
          <w:hyperlink w:anchor="_Toc525905107" w:history="1">
            <w:r w:rsidR="002475D9" w:rsidRPr="002475D9">
              <w:rPr>
                <w:rStyle w:val="Hyperlink"/>
                <w:rFonts w:ascii="Times New Roman" w:eastAsia="Times New Roman" w:hAnsi="Times New Roman" w:cs="Times New Roman"/>
                <w:noProof/>
              </w:rPr>
              <w:t>Fundamental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_Toc525905107 \h </w:instrText>
            </w:r>
            <w:r w:rsidR="002475D9" w:rsidRPr="002475D9">
              <w:rPr>
                <w:noProof/>
                <w:webHidden/>
              </w:rPr>
            </w:r>
            <w:r w:rsidR="002475D9" w:rsidRPr="002475D9">
              <w:rPr>
                <w:noProof/>
                <w:webHidden/>
              </w:rPr>
              <w:fldChar w:fldCharType="separate"/>
            </w:r>
            <w:r w:rsidR="00970C06">
              <w:rPr>
                <w:noProof/>
                <w:webHidden/>
              </w:rPr>
              <w:t>18</w:t>
            </w:r>
            <w:r w:rsidR="002475D9" w:rsidRPr="002475D9">
              <w:rPr>
                <w:noProof/>
                <w:webHidden/>
              </w:rPr>
              <w:fldChar w:fldCharType="end"/>
            </w:r>
          </w:hyperlink>
        </w:p>
        <w:p w14:paraId="34A8B5C8" w14:textId="3DB90B9D" w:rsidR="002475D9" w:rsidRPr="002475D9" w:rsidRDefault="004351BF">
          <w:pPr>
            <w:pStyle w:val="TOC2"/>
            <w:tabs>
              <w:tab w:val="right" w:pos="9628"/>
            </w:tabs>
            <w:rPr>
              <w:noProof/>
            </w:rPr>
          </w:pPr>
          <w:hyperlink w:anchor="_Toc525905108" w:history="1">
            <w:r w:rsidR="002475D9" w:rsidRPr="002475D9">
              <w:rPr>
                <w:rStyle w:val="Hyperlink"/>
                <w:rFonts w:ascii="Times New Roman" w:eastAsia="Times New Roman" w:hAnsi="Times New Roman" w:cs="Times New Roman"/>
                <w:noProof/>
              </w:rPr>
              <w:t>Means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_Toc525905108 \h </w:instrText>
            </w:r>
            <w:r w:rsidR="002475D9" w:rsidRPr="002475D9">
              <w:rPr>
                <w:noProof/>
                <w:webHidden/>
              </w:rPr>
            </w:r>
            <w:r w:rsidR="002475D9" w:rsidRPr="002475D9">
              <w:rPr>
                <w:noProof/>
                <w:webHidden/>
              </w:rPr>
              <w:fldChar w:fldCharType="separate"/>
            </w:r>
            <w:r w:rsidR="00970C06">
              <w:rPr>
                <w:noProof/>
                <w:webHidden/>
              </w:rPr>
              <w:t>20</w:t>
            </w:r>
            <w:r w:rsidR="002475D9" w:rsidRPr="002475D9">
              <w:rPr>
                <w:noProof/>
                <w:webHidden/>
              </w:rPr>
              <w:fldChar w:fldCharType="end"/>
            </w:r>
          </w:hyperlink>
        </w:p>
        <w:p w14:paraId="47528C3A" w14:textId="23FA1DF9" w:rsidR="002475D9" w:rsidRPr="002475D9" w:rsidRDefault="004351BF">
          <w:pPr>
            <w:pStyle w:val="TOC2"/>
            <w:tabs>
              <w:tab w:val="right" w:pos="9628"/>
            </w:tabs>
            <w:rPr>
              <w:noProof/>
            </w:rPr>
          </w:pPr>
          <w:hyperlink w:anchor="_Toc525905109" w:history="1">
            <w:r w:rsidR="002475D9" w:rsidRPr="002475D9">
              <w:rPr>
                <w:rStyle w:val="Hyperlink"/>
                <w:rFonts w:ascii="Times New Roman" w:eastAsia="Times New Roman" w:hAnsi="Times New Roman" w:cs="Times New Roman"/>
                <w:noProof/>
              </w:rPr>
              <w:t>Process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_Toc525905109 \h </w:instrText>
            </w:r>
            <w:r w:rsidR="002475D9" w:rsidRPr="002475D9">
              <w:rPr>
                <w:noProof/>
                <w:webHidden/>
              </w:rPr>
            </w:r>
            <w:r w:rsidR="002475D9" w:rsidRPr="002475D9">
              <w:rPr>
                <w:noProof/>
                <w:webHidden/>
              </w:rPr>
              <w:fldChar w:fldCharType="separate"/>
            </w:r>
            <w:r w:rsidR="00970C06">
              <w:rPr>
                <w:noProof/>
                <w:webHidden/>
              </w:rPr>
              <w:t>22</w:t>
            </w:r>
            <w:r w:rsidR="002475D9" w:rsidRPr="002475D9">
              <w:rPr>
                <w:noProof/>
                <w:webHidden/>
              </w:rPr>
              <w:fldChar w:fldCharType="end"/>
            </w:r>
          </w:hyperlink>
        </w:p>
        <w:p w14:paraId="44DA6D5A" w14:textId="778E0555" w:rsidR="002475D9" w:rsidRDefault="004351BF">
          <w:pPr>
            <w:pStyle w:val="TOC1"/>
            <w:tabs>
              <w:tab w:val="right" w:pos="9628"/>
            </w:tabs>
            <w:rPr>
              <w:noProof/>
            </w:rPr>
          </w:pPr>
          <w:hyperlink w:anchor="_Toc525905110" w:history="1">
            <w:r w:rsidR="002475D9" w:rsidRPr="009D616F">
              <w:rPr>
                <w:rStyle w:val="Hyperlink"/>
                <w:rFonts w:ascii="Times New Roman" w:eastAsia="Times New Roman" w:hAnsi="Times New Roman" w:cs="Times New Roman"/>
                <w:b/>
                <w:noProof/>
              </w:rPr>
              <w:t>ANNEX 1 BIOLOGICAL ASSESSMENT</w:t>
            </w:r>
            <w:r w:rsidR="002475D9">
              <w:rPr>
                <w:noProof/>
                <w:webHidden/>
              </w:rPr>
              <w:tab/>
            </w:r>
            <w:r w:rsidR="002475D9">
              <w:rPr>
                <w:noProof/>
                <w:webHidden/>
              </w:rPr>
              <w:fldChar w:fldCharType="begin"/>
            </w:r>
            <w:r w:rsidR="002475D9">
              <w:rPr>
                <w:noProof/>
                <w:webHidden/>
              </w:rPr>
              <w:instrText xml:space="preserve"> PAGEREF _Toc525905110 \h </w:instrText>
            </w:r>
            <w:r w:rsidR="002475D9">
              <w:rPr>
                <w:noProof/>
                <w:webHidden/>
              </w:rPr>
            </w:r>
            <w:r w:rsidR="002475D9">
              <w:rPr>
                <w:noProof/>
                <w:webHidden/>
              </w:rPr>
              <w:fldChar w:fldCharType="separate"/>
            </w:r>
            <w:r w:rsidR="00970C06">
              <w:rPr>
                <w:noProof/>
                <w:webHidden/>
              </w:rPr>
              <w:t>29</w:t>
            </w:r>
            <w:r w:rsidR="002475D9">
              <w:rPr>
                <w:noProof/>
                <w:webHidden/>
              </w:rPr>
              <w:fldChar w:fldCharType="end"/>
            </w:r>
          </w:hyperlink>
        </w:p>
        <w:p w14:paraId="0AA1FF33" w14:textId="35D62DF7" w:rsidR="002475D9" w:rsidRPr="002475D9" w:rsidRDefault="004351BF">
          <w:pPr>
            <w:pStyle w:val="TOC2"/>
            <w:tabs>
              <w:tab w:val="right" w:pos="9628"/>
            </w:tabs>
            <w:rPr>
              <w:noProof/>
            </w:rPr>
          </w:pPr>
          <w:hyperlink w:anchor="_Toc525905111" w:history="1">
            <w:r w:rsidR="002475D9" w:rsidRPr="002475D9">
              <w:rPr>
                <w:rStyle w:val="Hyperlink"/>
                <w:rFonts w:ascii="Times New Roman" w:eastAsia="Times New Roman" w:hAnsi="Times New Roman" w:cs="Times New Roman"/>
                <w:noProof/>
              </w:rPr>
              <w:t>Distribution throughout the annual cycle</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_Toc525905111 \h </w:instrText>
            </w:r>
            <w:r w:rsidR="002475D9" w:rsidRPr="002475D9">
              <w:rPr>
                <w:noProof/>
                <w:webHidden/>
              </w:rPr>
            </w:r>
            <w:r w:rsidR="002475D9" w:rsidRPr="002475D9">
              <w:rPr>
                <w:noProof/>
                <w:webHidden/>
              </w:rPr>
              <w:fldChar w:fldCharType="separate"/>
            </w:r>
            <w:r w:rsidR="00970C06">
              <w:rPr>
                <w:noProof/>
                <w:webHidden/>
              </w:rPr>
              <w:t>29</w:t>
            </w:r>
            <w:r w:rsidR="002475D9" w:rsidRPr="002475D9">
              <w:rPr>
                <w:noProof/>
                <w:webHidden/>
              </w:rPr>
              <w:fldChar w:fldCharType="end"/>
            </w:r>
          </w:hyperlink>
        </w:p>
        <w:p w14:paraId="03C7F16B" w14:textId="5BD1E0CD" w:rsidR="002475D9" w:rsidRPr="002475D9" w:rsidRDefault="004351BF">
          <w:pPr>
            <w:pStyle w:val="TOC2"/>
            <w:tabs>
              <w:tab w:val="right" w:pos="9628"/>
            </w:tabs>
            <w:rPr>
              <w:noProof/>
            </w:rPr>
          </w:pPr>
          <w:hyperlink w:anchor="_Toc525905112" w:history="1">
            <w:r w:rsidR="002475D9" w:rsidRPr="002475D9">
              <w:rPr>
                <w:rStyle w:val="Hyperlink"/>
                <w:rFonts w:ascii="Times New Roman" w:eastAsia="Times New Roman" w:hAnsi="Times New Roman" w:cs="Times New Roman"/>
                <w:noProof/>
              </w:rPr>
              <w:t>Habitat requirements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_Toc525905112 \h </w:instrText>
            </w:r>
            <w:r w:rsidR="002475D9" w:rsidRPr="002475D9">
              <w:rPr>
                <w:noProof/>
                <w:webHidden/>
              </w:rPr>
            </w:r>
            <w:r w:rsidR="002475D9" w:rsidRPr="002475D9">
              <w:rPr>
                <w:noProof/>
                <w:webHidden/>
              </w:rPr>
              <w:fldChar w:fldCharType="separate"/>
            </w:r>
            <w:r w:rsidR="00970C06">
              <w:rPr>
                <w:noProof/>
                <w:webHidden/>
              </w:rPr>
              <w:t>30</w:t>
            </w:r>
            <w:r w:rsidR="002475D9" w:rsidRPr="002475D9">
              <w:rPr>
                <w:noProof/>
                <w:webHidden/>
              </w:rPr>
              <w:fldChar w:fldCharType="end"/>
            </w:r>
          </w:hyperlink>
        </w:p>
        <w:p w14:paraId="28853797" w14:textId="2039C544" w:rsidR="002475D9" w:rsidRPr="002475D9" w:rsidRDefault="004351BF">
          <w:pPr>
            <w:pStyle w:val="TOC2"/>
            <w:tabs>
              <w:tab w:val="right" w:pos="9628"/>
            </w:tabs>
            <w:rPr>
              <w:noProof/>
            </w:rPr>
          </w:pPr>
          <w:hyperlink w:anchor="_Toc525905113" w:history="1">
            <w:r w:rsidR="002475D9" w:rsidRPr="002475D9">
              <w:rPr>
                <w:rStyle w:val="Hyperlink"/>
                <w:rFonts w:ascii="Times New Roman" w:eastAsia="Times New Roman" w:hAnsi="Times New Roman" w:cs="Times New Roman"/>
                <w:noProof/>
              </w:rPr>
              <w:t>Survival and productivity</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_Toc525905113 \h </w:instrText>
            </w:r>
            <w:r w:rsidR="002475D9" w:rsidRPr="002475D9">
              <w:rPr>
                <w:noProof/>
                <w:webHidden/>
              </w:rPr>
            </w:r>
            <w:r w:rsidR="002475D9" w:rsidRPr="002475D9">
              <w:rPr>
                <w:noProof/>
                <w:webHidden/>
              </w:rPr>
              <w:fldChar w:fldCharType="separate"/>
            </w:r>
            <w:r w:rsidR="00970C06">
              <w:rPr>
                <w:noProof/>
                <w:webHidden/>
              </w:rPr>
              <w:t>31</w:t>
            </w:r>
            <w:r w:rsidR="002475D9" w:rsidRPr="002475D9">
              <w:rPr>
                <w:noProof/>
                <w:webHidden/>
              </w:rPr>
              <w:fldChar w:fldCharType="end"/>
            </w:r>
          </w:hyperlink>
        </w:p>
        <w:p w14:paraId="19B26BA8" w14:textId="486227DD" w:rsidR="002475D9" w:rsidRPr="002475D9" w:rsidRDefault="004351BF">
          <w:pPr>
            <w:pStyle w:val="TOC2"/>
            <w:tabs>
              <w:tab w:val="right" w:pos="9628"/>
            </w:tabs>
            <w:rPr>
              <w:noProof/>
            </w:rPr>
          </w:pPr>
          <w:hyperlink w:anchor="_Toc525905114" w:history="1">
            <w:r w:rsidR="002475D9" w:rsidRPr="002475D9">
              <w:rPr>
                <w:rStyle w:val="Hyperlink"/>
                <w:rFonts w:ascii="Times New Roman" w:eastAsia="Times New Roman" w:hAnsi="Times New Roman" w:cs="Times New Roman"/>
                <w:noProof/>
              </w:rPr>
              <w:t>Population size and trends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_Toc525905114 \h </w:instrText>
            </w:r>
            <w:r w:rsidR="002475D9" w:rsidRPr="002475D9">
              <w:rPr>
                <w:noProof/>
                <w:webHidden/>
              </w:rPr>
            </w:r>
            <w:r w:rsidR="002475D9" w:rsidRPr="002475D9">
              <w:rPr>
                <w:noProof/>
                <w:webHidden/>
              </w:rPr>
              <w:fldChar w:fldCharType="separate"/>
            </w:r>
            <w:r w:rsidR="00970C06">
              <w:rPr>
                <w:noProof/>
                <w:webHidden/>
              </w:rPr>
              <w:t>33</w:t>
            </w:r>
            <w:r w:rsidR="002475D9" w:rsidRPr="002475D9">
              <w:rPr>
                <w:noProof/>
                <w:webHidden/>
              </w:rPr>
              <w:fldChar w:fldCharType="end"/>
            </w:r>
          </w:hyperlink>
        </w:p>
        <w:p w14:paraId="6CD8D0AA" w14:textId="33000DD5" w:rsidR="002475D9" w:rsidRDefault="004351BF">
          <w:pPr>
            <w:pStyle w:val="TOC1"/>
            <w:tabs>
              <w:tab w:val="right" w:pos="9628"/>
            </w:tabs>
            <w:rPr>
              <w:noProof/>
            </w:rPr>
          </w:pPr>
          <w:hyperlink w:anchor="_Toc525905115" w:history="1">
            <w:r w:rsidR="002475D9" w:rsidRPr="009D616F">
              <w:rPr>
                <w:rStyle w:val="Hyperlink"/>
                <w:rFonts w:ascii="Times New Roman" w:eastAsia="Times New Roman" w:hAnsi="Times New Roman" w:cs="Times New Roman"/>
                <w:b/>
                <w:noProof/>
              </w:rPr>
              <w:t>ANNEX 2 PROBLEM ANALYSIS</w:t>
            </w:r>
            <w:r w:rsidR="002475D9">
              <w:rPr>
                <w:noProof/>
                <w:webHidden/>
              </w:rPr>
              <w:tab/>
            </w:r>
            <w:r w:rsidR="002475D9">
              <w:rPr>
                <w:noProof/>
                <w:webHidden/>
              </w:rPr>
              <w:fldChar w:fldCharType="begin"/>
            </w:r>
            <w:r w:rsidR="002475D9">
              <w:rPr>
                <w:noProof/>
                <w:webHidden/>
              </w:rPr>
              <w:instrText xml:space="preserve"> PAGEREF _Toc525905115 \h </w:instrText>
            </w:r>
            <w:r w:rsidR="002475D9">
              <w:rPr>
                <w:noProof/>
                <w:webHidden/>
              </w:rPr>
            </w:r>
            <w:r w:rsidR="002475D9">
              <w:rPr>
                <w:noProof/>
                <w:webHidden/>
              </w:rPr>
              <w:fldChar w:fldCharType="separate"/>
            </w:r>
            <w:r w:rsidR="00970C06">
              <w:rPr>
                <w:noProof/>
                <w:webHidden/>
              </w:rPr>
              <w:t>39</w:t>
            </w:r>
            <w:r w:rsidR="002475D9">
              <w:rPr>
                <w:noProof/>
                <w:webHidden/>
              </w:rPr>
              <w:fldChar w:fldCharType="end"/>
            </w:r>
          </w:hyperlink>
        </w:p>
        <w:p w14:paraId="54C9F248" w14:textId="6506955D" w:rsidR="002475D9" w:rsidRPr="002475D9" w:rsidRDefault="004351BF">
          <w:pPr>
            <w:pStyle w:val="TOC2"/>
            <w:tabs>
              <w:tab w:val="right" w:pos="9628"/>
            </w:tabs>
            <w:rPr>
              <w:noProof/>
            </w:rPr>
          </w:pPr>
          <w:hyperlink w:anchor="_Toc525905116" w:history="1">
            <w:r w:rsidR="002475D9" w:rsidRPr="002475D9">
              <w:rPr>
                <w:rStyle w:val="Hyperlink"/>
                <w:rFonts w:ascii="Times New Roman" w:eastAsia="Times New Roman" w:hAnsi="Times New Roman" w:cs="Times New Roman"/>
                <w:noProof/>
              </w:rPr>
              <w:t>Services and disservices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_Toc525905116 \h </w:instrText>
            </w:r>
            <w:r w:rsidR="002475D9" w:rsidRPr="002475D9">
              <w:rPr>
                <w:noProof/>
                <w:webHidden/>
              </w:rPr>
            </w:r>
            <w:r w:rsidR="002475D9" w:rsidRPr="002475D9">
              <w:rPr>
                <w:noProof/>
                <w:webHidden/>
              </w:rPr>
              <w:fldChar w:fldCharType="separate"/>
            </w:r>
            <w:r w:rsidR="00970C06">
              <w:rPr>
                <w:noProof/>
                <w:webHidden/>
              </w:rPr>
              <w:t>39</w:t>
            </w:r>
            <w:r w:rsidR="002475D9" w:rsidRPr="002475D9">
              <w:rPr>
                <w:noProof/>
                <w:webHidden/>
              </w:rPr>
              <w:fldChar w:fldCharType="end"/>
            </w:r>
          </w:hyperlink>
        </w:p>
        <w:p w14:paraId="62609CFB" w14:textId="47210AF4" w:rsidR="002475D9" w:rsidRPr="002475D9" w:rsidRDefault="004351BF">
          <w:pPr>
            <w:pStyle w:val="TOC4"/>
            <w:tabs>
              <w:tab w:val="right" w:pos="9628"/>
            </w:tabs>
            <w:rPr>
              <w:noProof/>
            </w:rPr>
          </w:pPr>
          <w:hyperlink w:anchor="_Toc525905117"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_Toc525905117 \h </w:instrText>
            </w:r>
            <w:r w:rsidR="002475D9" w:rsidRPr="002475D9">
              <w:rPr>
                <w:noProof/>
                <w:webHidden/>
              </w:rPr>
            </w:r>
            <w:r w:rsidR="002475D9" w:rsidRPr="002475D9">
              <w:rPr>
                <w:noProof/>
                <w:webHidden/>
              </w:rPr>
              <w:fldChar w:fldCharType="separate"/>
            </w:r>
            <w:r w:rsidR="00970C06">
              <w:rPr>
                <w:noProof/>
                <w:webHidden/>
              </w:rPr>
              <w:t>39</w:t>
            </w:r>
            <w:r w:rsidR="002475D9" w:rsidRPr="002475D9">
              <w:rPr>
                <w:noProof/>
                <w:webHidden/>
              </w:rPr>
              <w:fldChar w:fldCharType="end"/>
            </w:r>
          </w:hyperlink>
        </w:p>
        <w:p w14:paraId="2F732772" w14:textId="02F9B531" w:rsidR="002475D9" w:rsidRPr="002475D9" w:rsidRDefault="004351BF">
          <w:pPr>
            <w:pStyle w:val="TOC4"/>
            <w:tabs>
              <w:tab w:val="right" w:pos="9628"/>
            </w:tabs>
            <w:rPr>
              <w:noProof/>
            </w:rPr>
          </w:pPr>
          <w:hyperlink w:anchor="_Toc525905118" w:history="1">
            <w:r w:rsidR="002475D9" w:rsidRPr="002475D9">
              <w:rPr>
                <w:rStyle w:val="Hyperlink"/>
                <w:rFonts w:ascii="Times New Roman" w:eastAsia="Times New Roman" w:hAnsi="Times New Roman" w:cs="Times New Roman"/>
                <w:noProof/>
              </w:rPr>
              <w:t>Results from the questionnaire</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_Toc525905118 \h </w:instrText>
            </w:r>
            <w:r w:rsidR="002475D9" w:rsidRPr="002475D9">
              <w:rPr>
                <w:noProof/>
                <w:webHidden/>
              </w:rPr>
            </w:r>
            <w:r w:rsidR="002475D9" w:rsidRPr="002475D9">
              <w:rPr>
                <w:noProof/>
                <w:webHidden/>
              </w:rPr>
              <w:fldChar w:fldCharType="separate"/>
            </w:r>
            <w:r w:rsidR="00970C06">
              <w:rPr>
                <w:noProof/>
                <w:webHidden/>
              </w:rPr>
              <w:t>39</w:t>
            </w:r>
            <w:r w:rsidR="002475D9" w:rsidRPr="002475D9">
              <w:rPr>
                <w:noProof/>
                <w:webHidden/>
              </w:rPr>
              <w:fldChar w:fldCharType="end"/>
            </w:r>
          </w:hyperlink>
        </w:p>
        <w:p w14:paraId="6FBD0738" w14:textId="24786B13" w:rsidR="002475D9" w:rsidRPr="002475D9" w:rsidRDefault="004351BF">
          <w:pPr>
            <w:pStyle w:val="TOC4"/>
            <w:tabs>
              <w:tab w:val="right" w:pos="9628"/>
            </w:tabs>
            <w:rPr>
              <w:noProof/>
            </w:rPr>
          </w:pPr>
          <w:hyperlink w:anchor="_Toc525905119" w:history="1">
            <w:r w:rsidR="002475D9" w:rsidRPr="002475D9">
              <w:rPr>
                <w:rStyle w:val="Hyperlink"/>
                <w:rFonts w:ascii="Times New Roman" w:eastAsia="Times New Roman" w:hAnsi="Times New Roman" w:cs="Times New Roman"/>
                <w:noProof/>
              </w:rPr>
              <w:t>Literature review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_Toc525905119 \h </w:instrText>
            </w:r>
            <w:r w:rsidR="002475D9" w:rsidRPr="002475D9">
              <w:rPr>
                <w:noProof/>
                <w:webHidden/>
              </w:rPr>
            </w:r>
            <w:r w:rsidR="002475D9" w:rsidRPr="002475D9">
              <w:rPr>
                <w:noProof/>
                <w:webHidden/>
              </w:rPr>
              <w:fldChar w:fldCharType="separate"/>
            </w:r>
            <w:r w:rsidR="00970C06">
              <w:rPr>
                <w:noProof/>
                <w:webHidden/>
              </w:rPr>
              <w:t>44</w:t>
            </w:r>
            <w:r w:rsidR="002475D9" w:rsidRPr="002475D9">
              <w:rPr>
                <w:noProof/>
                <w:webHidden/>
              </w:rPr>
              <w:fldChar w:fldCharType="end"/>
            </w:r>
          </w:hyperlink>
        </w:p>
        <w:p w14:paraId="41CAE222" w14:textId="22022123" w:rsidR="002475D9" w:rsidRPr="002475D9" w:rsidRDefault="004351BF">
          <w:pPr>
            <w:pStyle w:val="TOC2"/>
            <w:tabs>
              <w:tab w:val="right" w:pos="9628"/>
            </w:tabs>
            <w:rPr>
              <w:noProof/>
            </w:rPr>
          </w:pPr>
          <w:hyperlink w:anchor="_Toc525905120" w:history="1">
            <w:r w:rsidR="002475D9" w:rsidRPr="002475D9">
              <w:rPr>
                <w:rStyle w:val="Hyperlink"/>
                <w:rFonts w:ascii="Times New Roman" w:eastAsia="Times New Roman" w:hAnsi="Times New Roman" w:cs="Times New Roman"/>
                <w:noProof/>
              </w:rPr>
              <w:t>Threats to populations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_Toc525905120 \h </w:instrText>
            </w:r>
            <w:r w:rsidR="002475D9" w:rsidRPr="002475D9">
              <w:rPr>
                <w:noProof/>
                <w:webHidden/>
              </w:rPr>
            </w:r>
            <w:r w:rsidR="002475D9" w:rsidRPr="002475D9">
              <w:rPr>
                <w:noProof/>
                <w:webHidden/>
              </w:rPr>
              <w:fldChar w:fldCharType="separate"/>
            </w:r>
            <w:r w:rsidR="00970C06">
              <w:rPr>
                <w:noProof/>
                <w:webHidden/>
              </w:rPr>
              <w:t>45</w:t>
            </w:r>
            <w:r w:rsidR="002475D9" w:rsidRPr="002475D9">
              <w:rPr>
                <w:noProof/>
                <w:webHidden/>
              </w:rPr>
              <w:fldChar w:fldCharType="end"/>
            </w:r>
          </w:hyperlink>
        </w:p>
        <w:p w14:paraId="1F5216AF" w14:textId="0453A583" w:rsidR="002475D9" w:rsidRPr="002475D9" w:rsidRDefault="004351BF">
          <w:pPr>
            <w:pStyle w:val="TOC4"/>
            <w:tabs>
              <w:tab w:val="right" w:pos="9628"/>
            </w:tabs>
            <w:rPr>
              <w:noProof/>
            </w:rPr>
          </w:pPr>
          <w:hyperlink w:anchor="_Toc525905121"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_Toc525905121 \h </w:instrText>
            </w:r>
            <w:r w:rsidR="002475D9" w:rsidRPr="002475D9">
              <w:rPr>
                <w:noProof/>
                <w:webHidden/>
              </w:rPr>
            </w:r>
            <w:r w:rsidR="002475D9" w:rsidRPr="002475D9">
              <w:rPr>
                <w:noProof/>
                <w:webHidden/>
              </w:rPr>
              <w:fldChar w:fldCharType="separate"/>
            </w:r>
            <w:r w:rsidR="00970C06">
              <w:rPr>
                <w:noProof/>
                <w:webHidden/>
              </w:rPr>
              <w:t>45</w:t>
            </w:r>
            <w:r w:rsidR="002475D9" w:rsidRPr="002475D9">
              <w:rPr>
                <w:noProof/>
                <w:webHidden/>
              </w:rPr>
              <w:fldChar w:fldCharType="end"/>
            </w:r>
          </w:hyperlink>
        </w:p>
        <w:p w14:paraId="2B3CF35E" w14:textId="05D555BD" w:rsidR="002475D9" w:rsidRPr="002475D9" w:rsidRDefault="004351BF">
          <w:pPr>
            <w:pStyle w:val="TOC4"/>
            <w:tabs>
              <w:tab w:val="right" w:pos="9628"/>
            </w:tabs>
            <w:rPr>
              <w:noProof/>
            </w:rPr>
          </w:pPr>
          <w:hyperlink w:anchor="_Toc525905122" w:history="1">
            <w:r w:rsidR="002475D9" w:rsidRPr="002475D9">
              <w:rPr>
                <w:rStyle w:val="Hyperlink"/>
                <w:rFonts w:ascii="Times New Roman" w:eastAsia="Times New Roman" w:hAnsi="Times New Roman" w:cs="Times New Roman"/>
                <w:noProof/>
              </w:rPr>
              <w:t>Hunting/Derogation shooting</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_Toc525905122 \h </w:instrText>
            </w:r>
            <w:r w:rsidR="002475D9" w:rsidRPr="002475D9">
              <w:rPr>
                <w:noProof/>
                <w:webHidden/>
              </w:rPr>
            </w:r>
            <w:r w:rsidR="002475D9" w:rsidRPr="002475D9">
              <w:rPr>
                <w:noProof/>
                <w:webHidden/>
              </w:rPr>
              <w:fldChar w:fldCharType="separate"/>
            </w:r>
            <w:r w:rsidR="00970C06">
              <w:rPr>
                <w:noProof/>
                <w:webHidden/>
              </w:rPr>
              <w:t>48</w:t>
            </w:r>
            <w:r w:rsidR="002475D9" w:rsidRPr="002475D9">
              <w:rPr>
                <w:noProof/>
                <w:webHidden/>
              </w:rPr>
              <w:fldChar w:fldCharType="end"/>
            </w:r>
          </w:hyperlink>
        </w:p>
        <w:p w14:paraId="5C51350A" w14:textId="0CED749C" w:rsidR="002475D9" w:rsidRPr="002475D9" w:rsidRDefault="004351BF">
          <w:pPr>
            <w:pStyle w:val="TOC4"/>
            <w:tabs>
              <w:tab w:val="right" w:pos="9628"/>
            </w:tabs>
            <w:rPr>
              <w:noProof/>
            </w:rPr>
          </w:pPr>
          <w:hyperlink w:anchor="_Toc525905123" w:history="1">
            <w:r w:rsidR="002475D9" w:rsidRPr="002475D9">
              <w:rPr>
                <w:rStyle w:val="Hyperlink"/>
                <w:rFonts w:ascii="Times New Roman" w:eastAsia="Times New Roman" w:hAnsi="Times New Roman" w:cs="Times New Roman"/>
                <w:noProof/>
              </w:rPr>
              <w:t>Problematic species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_Toc525905123 \h </w:instrText>
            </w:r>
            <w:r w:rsidR="002475D9" w:rsidRPr="002475D9">
              <w:rPr>
                <w:noProof/>
                <w:webHidden/>
              </w:rPr>
            </w:r>
            <w:r w:rsidR="002475D9" w:rsidRPr="002475D9">
              <w:rPr>
                <w:noProof/>
                <w:webHidden/>
              </w:rPr>
              <w:fldChar w:fldCharType="separate"/>
            </w:r>
            <w:r w:rsidR="00970C06">
              <w:rPr>
                <w:noProof/>
                <w:webHidden/>
              </w:rPr>
              <w:t>50</w:t>
            </w:r>
            <w:r w:rsidR="002475D9" w:rsidRPr="002475D9">
              <w:rPr>
                <w:noProof/>
                <w:webHidden/>
              </w:rPr>
              <w:fldChar w:fldCharType="end"/>
            </w:r>
          </w:hyperlink>
        </w:p>
        <w:p w14:paraId="326C9CF2" w14:textId="52DAFFBE" w:rsidR="002475D9" w:rsidRPr="002475D9" w:rsidRDefault="004351BF">
          <w:pPr>
            <w:pStyle w:val="TOC2"/>
            <w:tabs>
              <w:tab w:val="right" w:pos="9628"/>
            </w:tabs>
            <w:rPr>
              <w:noProof/>
            </w:rPr>
          </w:pPr>
          <w:hyperlink w:anchor="_Toc525905124" w:history="1">
            <w:r w:rsidR="002475D9" w:rsidRPr="002475D9">
              <w:rPr>
                <w:rStyle w:val="Hyperlink"/>
                <w:rFonts w:ascii="Times New Roman" w:eastAsia="Times New Roman" w:hAnsi="Times New Roman" w:cs="Times New Roman"/>
                <w:noProof/>
              </w:rPr>
              <w:t>Management measures and their effectiveness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_Toc525905124 \h </w:instrText>
            </w:r>
            <w:r w:rsidR="002475D9" w:rsidRPr="002475D9">
              <w:rPr>
                <w:noProof/>
                <w:webHidden/>
              </w:rPr>
            </w:r>
            <w:r w:rsidR="002475D9" w:rsidRPr="002475D9">
              <w:rPr>
                <w:noProof/>
                <w:webHidden/>
              </w:rPr>
              <w:fldChar w:fldCharType="separate"/>
            </w:r>
            <w:r w:rsidR="00970C06">
              <w:rPr>
                <w:noProof/>
                <w:webHidden/>
              </w:rPr>
              <w:t>51</w:t>
            </w:r>
            <w:r w:rsidR="002475D9" w:rsidRPr="002475D9">
              <w:rPr>
                <w:noProof/>
                <w:webHidden/>
              </w:rPr>
              <w:fldChar w:fldCharType="end"/>
            </w:r>
          </w:hyperlink>
        </w:p>
        <w:p w14:paraId="0BCDC15D" w14:textId="1BA2ADA7" w:rsidR="002475D9" w:rsidRPr="002475D9" w:rsidRDefault="004351BF">
          <w:pPr>
            <w:pStyle w:val="TOC4"/>
            <w:tabs>
              <w:tab w:val="right" w:pos="9628"/>
            </w:tabs>
            <w:rPr>
              <w:noProof/>
            </w:rPr>
          </w:pPr>
          <w:hyperlink w:anchor="_Toc525905125"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_Toc525905125 \h </w:instrText>
            </w:r>
            <w:r w:rsidR="002475D9" w:rsidRPr="002475D9">
              <w:rPr>
                <w:noProof/>
                <w:webHidden/>
              </w:rPr>
            </w:r>
            <w:r w:rsidR="002475D9" w:rsidRPr="002475D9">
              <w:rPr>
                <w:noProof/>
                <w:webHidden/>
              </w:rPr>
              <w:fldChar w:fldCharType="separate"/>
            </w:r>
            <w:r w:rsidR="00970C06">
              <w:rPr>
                <w:noProof/>
                <w:webHidden/>
              </w:rPr>
              <w:t>51</w:t>
            </w:r>
            <w:r w:rsidR="002475D9" w:rsidRPr="002475D9">
              <w:rPr>
                <w:noProof/>
                <w:webHidden/>
              </w:rPr>
              <w:fldChar w:fldCharType="end"/>
            </w:r>
          </w:hyperlink>
        </w:p>
        <w:p w14:paraId="6F7FD144" w14:textId="74A43845" w:rsidR="002475D9" w:rsidRDefault="004351BF">
          <w:pPr>
            <w:pStyle w:val="TOC1"/>
            <w:tabs>
              <w:tab w:val="right" w:pos="9628"/>
            </w:tabs>
            <w:rPr>
              <w:noProof/>
            </w:rPr>
          </w:pPr>
          <w:hyperlink w:anchor="_Toc525905126" w:history="1">
            <w:r w:rsidR="002475D9" w:rsidRPr="009D616F">
              <w:rPr>
                <w:rStyle w:val="Hyperlink"/>
                <w:rFonts w:ascii="Times New Roman" w:eastAsia="Times New Roman" w:hAnsi="Times New Roman" w:cs="Times New Roman"/>
                <w:b/>
                <w:noProof/>
              </w:rPr>
              <w:t>ANNEX 3 PROJECTION OF POPULATION SIZE AND HARVEST RATES NEEDED TO STABILISE THE POPULATION</w:t>
            </w:r>
            <w:r w:rsidR="002475D9">
              <w:rPr>
                <w:noProof/>
                <w:webHidden/>
              </w:rPr>
              <w:tab/>
            </w:r>
            <w:r w:rsidR="002475D9">
              <w:rPr>
                <w:noProof/>
                <w:webHidden/>
              </w:rPr>
              <w:fldChar w:fldCharType="begin"/>
            </w:r>
            <w:r w:rsidR="002475D9">
              <w:rPr>
                <w:noProof/>
                <w:webHidden/>
              </w:rPr>
              <w:instrText xml:space="preserve"> PAGEREF _Toc525905126 \h </w:instrText>
            </w:r>
            <w:r w:rsidR="002475D9">
              <w:rPr>
                <w:noProof/>
                <w:webHidden/>
              </w:rPr>
            </w:r>
            <w:r w:rsidR="002475D9">
              <w:rPr>
                <w:noProof/>
                <w:webHidden/>
              </w:rPr>
              <w:fldChar w:fldCharType="separate"/>
            </w:r>
            <w:r w:rsidR="00970C06">
              <w:rPr>
                <w:noProof/>
                <w:webHidden/>
              </w:rPr>
              <w:t>54</w:t>
            </w:r>
            <w:r w:rsidR="002475D9">
              <w:rPr>
                <w:noProof/>
                <w:webHidden/>
              </w:rPr>
              <w:fldChar w:fldCharType="end"/>
            </w:r>
          </w:hyperlink>
        </w:p>
        <w:p w14:paraId="158C1EA8" w14:textId="014E3811" w:rsidR="002475D9" w:rsidRPr="002475D9" w:rsidRDefault="004351BF">
          <w:pPr>
            <w:pStyle w:val="TOC2"/>
            <w:tabs>
              <w:tab w:val="right" w:pos="9628"/>
            </w:tabs>
            <w:rPr>
              <w:noProof/>
            </w:rPr>
          </w:pPr>
          <w:hyperlink w:anchor="_Toc525905127" w:history="1">
            <w:r w:rsidR="002475D9" w:rsidRPr="002475D9">
              <w:rPr>
                <w:rStyle w:val="Hyperlink"/>
                <w:rFonts w:ascii="Times New Roman" w:eastAsia="Times New Roman" w:hAnsi="Times New Roman" w:cs="Times New Roman"/>
                <w:noProof/>
              </w:rPr>
              <w:t>Population analysis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_Toc525905127 \h </w:instrText>
            </w:r>
            <w:r w:rsidR="002475D9" w:rsidRPr="002475D9">
              <w:rPr>
                <w:noProof/>
                <w:webHidden/>
              </w:rPr>
            </w:r>
            <w:r w:rsidR="002475D9" w:rsidRPr="002475D9">
              <w:rPr>
                <w:noProof/>
                <w:webHidden/>
              </w:rPr>
              <w:fldChar w:fldCharType="separate"/>
            </w:r>
            <w:r w:rsidR="00970C06">
              <w:rPr>
                <w:noProof/>
                <w:webHidden/>
              </w:rPr>
              <w:t>54</w:t>
            </w:r>
            <w:r w:rsidR="002475D9" w:rsidRPr="002475D9">
              <w:rPr>
                <w:noProof/>
                <w:webHidden/>
              </w:rPr>
              <w:fldChar w:fldCharType="end"/>
            </w:r>
          </w:hyperlink>
        </w:p>
        <w:p w14:paraId="3B80DDBC" w14:textId="3DFFF38B" w:rsidR="002475D9" w:rsidRPr="002475D9" w:rsidRDefault="004351BF">
          <w:pPr>
            <w:pStyle w:val="TOC4"/>
            <w:tabs>
              <w:tab w:val="right" w:pos="9628"/>
            </w:tabs>
            <w:rPr>
              <w:noProof/>
            </w:rPr>
          </w:pPr>
          <w:hyperlink w:anchor="_Toc525905128" w:history="1">
            <w:r w:rsidR="002475D9" w:rsidRPr="002475D9">
              <w:rPr>
                <w:rStyle w:val="Hyperlink"/>
                <w:rFonts w:ascii="Times New Roman" w:eastAsia="Times New Roman" w:hAnsi="Times New Roman" w:cs="Times New Roman"/>
                <w:noProof/>
              </w:rPr>
              <w:t>Svalbard/South-west Scotland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_Toc525905128 \h </w:instrText>
            </w:r>
            <w:r w:rsidR="002475D9" w:rsidRPr="002475D9">
              <w:rPr>
                <w:noProof/>
                <w:webHidden/>
              </w:rPr>
            </w:r>
            <w:r w:rsidR="002475D9" w:rsidRPr="002475D9">
              <w:rPr>
                <w:noProof/>
                <w:webHidden/>
              </w:rPr>
              <w:fldChar w:fldCharType="separate"/>
            </w:r>
            <w:r w:rsidR="00970C06">
              <w:rPr>
                <w:noProof/>
                <w:webHidden/>
              </w:rPr>
              <w:t>55</w:t>
            </w:r>
            <w:r w:rsidR="002475D9" w:rsidRPr="002475D9">
              <w:rPr>
                <w:noProof/>
                <w:webHidden/>
              </w:rPr>
              <w:fldChar w:fldCharType="end"/>
            </w:r>
          </w:hyperlink>
        </w:p>
        <w:p w14:paraId="59C752CE" w14:textId="67BBE37B" w:rsidR="002475D9" w:rsidRPr="002475D9" w:rsidRDefault="004351BF">
          <w:pPr>
            <w:pStyle w:val="TOC4"/>
            <w:tabs>
              <w:tab w:val="right" w:pos="9628"/>
            </w:tabs>
            <w:rPr>
              <w:noProof/>
            </w:rPr>
          </w:pPr>
          <w:hyperlink w:anchor="_Toc525905129" w:history="1">
            <w:r w:rsidR="002475D9" w:rsidRPr="002475D9">
              <w:rPr>
                <w:rStyle w:val="Hyperlink"/>
                <w:rFonts w:ascii="Times New Roman" w:eastAsia="Times New Roman" w:hAnsi="Times New Roman" w:cs="Times New Roman"/>
                <w:noProof/>
              </w:rPr>
              <w:t>Islay (East Greenland/Scotland &amp; Ireland) sub-population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_Toc525905129 \h </w:instrText>
            </w:r>
            <w:r w:rsidR="002475D9" w:rsidRPr="002475D9">
              <w:rPr>
                <w:noProof/>
                <w:webHidden/>
              </w:rPr>
            </w:r>
            <w:r w:rsidR="002475D9" w:rsidRPr="002475D9">
              <w:rPr>
                <w:noProof/>
                <w:webHidden/>
              </w:rPr>
              <w:fldChar w:fldCharType="separate"/>
            </w:r>
            <w:r w:rsidR="00970C06">
              <w:rPr>
                <w:noProof/>
                <w:webHidden/>
              </w:rPr>
              <w:t>56</w:t>
            </w:r>
            <w:r w:rsidR="002475D9" w:rsidRPr="002475D9">
              <w:rPr>
                <w:noProof/>
                <w:webHidden/>
              </w:rPr>
              <w:fldChar w:fldCharType="end"/>
            </w:r>
          </w:hyperlink>
        </w:p>
        <w:p w14:paraId="4EC09D0D" w14:textId="2585CD16" w:rsidR="002475D9" w:rsidRPr="002475D9" w:rsidRDefault="004351BF">
          <w:pPr>
            <w:pStyle w:val="TOC4"/>
            <w:tabs>
              <w:tab w:val="right" w:pos="9628"/>
            </w:tabs>
            <w:rPr>
              <w:noProof/>
            </w:rPr>
          </w:pPr>
          <w:hyperlink w:anchor="_Toc525905130" w:history="1">
            <w:r w:rsidR="002475D9" w:rsidRPr="002475D9">
              <w:rPr>
                <w:rStyle w:val="Hyperlink"/>
                <w:rFonts w:ascii="Times New Roman" w:eastAsia="Times New Roman" w:hAnsi="Times New Roman" w:cs="Times New Roman"/>
                <w:noProof/>
              </w:rPr>
              <w:t>Total East Greenland/Scotland &amp; Ireland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_Toc525905130 \h </w:instrText>
            </w:r>
            <w:r w:rsidR="002475D9" w:rsidRPr="002475D9">
              <w:rPr>
                <w:noProof/>
                <w:webHidden/>
              </w:rPr>
            </w:r>
            <w:r w:rsidR="002475D9" w:rsidRPr="002475D9">
              <w:rPr>
                <w:noProof/>
                <w:webHidden/>
              </w:rPr>
              <w:fldChar w:fldCharType="separate"/>
            </w:r>
            <w:r w:rsidR="00970C06">
              <w:rPr>
                <w:noProof/>
                <w:webHidden/>
              </w:rPr>
              <w:t>57</w:t>
            </w:r>
            <w:r w:rsidR="002475D9" w:rsidRPr="002475D9">
              <w:rPr>
                <w:noProof/>
                <w:webHidden/>
              </w:rPr>
              <w:fldChar w:fldCharType="end"/>
            </w:r>
          </w:hyperlink>
        </w:p>
        <w:p w14:paraId="4E55CAFF" w14:textId="0687A7B6" w:rsidR="002475D9" w:rsidRPr="002475D9" w:rsidRDefault="004351BF">
          <w:pPr>
            <w:pStyle w:val="TOC4"/>
            <w:tabs>
              <w:tab w:val="right" w:pos="9628"/>
            </w:tabs>
            <w:rPr>
              <w:noProof/>
            </w:rPr>
          </w:pPr>
          <w:hyperlink w:anchor="_Toc525905131" w:history="1">
            <w:r w:rsidR="002475D9" w:rsidRPr="002475D9">
              <w:rPr>
                <w:rStyle w:val="Hyperlink"/>
                <w:rFonts w:ascii="Times New Roman" w:eastAsia="Times New Roman" w:hAnsi="Times New Roman" w:cs="Times New Roman"/>
                <w:noProof/>
              </w:rPr>
              <w:t>Russia/Germany &amp; Netherlands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_Toc525905131 \h </w:instrText>
            </w:r>
            <w:r w:rsidR="002475D9" w:rsidRPr="002475D9">
              <w:rPr>
                <w:noProof/>
                <w:webHidden/>
              </w:rPr>
            </w:r>
            <w:r w:rsidR="002475D9" w:rsidRPr="002475D9">
              <w:rPr>
                <w:noProof/>
                <w:webHidden/>
              </w:rPr>
              <w:fldChar w:fldCharType="separate"/>
            </w:r>
            <w:r w:rsidR="00970C06">
              <w:rPr>
                <w:noProof/>
                <w:webHidden/>
              </w:rPr>
              <w:t>58</w:t>
            </w:r>
            <w:r w:rsidR="002475D9" w:rsidRPr="002475D9">
              <w:rPr>
                <w:noProof/>
                <w:webHidden/>
              </w:rPr>
              <w:fldChar w:fldCharType="end"/>
            </w:r>
          </w:hyperlink>
        </w:p>
        <w:p w14:paraId="4C597938" w14:textId="46977676" w:rsidR="002475D9" w:rsidRDefault="004351BF">
          <w:pPr>
            <w:pStyle w:val="TOC1"/>
            <w:tabs>
              <w:tab w:val="right" w:pos="9628"/>
            </w:tabs>
            <w:rPr>
              <w:noProof/>
            </w:rPr>
          </w:pPr>
          <w:hyperlink w:anchor="_Toc525905132" w:history="1">
            <w:r w:rsidR="002475D9" w:rsidRPr="009D616F">
              <w:rPr>
                <w:rStyle w:val="Hyperlink"/>
                <w:rFonts w:ascii="Times New Roman" w:eastAsia="Times New Roman" w:hAnsi="Times New Roman" w:cs="Times New Roman"/>
                <w:b/>
                <w:noProof/>
              </w:rPr>
              <w:t>ANNEX 4 LEGAL STATUS OF BARNACLE GOOSE POPULATIONS AND IMPLICATIONS FOR POPULATION MANAGEMENT</w:t>
            </w:r>
            <w:r w:rsidR="002475D9">
              <w:rPr>
                <w:noProof/>
                <w:webHidden/>
              </w:rPr>
              <w:tab/>
            </w:r>
            <w:r w:rsidR="002475D9">
              <w:rPr>
                <w:noProof/>
                <w:webHidden/>
              </w:rPr>
              <w:fldChar w:fldCharType="begin"/>
            </w:r>
            <w:r w:rsidR="002475D9">
              <w:rPr>
                <w:noProof/>
                <w:webHidden/>
              </w:rPr>
              <w:instrText xml:space="preserve"> PAGEREF _Toc525905132 \h </w:instrText>
            </w:r>
            <w:r w:rsidR="002475D9">
              <w:rPr>
                <w:noProof/>
                <w:webHidden/>
              </w:rPr>
            </w:r>
            <w:r w:rsidR="002475D9">
              <w:rPr>
                <w:noProof/>
                <w:webHidden/>
              </w:rPr>
              <w:fldChar w:fldCharType="separate"/>
            </w:r>
            <w:r w:rsidR="00970C06">
              <w:rPr>
                <w:noProof/>
                <w:webHidden/>
              </w:rPr>
              <w:t>61</w:t>
            </w:r>
            <w:r w:rsidR="002475D9">
              <w:rPr>
                <w:noProof/>
                <w:webHidden/>
              </w:rPr>
              <w:fldChar w:fldCharType="end"/>
            </w:r>
          </w:hyperlink>
        </w:p>
        <w:p w14:paraId="1F8C385B" w14:textId="461D0390" w:rsidR="002475D9" w:rsidRDefault="004351BF">
          <w:pPr>
            <w:pStyle w:val="TOC1"/>
            <w:tabs>
              <w:tab w:val="right" w:pos="9628"/>
            </w:tabs>
            <w:rPr>
              <w:noProof/>
            </w:rPr>
          </w:pPr>
          <w:hyperlink w:anchor="_Toc525905133" w:history="1">
            <w:r w:rsidR="002475D9" w:rsidRPr="009D616F">
              <w:rPr>
                <w:rStyle w:val="Hyperlink"/>
                <w:rFonts w:ascii="Times New Roman" w:eastAsia="Times New Roman" w:hAnsi="Times New Roman" w:cs="Times New Roman"/>
                <w:b/>
                <w:noProof/>
              </w:rPr>
              <w:t>ANNEX 5 CONCEPT OF MANAGEMENT UNITS</w:t>
            </w:r>
            <w:r w:rsidR="002475D9">
              <w:rPr>
                <w:noProof/>
                <w:webHidden/>
              </w:rPr>
              <w:tab/>
            </w:r>
            <w:r w:rsidR="002475D9">
              <w:rPr>
                <w:noProof/>
                <w:webHidden/>
              </w:rPr>
              <w:fldChar w:fldCharType="begin"/>
            </w:r>
            <w:r w:rsidR="002475D9">
              <w:rPr>
                <w:noProof/>
                <w:webHidden/>
              </w:rPr>
              <w:instrText xml:space="preserve"> PAGEREF _Toc525905133 \h </w:instrText>
            </w:r>
            <w:r w:rsidR="002475D9">
              <w:rPr>
                <w:noProof/>
                <w:webHidden/>
              </w:rPr>
            </w:r>
            <w:r w:rsidR="002475D9">
              <w:rPr>
                <w:noProof/>
                <w:webHidden/>
              </w:rPr>
              <w:fldChar w:fldCharType="separate"/>
            </w:r>
            <w:r w:rsidR="00970C06">
              <w:rPr>
                <w:noProof/>
                <w:webHidden/>
              </w:rPr>
              <w:t>68</w:t>
            </w:r>
            <w:r w:rsidR="002475D9">
              <w:rPr>
                <w:noProof/>
                <w:webHidden/>
              </w:rPr>
              <w:fldChar w:fldCharType="end"/>
            </w:r>
          </w:hyperlink>
        </w:p>
        <w:p w14:paraId="615ABAD2" w14:textId="4A599EA5" w:rsidR="002475D9" w:rsidRDefault="004351BF">
          <w:pPr>
            <w:pStyle w:val="TOC1"/>
            <w:tabs>
              <w:tab w:val="right" w:pos="9628"/>
            </w:tabs>
            <w:rPr>
              <w:noProof/>
            </w:rPr>
          </w:pPr>
          <w:hyperlink w:anchor="_Toc525905134" w:history="1">
            <w:r w:rsidR="002475D9" w:rsidRPr="009D616F">
              <w:rPr>
                <w:rStyle w:val="Hyperlink"/>
                <w:rFonts w:ascii="Times New Roman" w:eastAsia="Times New Roman" w:hAnsi="Times New Roman" w:cs="Times New Roman"/>
                <w:b/>
                <w:noProof/>
              </w:rPr>
              <w:t>ANNEX 6 REFERENCES</w:t>
            </w:r>
            <w:r w:rsidR="002475D9">
              <w:rPr>
                <w:noProof/>
                <w:webHidden/>
              </w:rPr>
              <w:tab/>
            </w:r>
            <w:r w:rsidR="002475D9">
              <w:rPr>
                <w:noProof/>
                <w:webHidden/>
              </w:rPr>
              <w:fldChar w:fldCharType="begin"/>
            </w:r>
            <w:r w:rsidR="002475D9">
              <w:rPr>
                <w:noProof/>
                <w:webHidden/>
              </w:rPr>
              <w:instrText xml:space="preserve"> PAGEREF _Toc525905134 \h </w:instrText>
            </w:r>
            <w:r w:rsidR="002475D9">
              <w:rPr>
                <w:noProof/>
                <w:webHidden/>
              </w:rPr>
            </w:r>
            <w:r w:rsidR="002475D9">
              <w:rPr>
                <w:noProof/>
                <w:webHidden/>
              </w:rPr>
              <w:fldChar w:fldCharType="separate"/>
            </w:r>
            <w:r w:rsidR="00970C06">
              <w:rPr>
                <w:noProof/>
                <w:webHidden/>
              </w:rPr>
              <w:t>71</w:t>
            </w:r>
            <w:r w:rsidR="002475D9">
              <w:rPr>
                <w:noProof/>
                <w:webHidden/>
              </w:rPr>
              <w:fldChar w:fldCharType="end"/>
            </w:r>
          </w:hyperlink>
        </w:p>
        <w:p w14:paraId="70BDFA3B" w14:textId="7AED9990" w:rsidR="002475D9" w:rsidRDefault="004351BF">
          <w:pPr>
            <w:pStyle w:val="TOC1"/>
            <w:tabs>
              <w:tab w:val="right" w:pos="9628"/>
            </w:tabs>
            <w:rPr>
              <w:noProof/>
            </w:rPr>
          </w:pPr>
          <w:hyperlink w:anchor="_Toc525905135" w:history="1">
            <w:r w:rsidR="002475D9" w:rsidRPr="009D616F">
              <w:rPr>
                <w:rStyle w:val="Hyperlink"/>
                <w:rFonts w:ascii="Times New Roman" w:eastAsia="Times New Roman" w:hAnsi="Times New Roman" w:cs="Times New Roman"/>
                <w:b/>
                <w:noProof/>
              </w:rPr>
              <w:t>APPENDIX A THREAT SCORING SYSTEM</w:t>
            </w:r>
            <w:r w:rsidR="002475D9">
              <w:rPr>
                <w:noProof/>
                <w:webHidden/>
              </w:rPr>
              <w:tab/>
            </w:r>
            <w:r w:rsidR="002475D9">
              <w:rPr>
                <w:noProof/>
                <w:webHidden/>
              </w:rPr>
              <w:fldChar w:fldCharType="begin"/>
            </w:r>
            <w:r w:rsidR="002475D9">
              <w:rPr>
                <w:noProof/>
                <w:webHidden/>
              </w:rPr>
              <w:instrText xml:space="preserve"> PAGEREF _Toc525905135 \h </w:instrText>
            </w:r>
            <w:r w:rsidR="002475D9">
              <w:rPr>
                <w:noProof/>
                <w:webHidden/>
              </w:rPr>
            </w:r>
            <w:r w:rsidR="002475D9">
              <w:rPr>
                <w:noProof/>
                <w:webHidden/>
              </w:rPr>
              <w:fldChar w:fldCharType="separate"/>
            </w:r>
            <w:r w:rsidR="00970C06">
              <w:rPr>
                <w:noProof/>
                <w:webHidden/>
              </w:rPr>
              <w:t>81</w:t>
            </w:r>
            <w:r w:rsidR="002475D9">
              <w:rPr>
                <w:noProof/>
                <w:webHidden/>
              </w:rPr>
              <w:fldChar w:fldCharType="end"/>
            </w:r>
          </w:hyperlink>
        </w:p>
        <w:p w14:paraId="43359182" w14:textId="2C029788" w:rsidR="002475D9" w:rsidRDefault="004351BF">
          <w:pPr>
            <w:pStyle w:val="TOC1"/>
            <w:tabs>
              <w:tab w:val="right" w:pos="9628"/>
            </w:tabs>
            <w:rPr>
              <w:noProof/>
            </w:rPr>
          </w:pPr>
          <w:hyperlink w:anchor="_Toc525905136" w:history="1">
            <w:r w:rsidR="002475D9" w:rsidRPr="009D616F">
              <w:rPr>
                <w:rStyle w:val="Hyperlink"/>
                <w:rFonts w:ascii="Times New Roman" w:eastAsia="Times New Roman" w:hAnsi="Times New Roman" w:cs="Times New Roman"/>
                <w:b/>
                <w:noProof/>
                <w:lang w:eastAsia="da-DK"/>
              </w:rPr>
              <w:t>APPENDIX B THREAT CLASSIFICATION MATRIX</w:t>
            </w:r>
            <w:r w:rsidR="002475D9">
              <w:rPr>
                <w:noProof/>
                <w:webHidden/>
              </w:rPr>
              <w:tab/>
            </w:r>
            <w:r w:rsidR="002475D9">
              <w:rPr>
                <w:noProof/>
                <w:webHidden/>
              </w:rPr>
              <w:fldChar w:fldCharType="begin"/>
            </w:r>
            <w:r w:rsidR="002475D9">
              <w:rPr>
                <w:noProof/>
                <w:webHidden/>
              </w:rPr>
              <w:instrText xml:space="preserve"> PAGEREF _Toc525905136 \h </w:instrText>
            </w:r>
            <w:r w:rsidR="002475D9">
              <w:rPr>
                <w:noProof/>
                <w:webHidden/>
              </w:rPr>
            </w:r>
            <w:r w:rsidR="002475D9">
              <w:rPr>
                <w:noProof/>
                <w:webHidden/>
              </w:rPr>
              <w:fldChar w:fldCharType="separate"/>
            </w:r>
            <w:r w:rsidR="00970C06">
              <w:rPr>
                <w:noProof/>
                <w:webHidden/>
              </w:rPr>
              <w:t>83</w:t>
            </w:r>
            <w:r w:rsidR="002475D9">
              <w:rPr>
                <w:noProof/>
                <w:webHidden/>
              </w:rPr>
              <w:fldChar w:fldCharType="end"/>
            </w:r>
          </w:hyperlink>
        </w:p>
        <w:p w14:paraId="62B308C6" w14:textId="52D0B7AE" w:rsidR="00323289" w:rsidRDefault="000A780C">
          <w:pPr>
            <w:tabs>
              <w:tab w:val="right" w:pos="9637"/>
            </w:tabs>
            <w:spacing w:before="200" w:after="80" w:line="240" w:lineRule="auto"/>
            <w:rPr>
              <w:rFonts w:ascii="Times New Roman" w:eastAsia="Times New Roman" w:hAnsi="Times New Roman" w:cs="Times New Roman"/>
            </w:rPr>
          </w:pPr>
          <w:r>
            <w:fldChar w:fldCharType="end"/>
          </w:r>
        </w:p>
      </w:sdtContent>
    </w:sdt>
    <w:p w14:paraId="096473C4" w14:textId="77777777" w:rsidR="00323289" w:rsidRDefault="000A780C">
      <w:pPr>
        <w:rPr>
          <w:rFonts w:ascii="Times New Roman" w:eastAsia="Times New Roman" w:hAnsi="Times New Roman" w:cs="Times New Roman"/>
          <w:b/>
          <w:color w:val="000000"/>
          <w:sz w:val="24"/>
          <w:szCs w:val="24"/>
        </w:rPr>
      </w:pPr>
      <w:r>
        <w:br w:type="page"/>
      </w:r>
    </w:p>
    <w:p w14:paraId="6DB9E5E4"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10" w:name="_Toc525905103"/>
      <w:r>
        <w:rPr>
          <w:rFonts w:ascii="Times New Roman" w:eastAsia="Times New Roman" w:hAnsi="Times New Roman" w:cs="Times New Roman"/>
          <w:b/>
          <w:color w:val="000000"/>
          <w:sz w:val="24"/>
          <w:szCs w:val="24"/>
        </w:rPr>
        <w:lastRenderedPageBreak/>
        <w:t>1 BASIC DATA</w:t>
      </w:r>
      <w:bookmarkEnd w:id="10"/>
      <w:r>
        <w:rPr>
          <w:rFonts w:ascii="Times New Roman" w:eastAsia="Times New Roman" w:hAnsi="Times New Roman" w:cs="Times New Roman"/>
          <w:b/>
          <w:color w:val="000000"/>
          <w:sz w:val="24"/>
          <w:szCs w:val="24"/>
        </w:rPr>
        <w:t xml:space="preserve"> </w:t>
      </w:r>
    </w:p>
    <w:p w14:paraId="0FB544CE" w14:textId="3D2D935F" w:rsidR="00323289" w:rsidRDefault="000A780C">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This International Single Species Management Plan (ISSMP) covers all three populations of Barnacle Goose </w:t>
      </w:r>
      <w:r w:rsidR="002475D9">
        <w:rPr>
          <w:rFonts w:ascii="Times New Roman" w:eastAsia="Times New Roman" w:hAnsi="Times New Roman" w:cs="Times New Roman"/>
        </w:rPr>
        <w:t>(</w:t>
      </w:r>
      <w:r>
        <w:rPr>
          <w:rFonts w:ascii="Times New Roman" w:eastAsia="Times New Roman" w:hAnsi="Times New Roman" w:cs="Times New Roman"/>
          <w:i/>
        </w:rPr>
        <w:t>Branta leucopsis</w:t>
      </w:r>
      <w:r w:rsidR="002475D9">
        <w:rPr>
          <w:rFonts w:ascii="Times New Roman" w:eastAsia="Times New Roman" w:hAnsi="Times New Roman" w:cs="Times New Roman"/>
          <w:i/>
        </w:rPr>
        <w:t>)</w:t>
      </w:r>
      <w:r>
        <w:rPr>
          <w:rFonts w:ascii="Times New Roman" w:eastAsia="Times New Roman" w:hAnsi="Times New Roman" w:cs="Times New Roman"/>
        </w:rPr>
        <w:t>: The East Greenland/Scotland &amp; Ireland population, the Svalbard/South-West Scotland population and the Russia/Germany &amp; Netherlands population</w:t>
      </w:r>
      <w:r>
        <w:rPr>
          <w:rFonts w:ascii="Times New Roman" w:eastAsia="Times New Roman" w:hAnsi="Times New Roman" w:cs="Times New Roman"/>
          <w:vertAlign w:val="superscript"/>
        </w:rPr>
        <w:footnoteReference w:id="1"/>
      </w:r>
      <w:r>
        <w:rPr>
          <w:rFonts w:ascii="Times New Roman" w:eastAsia="Times New Roman" w:hAnsi="Times New Roman" w:cs="Times New Roman"/>
          <w:i/>
        </w:rPr>
        <w:t xml:space="preserve">. </w:t>
      </w:r>
      <w:r>
        <w:rPr>
          <w:rFonts w:ascii="Times New Roman" w:eastAsia="Times New Roman" w:hAnsi="Times New Roman" w:cs="Times New Roman"/>
        </w:rPr>
        <w:t>Additional naturalised Barnacle Geese occur in the UK and other Range States but are not included within the scope of this ISSMP.</w:t>
      </w:r>
      <w:r>
        <w:rPr>
          <w:rFonts w:ascii="Times New Roman" w:eastAsia="Times New Roman" w:hAnsi="Times New Roman" w:cs="Times New Roman"/>
          <w:i/>
        </w:rPr>
        <w:t xml:space="preserve"> </w:t>
      </w:r>
      <w:r>
        <w:rPr>
          <w:rFonts w:ascii="Times New Roman" w:eastAsia="Times New Roman" w:hAnsi="Times New Roman" w:cs="Times New Roman"/>
        </w:rPr>
        <w:t>The Russia/Germany &amp; Netherlands population consists of three groups: the Arctic-breeding Russian group and the temperate-breeding Baltic and North Sea groups, respectively. Due to specific management challenges caused by the temperate-breeding groups in summer, the three groups are treated as three separate Management Units (MUs), the arctic breeders and the two groups of temperate breeders (for definitions see Annex 5), e.g. the Arctic breeding birds are not responsible for summer damages to agriculture in the temperate zone while temperate-breeding birds are not contributing to the grazing pressure in the Arctic.</w:t>
      </w:r>
    </w:p>
    <w:p w14:paraId="381D58BF"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In the case of the temperate-breeding Baltic and North Sea MUs of the Russia/Germany &amp; Netherlands population, it is not possible to separate birds of wild and naturalized</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origin anymore (Kampe-Persson 2010). Naturalized birds breeding in the other flyways where they are separable from wild birds are not subject to this plan.</w:t>
      </w:r>
    </w:p>
    <w:p w14:paraId="58E25CEB" w14:textId="46B3157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Principal Range States:</w:t>
      </w:r>
      <w:r>
        <w:rPr>
          <w:rFonts w:ascii="Times New Roman" w:eastAsia="Times New Roman" w:hAnsi="Times New Roman" w:cs="Times New Roman"/>
          <w:sz w:val="16"/>
          <w:szCs w:val="16"/>
        </w:rPr>
        <w:t xml:space="preserve"> </w:t>
      </w:r>
      <w:r>
        <w:rPr>
          <w:rFonts w:ascii="Times New Roman" w:eastAsia="Times New Roman" w:hAnsi="Times New Roman" w:cs="Times New Roman"/>
        </w:rPr>
        <w:t>Belgium, Denmark (including the Faroe Islands), Estonia, Finland, Germany, Greenland, Iceland, Ireland, Latvia, Lithuania, the Netherlands, Norway, Russia, Sweden and the UK (Figure</w:t>
      </w:r>
      <w:r w:rsidR="00C05312">
        <w:rPr>
          <w:rFonts w:ascii="Times New Roman" w:eastAsia="Times New Roman" w:hAnsi="Times New Roman" w:cs="Times New Roman"/>
        </w:rPr>
        <w:t> </w:t>
      </w:r>
      <w:r>
        <w:rPr>
          <w:rFonts w:ascii="Times New Roman" w:eastAsia="Times New Roman" w:hAnsi="Times New Roman" w:cs="Times New Roman"/>
        </w:rPr>
        <w:t>1, Table 1).</w:t>
      </w:r>
    </w:p>
    <w:p w14:paraId="7F1392C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Barnacle Goose is considered globally Least Concern (LC) by the IUCN Red List, but it is subject of various international conservation instruments (see Table 2). </w:t>
      </w:r>
    </w:p>
    <w:p w14:paraId="2CF32D0B" w14:textId="3526FAC5" w:rsidR="00323289" w:rsidRDefault="000A780C">
      <w:pPr>
        <w:pBdr>
          <w:top w:val="nil"/>
          <w:left w:val="nil"/>
          <w:bottom w:val="nil"/>
          <w:right w:val="nil"/>
          <w:between w:val="nil"/>
        </w:pBdr>
        <w:spacing w:after="0"/>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Table 1. </w:t>
      </w:r>
      <w:r>
        <w:rPr>
          <w:rFonts w:ascii="Times New Roman" w:eastAsia="Times New Roman" w:hAnsi="Times New Roman" w:cs="Times New Roman"/>
          <w:i/>
          <w:color w:val="000000"/>
          <w:sz w:val="20"/>
          <w:szCs w:val="20"/>
        </w:rPr>
        <w:t xml:space="preserve">Status of Barnacle Goose in </w:t>
      </w:r>
      <w:r w:rsidR="00E85624">
        <w:rPr>
          <w:rFonts w:ascii="Times New Roman" w:eastAsia="Times New Roman" w:hAnsi="Times New Roman" w:cs="Times New Roman"/>
          <w:i/>
          <w:color w:val="000000"/>
          <w:sz w:val="20"/>
          <w:szCs w:val="20"/>
        </w:rPr>
        <w:t xml:space="preserve">the </w:t>
      </w:r>
      <w:r>
        <w:rPr>
          <w:rFonts w:ascii="Times New Roman" w:eastAsia="Times New Roman" w:hAnsi="Times New Roman" w:cs="Times New Roman"/>
          <w:i/>
          <w:color w:val="000000"/>
          <w:sz w:val="20"/>
          <w:szCs w:val="20"/>
        </w:rPr>
        <w:t>principal Range States</w:t>
      </w:r>
      <w:r w:rsidR="002852FF">
        <w:rPr>
          <w:rFonts w:ascii="Times New Roman" w:eastAsia="Times New Roman" w:hAnsi="Times New Roman" w:cs="Times New Roman"/>
          <w:i/>
          <w:color w:val="000000"/>
          <w:sz w:val="20"/>
          <w:szCs w:val="20"/>
        </w:rPr>
        <w:t>.</w:t>
      </w:r>
    </w:p>
    <w:p w14:paraId="0813DAF0" w14:textId="5811C393" w:rsidR="00323289" w:rsidRDefault="000A780C">
      <w:pPr>
        <w:pBdr>
          <w:top w:val="nil"/>
          <w:left w:val="nil"/>
          <w:bottom w:val="nil"/>
          <w:right w:val="nil"/>
          <w:between w:val="nil"/>
        </w:pBdr>
        <w:jc w:val="both"/>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*It is unknown to which population these birds belo</w:t>
      </w:r>
      <w:r>
        <w:rPr>
          <w:rFonts w:ascii="Times New Roman" w:eastAsia="Times New Roman" w:hAnsi="Times New Roman" w:cs="Times New Roman"/>
          <w:sz w:val="20"/>
          <w:szCs w:val="20"/>
        </w:rPr>
        <w:t>ng</w:t>
      </w:r>
    </w:p>
    <w:tbl>
      <w:tblPr>
        <w:tblStyle w:val="a1"/>
        <w:tblW w:w="9813"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4"/>
        <w:gridCol w:w="2083"/>
        <w:gridCol w:w="1741"/>
        <w:gridCol w:w="1432"/>
        <w:gridCol w:w="1643"/>
      </w:tblGrid>
      <w:tr w:rsidR="00323289" w14:paraId="7BE29664" w14:textId="77777777" w:rsidTr="00C05312">
        <w:trPr>
          <w:trHeight w:val="760"/>
          <w:tblHeader/>
        </w:trPr>
        <w:tc>
          <w:tcPr>
            <w:tcW w:w="2914"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CC2D7CA" w14:textId="77777777" w:rsidR="00323289" w:rsidRDefault="00323289">
            <w:pPr>
              <w:pBdr>
                <w:top w:val="nil"/>
                <w:left w:val="nil"/>
                <w:bottom w:val="nil"/>
                <w:right w:val="nil"/>
                <w:between w:val="nil"/>
              </w:pBdr>
              <w:jc w:val="center"/>
              <w:rPr>
                <w:rFonts w:ascii="Times New Roman" w:eastAsia="Times New Roman" w:hAnsi="Times New Roman" w:cs="Times New Roman"/>
                <w:b/>
                <w:color w:val="000000"/>
                <w:sz w:val="22"/>
                <w:szCs w:val="22"/>
              </w:rPr>
            </w:pPr>
          </w:p>
        </w:tc>
        <w:tc>
          <w:tcPr>
            <w:tcW w:w="2083" w:type="dxa"/>
            <w:tcBorders>
              <w:bottom w:val="single" w:sz="8" w:space="0" w:color="000000"/>
              <w:right w:val="single" w:sz="8" w:space="0" w:color="000000"/>
            </w:tcBorders>
            <w:shd w:val="clear" w:color="auto" w:fill="D9D9D9"/>
            <w:tcMar>
              <w:top w:w="100" w:type="dxa"/>
              <w:left w:w="100" w:type="dxa"/>
              <w:bottom w:w="100" w:type="dxa"/>
              <w:right w:w="100" w:type="dxa"/>
            </w:tcMar>
          </w:tcPr>
          <w:p w14:paraId="59DD5FD6"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East Greenland/Scotland &amp; Ireland population</w:t>
            </w:r>
          </w:p>
        </w:tc>
        <w:tc>
          <w:tcPr>
            <w:tcW w:w="1741" w:type="dxa"/>
            <w:tcBorders>
              <w:bottom w:val="single" w:sz="8" w:space="0" w:color="000000"/>
              <w:right w:val="single" w:sz="8" w:space="0" w:color="000000"/>
            </w:tcBorders>
            <w:shd w:val="clear" w:color="auto" w:fill="D9D9D9"/>
            <w:tcMar>
              <w:top w:w="100" w:type="dxa"/>
              <w:left w:w="100" w:type="dxa"/>
              <w:bottom w:w="100" w:type="dxa"/>
              <w:right w:w="100" w:type="dxa"/>
            </w:tcMar>
          </w:tcPr>
          <w:p w14:paraId="1CB26D89"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Svalbard/South-west Scotland/ population</w:t>
            </w:r>
          </w:p>
        </w:tc>
        <w:tc>
          <w:tcPr>
            <w:tcW w:w="3075" w:type="dxa"/>
            <w:gridSpan w:val="2"/>
            <w:tcBorders>
              <w:bottom w:val="single" w:sz="8" w:space="0" w:color="000000"/>
              <w:right w:val="single" w:sz="8" w:space="0" w:color="000000"/>
            </w:tcBorders>
            <w:shd w:val="clear" w:color="auto" w:fill="D9D9D9"/>
            <w:tcMar>
              <w:top w:w="100" w:type="dxa"/>
              <w:left w:w="100" w:type="dxa"/>
              <w:bottom w:w="100" w:type="dxa"/>
              <w:right w:w="100" w:type="dxa"/>
            </w:tcMar>
          </w:tcPr>
          <w:p w14:paraId="0420DD9E"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Russia/Germany &amp; Netherlands population</w:t>
            </w:r>
          </w:p>
        </w:tc>
      </w:tr>
      <w:tr w:rsidR="00323289" w14:paraId="3C8A312A"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B069AC" w14:textId="77777777" w:rsidR="00323289" w:rsidRDefault="00323289">
            <w:pPr>
              <w:pBdr>
                <w:top w:val="nil"/>
                <w:left w:val="nil"/>
                <w:bottom w:val="nil"/>
                <w:right w:val="nil"/>
                <w:between w:val="nil"/>
              </w:pBdr>
              <w:rPr>
                <w:rFonts w:ascii="Times New Roman" w:eastAsia="Times New Roman" w:hAnsi="Times New Roman" w:cs="Times New Roman"/>
                <w:b/>
                <w:color w:val="000000"/>
                <w:sz w:val="22"/>
                <w:szCs w:val="22"/>
              </w:rPr>
            </w:pP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D2C2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75D800"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EC366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Arctic breeding MU</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F0661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Baltic/North Sea MUs</w:t>
            </w:r>
          </w:p>
        </w:tc>
      </w:tr>
      <w:tr w:rsidR="00323289" w14:paraId="420CF244"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8CEEC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Belgium</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B2007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8C7E44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8EB52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C8FFE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590E5C99"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B6F5E5"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Denmark</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0407D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AD9F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BB3DF7"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p w14:paraId="3D4505D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FD220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3722FC23"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034A6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Faroe Islands</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4B0033"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C53A51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F1CAF6"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040439"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4E68775C"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FA71A"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Estonia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2A68DC"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05A6A6"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CD70944"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8B632D"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r>
      <w:tr w:rsidR="00323289" w14:paraId="088952D2"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B7DF3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Finland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0FBE0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9D9E70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781FD8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E8A831"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r>
      <w:tr w:rsidR="00323289" w14:paraId="2D7F1D29"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3AEEC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Germany</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E7DDE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C38BFE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28059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6A9265"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20078D56"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8E7A07"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Greenland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EC00A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CE1397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6778B5"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8E7AB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18B6CCC2" w14:textId="77777777" w:rsidTr="00C05312">
        <w:trPr>
          <w:trHeight w:val="72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C5EC90"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Iceland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01145B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p w14:paraId="21ACBC4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ABEA84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49D0FA"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E301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782804E5"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D9EEC4"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Ireland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EA9A933"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CCD4C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60AD8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90ECEF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7B4668DE"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50B37D"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Latvia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D028445"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993E4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F81E1D"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AA807F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10188DDD"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31FA31"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Lithuania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581938"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5CC570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329D27"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C3A83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3EBBD9C7"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0708F7" w14:textId="3C88D145"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The Netherlands</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DEFAF9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31099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4A448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7345C0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2B700AEC" w14:textId="77777777" w:rsidTr="002852FF">
        <w:trPr>
          <w:trHeight w:val="34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9E819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Norway</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DE0640" w14:textId="77777777" w:rsidR="00323289" w:rsidRDefault="00323289" w:rsidP="002852FF">
            <w:pPr>
              <w:pBdr>
                <w:top w:val="nil"/>
                <w:left w:val="nil"/>
                <w:bottom w:val="nil"/>
                <w:right w:val="nil"/>
                <w:between w:val="nil"/>
              </w:pBd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EA285E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BF8327B" w14:textId="77777777" w:rsidR="00323289" w:rsidRDefault="00323289" w:rsidP="002852FF">
            <w:pPr>
              <w:pBdr>
                <w:top w:val="nil"/>
                <w:left w:val="nil"/>
                <w:bottom w:val="nil"/>
                <w:right w:val="nil"/>
                <w:between w:val="nil"/>
              </w:pBd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BB575A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Breeding </w:t>
            </w:r>
          </w:p>
        </w:tc>
      </w:tr>
      <w:tr w:rsidR="00323289" w14:paraId="37BC4B2B" w14:textId="77777777" w:rsidTr="002852FF">
        <w:trPr>
          <w:trHeight w:val="364"/>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5FC57F"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Norway/Svalbard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92850B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AE0D98"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4C5D2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69D9DD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63299D62"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C8E3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Sweden</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A085C1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C1100D"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291CA0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E00E3A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0B40B446"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87A92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Russia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70C389"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0A4978"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B14D3F"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ED3CC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329B4FD1"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509415" w14:textId="67D10900"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UK</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4DBB6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31A323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05F1E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1DF7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rPr>
            </w:pPr>
          </w:p>
        </w:tc>
      </w:tr>
    </w:tbl>
    <w:p w14:paraId="0B51D135" w14:textId="77777777" w:rsidR="00323289" w:rsidRDefault="00323289">
      <w:pPr>
        <w:spacing w:before="240" w:after="120"/>
        <w:jc w:val="both"/>
        <w:rPr>
          <w:rFonts w:ascii="Times New Roman" w:eastAsia="Times New Roman" w:hAnsi="Times New Roman" w:cs="Times New Roman"/>
          <w:b/>
          <w:i/>
          <w:sz w:val="20"/>
          <w:szCs w:val="20"/>
        </w:rPr>
      </w:pPr>
    </w:p>
    <w:p w14:paraId="5CD38E48" w14:textId="38108122" w:rsidR="00323289" w:rsidRDefault="000A780C">
      <w:pPr>
        <w:spacing w:before="240" w:after="120"/>
        <w:jc w:val="both"/>
        <w:rPr>
          <w:rFonts w:ascii="Times New Roman" w:eastAsia="Times New Roman" w:hAnsi="Times New Roman" w:cs="Times New Roman"/>
          <w:i/>
          <w:sz w:val="20"/>
          <w:szCs w:val="20"/>
        </w:rPr>
      </w:pPr>
      <w:r>
        <w:rPr>
          <w:rFonts w:ascii="Times New Roman" w:eastAsia="Times New Roman" w:hAnsi="Times New Roman" w:cs="Times New Roman"/>
          <w:b/>
          <w:i/>
          <w:color w:val="000000"/>
          <w:sz w:val="20"/>
          <w:szCs w:val="20"/>
        </w:rPr>
        <w:t xml:space="preserve">Table 2. </w:t>
      </w:r>
      <w:r>
        <w:rPr>
          <w:rFonts w:ascii="Times New Roman" w:eastAsia="Times New Roman" w:hAnsi="Times New Roman" w:cs="Times New Roman"/>
          <w:i/>
          <w:color w:val="000000"/>
          <w:sz w:val="20"/>
          <w:szCs w:val="20"/>
        </w:rPr>
        <w:t>Summary of international conservation and legal status of the Barnacle Goose</w:t>
      </w:r>
      <w:r>
        <w:rPr>
          <w:rFonts w:ascii="Times New Roman" w:eastAsia="Times New Roman" w:hAnsi="Times New Roman" w:cs="Times New Roman"/>
          <w:i/>
          <w:color w:val="000000"/>
          <w:sz w:val="20"/>
          <w:szCs w:val="20"/>
          <w:vertAlign w:val="superscript"/>
        </w:rPr>
        <w:footnoteReference w:id="3"/>
      </w:r>
      <w:r w:rsidR="002852FF">
        <w:rPr>
          <w:rFonts w:ascii="Times New Roman" w:eastAsia="Times New Roman" w:hAnsi="Times New Roman" w:cs="Times New Roman"/>
          <w:i/>
          <w:color w:val="000000"/>
          <w:sz w:val="20"/>
          <w:szCs w:val="20"/>
        </w:rPr>
        <w:t>.</w:t>
      </w:r>
    </w:p>
    <w:tbl>
      <w:tblPr>
        <w:tblStyle w:val="a2"/>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6"/>
        <w:gridCol w:w="2213"/>
        <w:gridCol w:w="3034"/>
      </w:tblGrid>
      <w:tr w:rsidR="00323289" w14:paraId="31FEED2C" w14:textId="77777777">
        <w:tc>
          <w:tcPr>
            <w:tcW w:w="2268" w:type="dxa"/>
            <w:shd w:val="clear" w:color="auto" w:fill="D9D9D9"/>
          </w:tcPr>
          <w:p w14:paraId="3B064A8E" w14:textId="77777777" w:rsidR="00323289" w:rsidRDefault="00323289">
            <w:pPr>
              <w:spacing w:line="276" w:lineRule="auto"/>
              <w:jc w:val="center"/>
              <w:rPr>
                <w:rFonts w:ascii="Times New Roman" w:eastAsia="Times New Roman" w:hAnsi="Times New Roman" w:cs="Times New Roman"/>
                <w:b/>
                <w:sz w:val="22"/>
                <w:szCs w:val="22"/>
              </w:rPr>
            </w:pPr>
          </w:p>
        </w:tc>
        <w:tc>
          <w:tcPr>
            <w:tcW w:w="2266" w:type="dxa"/>
            <w:shd w:val="clear" w:color="auto" w:fill="D9D9D9"/>
          </w:tcPr>
          <w:p w14:paraId="7B6700B9"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East Greenland/Scotland &amp; Ireland population</w:t>
            </w:r>
          </w:p>
        </w:tc>
        <w:tc>
          <w:tcPr>
            <w:tcW w:w="2213" w:type="dxa"/>
            <w:shd w:val="clear" w:color="auto" w:fill="D9D9D9"/>
          </w:tcPr>
          <w:p w14:paraId="3993C2ED"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Svalbard/South-west Scotland population</w:t>
            </w:r>
          </w:p>
        </w:tc>
        <w:tc>
          <w:tcPr>
            <w:tcW w:w="3034" w:type="dxa"/>
            <w:shd w:val="clear" w:color="auto" w:fill="D9D9D9"/>
          </w:tcPr>
          <w:p w14:paraId="74A9D28A"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Russia/Germany &amp; Netherlands population</w:t>
            </w:r>
          </w:p>
        </w:tc>
      </w:tr>
      <w:tr w:rsidR="00323289" w14:paraId="2A2F6ADA" w14:textId="77777777" w:rsidTr="00C05312">
        <w:trPr>
          <w:trHeight w:val="340"/>
        </w:trPr>
        <w:tc>
          <w:tcPr>
            <w:tcW w:w="2268" w:type="dxa"/>
            <w:vAlign w:val="center"/>
          </w:tcPr>
          <w:p w14:paraId="1BDD8056"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IUCN Red List status</w:t>
            </w:r>
          </w:p>
        </w:tc>
        <w:tc>
          <w:tcPr>
            <w:tcW w:w="7513" w:type="dxa"/>
            <w:gridSpan w:val="3"/>
            <w:vAlign w:val="center"/>
          </w:tcPr>
          <w:p w14:paraId="1B91246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Least Concern (LC)</w:t>
            </w:r>
          </w:p>
        </w:tc>
      </w:tr>
      <w:tr w:rsidR="00323289" w14:paraId="172A663E" w14:textId="77777777" w:rsidTr="00C05312">
        <w:trPr>
          <w:trHeight w:val="340"/>
        </w:trPr>
        <w:tc>
          <w:tcPr>
            <w:tcW w:w="2268" w:type="dxa"/>
            <w:vAlign w:val="center"/>
          </w:tcPr>
          <w:p w14:paraId="7822ED55"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AEWA Table 1 status</w:t>
            </w:r>
          </w:p>
        </w:tc>
        <w:tc>
          <w:tcPr>
            <w:tcW w:w="2266" w:type="dxa"/>
            <w:vAlign w:val="center"/>
          </w:tcPr>
          <w:p w14:paraId="6EF7C24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B1</w:t>
            </w:r>
          </w:p>
        </w:tc>
        <w:tc>
          <w:tcPr>
            <w:tcW w:w="2213" w:type="dxa"/>
            <w:vAlign w:val="center"/>
          </w:tcPr>
          <w:p w14:paraId="31E5D78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A3a</w:t>
            </w:r>
          </w:p>
        </w:tc>
        <w:tc>
          <w:tcPr>
            <w:tcW w:w="3034" w:type="dxa"/>
            <w:vAlign w:val="center"/>
          </w:tcPr>
          <w:p w14:paraId="5989D12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C1</w:t>
            </w:r>
          </w:p>
        </w:tc>
      </w:tr>
      <w:tr w:rsidR="00323289" w14:paraId="3681F1CC" w14:textId="77777777" w:rsidTr="00C05312">
        <w:trPr>
          <w:trHeight w:val="340"/>
        </w:trPr>
        <w:tc>
          <w:tcPr>
            <w:tcW w:w="2268" w:type="dxa"/>
            <w:vAlign w:val="center"/>
          </w:tcPr>
          <w:p w14:paraId="50A12985"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CMS</w:t>
            </w:r>
          </w:p>
        </w:tc>
        <w:tc>
          <w:tcPr>
            <w:tcW w:w="7513" w:type="dxa"/>
            <w:gridSpan w:val="3"/>
            <w:vAlign w:val="center"/>
          </w:tcPr>
          <w:p w14:paraId="51C2BA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r>
      <w:tr w:rsidR="00323289" w14:paraId="5CA70A24" w14:textId="77777777" w:rsidTr="00C05312">
        <w:trPr>
          <w:trHeight w:val="340"/>
        </w:trPr>
        <w:tc>
          <w:tcPr>
            <w:tcW w:w="2268" w:type="dxa"/>
            <w:vAlign w:val="center"/>
          </w:tcPr>
          <w:p w14:paraId="3225E77E"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CITES</w:t>
            </w:r>
          </w:p>
        </w:tc>
        <w:tc>
          <w:tcPr>
            <w:tcW w:w="7513" w:type="dxa"/>
            <w:gridSpan w:val="3"/>
            <w:vAlign w:val="center"/>
          </w:tcPr>
          <w:p w14:paraId="732E921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This species is not currently listed in the CITES Appendices.</w:t>
            </w:r>
          </w:p>
        </w:tc>
      </w:tr>
      <w:tr w:rsidR="00323289" w14:paraId="306CFCC5" w14:textId="77777777" w:rsidTr="00C05312">
        <w:trPr>
          <w:trHeight w:val="340"/>
        </w:trPr>
        <w:tc>
          <w:tcPr>
            <w:tcW w:w="2268" w:type="dxa"/>
            <w:vAlign w:val="center"/>
          </w:tcPr>
          <w:p w14:paraId="0F3CF11B"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Bern Convention</w:t>
            </w:r>
          </w:p>
        </w:tc>
        <w:tc>
          <w:tcPr>
            <w:tcW w:w="7513" w:type="dxa"/>
            <w:gridSpan w:val="3"/>
            <w:vAlign w:val="center"/>
          </w:tcPr>
          <w:p w14:paraId="2FFA4D1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r>
      <w:tr w:rsidR="00323289" w14:paraId="4EE7365B" w14:textId="77777777" w:rsidTr="00C05312">
        <w:trPr>
          <w:trHeight w:val="340"/>
        </w:trPr>
        <w:tc>
          <w:tcPr>
            <w:tcW w:w="2268" w:type="dxa"/>
            <w:vAlign w:val="center"/>
          </w:tcPr>
          <w:p w14:paraId="6029E3FC"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EU Birds Directive</w:t>
            </w:r>
          </w:p>
        </w:tc>
        <w:tc>
          <w:tcPr>
            <w:tcW w:w="7513" w:type="dxa"/>
            <w:gridSpan w:val="3"/>
            <w:vAlign w:val="center"/>
          </w:tcPr>
          <w:p w14:paraId="421C334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Annex I</w:t>
            </w:r>
          </w:p>
        </w:tc>
      </w:tr>
    </w:tbl>
    <w:p w14:paraId="171D108F" w14:textId="77777777" w:rsidR="00323289" w:rsidRDefault="00323289">
      <w:pPr>
        <w:spacing w:after="0"/>
        <w:rPr>
          <w:rFonts w:ascii="Times New Roman" w:eastAsia="Times New Roman" w:hAnsi="Times New Roman" w:cs="Times New Roman"/>
          <w:b/>
          <w:i/>
        </w:rPr>
      </w:pPr>
    </w:p>
    <w:p w14:paraId="51110D13" w14:textId="77777777" w:rsidR="00323289" w:rsidRDefault="00323289">
      <w:pPr>
        <w:spacing w:after="0"/>
        <w:rPr>
          <w:rFonts w:ascii="Times New Roman" w:eastAsia="Times New Roman" w:hAnsi="Times New Roman" w:cs="Times New Roman"/>
          <w:b/>
          <w:i/>
          <w:sz w:val="20"/>
          <w:szCs w:val="20"/>
        </w:rPr>
      </w:pPr>
    </w:p>
    <w:p w14:paraId="162F648D" w14:textId="77777777" w:rsidR="00323289" w:rsidRDefault="000A780C">
      <w:pPr>
        <w:spacing w:after="0"/>
        <w:jc w:val="both"/>
        <w:rPr>
          <w:rFonts w:ascii="Times New Roman" w:eastAsia="Times New Roman" w:hAnsi="Times New Roman" w:cs="Times New Roman"/>
          <w:b/>
          <w:i/>
          <w:sz w:val="20"/>
          <w:szCs w:val="20"/>
        </w:rPr>
      </w:pPr>
      <w:bookmarkStart w:id="11" w:name="_wnbih4bnunc2" w:colFirst="0" w:colLast="0"/>
      <w:bookmarkEnd w:id="11"/>
      <w:r>
        <w:rPr>
          <w:rFonts w:ascii="Times New Roman" w:eastAsia="Times New Roman" w:hAnsi="Times New Roman" w:cs="Times New Roman"/>
          <w:b/>
          <w:i/>
          <w:noProof/>
          <w:sz w:val="20"/>
          <w:szCs w:val="20"/>
          <w:lang w:val="et-EE" w:eastAsia="et-EE"/>
        </w:rPr>
        <w:lastRenderedPageBreak/>
        <w:drawing>
          <wp:inline distT="114300" distB="114300" distL="114300" distR="114300" wp14:anchorId="7542E3B1" wp14:editId="2225FC15">
            <wp:extent cx="6122670" cy="5613400"/>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6122670" cy="5613400"/>
                    </a:xfrm>
                    <a:prstGeom prst="rect">
                      <a:avLst/>
                    </a:prstGeom>
                    <a:ln/>
                  </pic:spPr>
                </pic:pic>
              </a:graphicData>
            </a:graphic>
          </wp:inline>
        </w:drawing>
      </w:r>
    </w:p>
    <w:p w14:paraId="3331361D" w14:textId="77777777" w:rsidR="00323289" w:rsidRDefault="000A780C">
      <w:pPr>
        <w:spacing w:after="0"/>
        <w:jc w:val="both"/>
        <w:rPr>
          <w:rFonts w:ascii="Times New Roman" w:eastAsia="Times New Roman" w:hAnsi="Times New Roman" w:cs="Times New Roman"/>
          <w:i/>
          <w:sz w:val="20"/>
          <w:szCs w:val="20"/>
        </w:rPr>
      </w:pPr>
      <w:bookmarkStart w:id="12" w:name="_7sd3vmre51f2" w:colFirst="0" w:colLast="0"/>
      <w:bookmarkEnd w:id="12"/>
      <w:r>
        <w:rPr>
          <w:rFonts w:ascii="Times New Roman" w:eastAsia="Times New Roman" w:hAnsi="Times New Roman" w:cs="Times New Roman"/>
          <w:b/>
          <w:i/>
          <w:sz w:val="20"/>
          <w:szCs w:val="20"/>
        </w:rPr>
        <w:t xml:space="preserve">Figure 1. </w:t>
      </w:r>
      <w:r>
        <w:rPr>
          <w:rFonts w:ascii="Times New Roman" w:eastAsia="Times New Roman" w:hAnsi="Times New Roman" w:cs="Times New Roman"/>
          <w:i/>
          <w:sz w:val="20"/>
          <w:szCs w:val="20"/>
        </w:rPr>
        <w:t>Annual distribution and migration routes for the three populations of Barnacle Geese; East Greenland/Scotland &amp; Ireland, Svalbard/South-west Scotland and Russia/Germany &amp; Netherlands populations including breeding (dark grey) and wintering and staging (light grey) areas.</w:t>
      </w:r>
    </w:p>
    <w:p w14:paraId="01F5B58E" w14:textId="77777777" w:rsidR="00323289" w:rsidRDefault="000A780C">
      <w:pPr>
        <w:spacing w:after="0"/>
        <w:rPr>
          <w:rFonts w:ascii="Times New Roman" w:eastAsia="Times New Roman" w:hAnsi="Times New Roman" w:cs="Times New Roman"/>
          <w:sz w:val="20"/>
          <w:szCs w:val="20"/>
        </w:rPr>
      </w:pPr>
      <w:bookmarkStart w:id="13" w:name="_2s8eyo1" w:colFirst="0" w:colLast="0"/>
      <w:bookmarkEnd w:id="13"/>
      <w:r>
        <w:br w:type="page"/>
      </w:r>
    </w:p>
    <w:p w14:paraId="506B89F4" w14:textId="6B161812" w:rsidR="00D3123B" w:rsidRDefault="000A780C" w:rsidP="00D3123B">
      <w:pPr>
        <w:pStyle w:val="Heading1"/>
        <w:shd w:val="clear" w:color="auto" w:fill="C6D9F1"/>
        <w:rPr>
          <w:rFonts w:ascii="Times New Roman" w:eastAsia="Times New Roman" w:hAnsi="Times New Roman" w:cs="Times New Roman"/>
          <w:b/>
          <w:color w:val="000000"/>
          <w:sz w:val="24"/>
          <w:szCs w:val="24"/>
        </w:rPr>
      </w:pPr>
      <w:bookmarkStart w:id="14" w:name="_Toc525905104"/>
      <w:r>
        <w:rPr>
          <w:rFonts w:ascii="Times New Roman" w:eastAsia="Times New Roman" w:hAnsi="Times New Roman" w:cs="Times New Roman"/>
          <w:b/>
          <w:color w:val="000000"/>
          <w:sz w:val="24"/>
          <w:szCs w:val="24"/>
        </w:rPr>
        <w:lastRenderedPageBreak/>
        <w:t>2 FRAMEWORK FOR ACTION</w:t>
      </w:r>
      <w:bookmarkStart w:id="15" w:name="_Toc525905105"/>
      <w:bookmarkEnd w:id="14"/>
    </w:p>
    <w:p w14:paraId="64848112" w14:textId="77777777" w:rsidR="00E47F3D" w:rsidRDefault="00E47F3D" w:rsidP="00E47F3D">
      <w:pPr>
        <w:pStyle w:val="Heading2"/>
        <w:spacing w:line="240" w:lineRule="auto"/>
        <w:rPr>
          <w:rFonts w:ascii="Times New Roman" w:eastAsia="Times New Roman" w:hAnsi="Times New Roman" w:cs="Times New Roman"/>
          <w:b/>
          <w:color w:val="000000"/>
          <w:sz w:val="24"/>
          <w:szCs w:val="24"/>
        </w:rPr>
      </w:pPr>
    </w:p>
    <w:p w14:paraId="593B8782" w14:textId="60DFDAAF" w:rsidR="00E47F3D" w:rsidRPr="00E47F3D" w:rsidRDefault="000A780C" w:rsidP="00E47F3D">
      <w:pPr>
        <w:pStyle w:val="Heading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r>
        <w:rPr>
          <w:rFonts w:ascii="Times New Roman" w:eastAsia="Times New Roman" w:hAnsi="Times New Roman" w:cs="Times New Roman"/>
          <w:b/>
          <w:color w:val="000000"/>
          <w:sz w:val="24"/>
          <w:szCs w:val="24"/>
          <w:vertAlign w:val="superscript"/>
        </w:rPr>
        <w:footnoteReference w:id="4"/>
      </w:r>
      <w:bookmarkEnd w:id="15"/>
    </w:p>
    <w:p w14:paraId="0D2D3BE4" w14:textId="77777777" w:rsidR="00323289" w:rsidRDefault="000A780C" w:rsidP="00E47F3D">
      <w:pPr>
        <w:spacing w:before="240"/>
        <w:jc w:val="both"/>
        <w:rPr>
          <w:rFonts w:ascii="Times New Roman" w:eastAsia="Times New Roman" w:hAnsi="Times New Roman" w:cs="Times New Roman"/>
        </w:rPr>
      </w:pPr>
      <w:bookmarkStart w:id="16" w:name="_26in1rg" w:colFirst="0" w:colLast="0"/>
      <w:bookmarkEnd w:id="16"/>
      <w:r>
        <w:rPr>
          <w:rFonts w:ascii="Times New Roman" w:eastAsia="Times New Roman" w:hAnsi="Times New Roman" w:cs="Times New Roman"/>
        </w:rPr>
        <w:t>This ISSMP was commissioned in accordance with paragraph 4.3.4. of the AEWA Action Plan, which provides that AEWA’s Contracting Parties “</w:t>
      </w:r>
      <w:r>
        <w:rPr>
          <w:rFonts w:ascii="Times New Roman" w:eastAsia="Times New Roman" w:hAnsi="Times New Roman" w:cs="Times New Roman"/>
          <w:i/>
        </w:rPr>
        <w:t>…shall cooperate with a view to developing single species management plans for populations which cause significant damage, in particular to crops and to fisheries</w:t>
      </w:r>
      <w:r>
        <w:rPr>
          <w:rFonts w:ascii="Times New Roman" w:eastAsia="Times New Roman" w:hAnsi="Times New Roman" w:cs="Times New Roman"/>
          <w:i/>
          <w:vertAlign w:val="superscript"/>
        </w:rPr>
        <w:footnoteReference w:id="5"/>
      </w:r>
      <w:r>
        <w:rPr>
          <w:rFonts w:ascii="Times New Roman" w:eastAsia="Times New Roman" w:hAnsi="Times New Roman" w:cs="Times New Roman"/>
        </w:rPr>
        <w:t>”, and in response to operational paragraph 9 of AEWA Resolution 6.4, which requested the UNEP/AEWA Secretariat to establish a multispecies goose management platform and process to address sustainable use of goose populations and to provide for the resolution of human-goose conflicts targeting as a matter of priority Barnacle (</w:t>
      </w:r>
      <w:r>
        <w:rPr>
          <w:rFonts w:ascii="Times New Roman" w:eastAsia="Times New Roman" w:hAnsi="Times New Roman" w:cs="Times New Roman"/>
          <w:i/>
        </w:rPr>
        <w:t>Branta leucopsis</w:t>
      </w:r>
      <w:r>
        <w:rPr>
          <w:rFonts w:ascii="Times New Roman" w:eastAsia="Times New Roman" w:hAnsi="Times New Roman" w:cs="Times New Roman"/>
        </w:rPr>
        <w:t>) and Greylag (</w:t>
      </w:r>
      <w:r>
        <w:rPr>
          <w:rFonts w:ascii="Times New Roman" w:eastAsia="Times New Roman" w:hAnsi="Times New Roman" w:cs="Times New Roman"/>
          <w:i/>
        </w:rPr>
        <w:t>Anser anser</w:t>
      </w:r>
      <w:r>
        <w:rPr>
          <w:rFonts w:ascii="Times New Roman" w:eastAsia="Times New Roman" w:hAnsi="Times New Roman" w:cs="Times New Roman"/>
        </w:rPr>
        <w:t>) Geese.</w:t>
      </w:r>
    </w:p>
    <w:p w14:paraId="1B5F5759"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As the Barnacle Goose is also protected under other international instruments (specifically, the EU Birds Directive and the Bern Convention on the Conservation of European Wildlife and Natural Habitats), this ISSMP shall also respect their provisions (see Annex 4 for details).</w:t>
      </w:r>
    </w:p>
    <w:p w14:paraId="33A6A9AE" w14:textId="77777777" w:rsidR="00323289" w:rsidRDefault="000A780C">
      <w:pPr>
        <w:jc w:val="both"/>
        <w:rPr>
          <w:rFonts w:ascii="Times New Roman" w:eastAsia="Times New Roman" w:hAnsi="Times New Roman" w:cs="Times New Roman"/>
        </w:rPr>
      </w:pPr>
      <w:bookmarkStart w:id="17" w:name="_lnxbz9" w:colFirst="0" w:colLast="0"/>
      <w:bookmarkEnd w:id="17"/>
      <w:r>
        <w:rPr>
          <w:rFonts w:ascii="Times New Roman" w:eastAsia="Times New Roman" w:hAnsi="Times New Roman" w:cs="Times New Roman"/>
        </w:rPr>
        <w:t>Development of an ISSMP for the Barnacle Goose was deemed necessary because the species is causing increasing damage to agriculture, poses increasing risk to air safety in several Range States, and there are increasing concerns regarding its potential impact on other flora and fauna, especially on Arctic ecosystems (see Annex 2 for more details) as the consequence of the conservation status of the species having changed dramatically over the last half a century.</w:t>
      </w:r>
    </w:p>
    <w:p w14:paraId="1BC84278" w14:textId="264FEC26" w:rsidR="00323289" w:rsidRDefault="000A780C">
      <w:pPr>
        <w:jc w:val="both"/>
        <w:rPr>
          <w:rFonts w:ascii="Times New Roman" w:eastAsia="Times New Roman" w:hAnsi="Times New Roman" w:cs="Times New Roman"/>
        </w:rPr>
      </w:pPr>
      <w:r>
        <w:rPr>
          <w:rFonts w:ascii="Times New Roman" w:eastAsia="Times New Roman" w:hAnsi="Times New Roman" w:cs="Times New Roman"/>
        </w:rPr>
        <w:t>At the time of the adoption of the EU Birds Di</w:t>
      </w:r>
      <w:r w:rsidR="00C05312">
        <w:rPr>
          <w:rFonts w:ascii="Times New Roman" w:eastAsia="Times New Roman" w:hAnsi="Times New Roman" w:cs="Times New Roman"/>
        </w:rPr>
        <w:t>rective and the Bern Convention</w:t>
      </w:r>
      <w:r>
        <w:rPr>
          <w:rFonts w:ascii="Times New Roman" w:eastAsia="Times New Roman" w:hAnsi="Times New Roman" w:cs="Times New Roman"/>
        </w:rPr>
        <w:t xml:space="preserve"> in 1979, 90% of the species was restricted to less than ten sites in winter (Tucker and Heath 1994), and this justified the species’ listing on Annex I of the Directive and Appendix II of the Convention. Today, the Barnacle Goose is the most numerous goose species in the countries that were members of the European Union at the time the Birds Directive came into force (i.e. Ireland, the United Kingdom, Denmark, Germany, the Netherlands, Belgium, Luxembourg, France and Italy - EU-9), surpassing the numbers of all other</w:t>
      </w:r>
      <w:r w:rsidR="003C150E">
        <w:rPr>
          <w:rFonts w:ascii="Times New Roman" w:eastAsia="Times New Roman" w:hAnsi="Times New Roman" w:cs="Times New Roman"/>
        </w:rPr>
        <w:t xml:space="preserve"> goose species that are listed i</w:t>
      </w:r>
      <w:r>
        <w:rPr>
          <w:rFonts w:ascii="Times New Roman" w:eastAsia="Times New Roman" w:hAnsi="Times New Roman" w:cs="Times New Roman"/>
        </w:rPr>
        <w:t>n Annex II of the Birds Directive and expanding its breeding range into the temperate zone (Figure 2). The total population size of the Barnacle Goose has increased from c. 112,000 in the 1980s (Madsen 1991) to 1,319,000 in the 2010s (Fox &amp; Leafloor 2018) and BirdLife International (2004) has concluded that the species no longer qualifies as ‘Localised’ in winter and evaluated it as ‘Secure’ as a result of the expansion of its wintering range accompanying its population growth, which assessment was also maintained by BirdLife International (2015).</w:t>
      </w:r>
    </w:p>
    <w:p w14:paraId="6A2D88D2" w14:textId="5206415C" w:rsidR="00323289" w:rsidRDefault="000A780C">
      <w:pPr>
        <w:jc w:val="both"/>
        <w:rPr>
          <w:rFonts w:ascii="Times New Roman" w:eastAsia="Times New Roman" w:hAnsi="Times New Roman" w:cs="Times New Roman"/>
          <w:b/>
          <w:sz w:val="20"/>
          <w:szCs w:val="20"/>
        </w:rPr>
      </w:pPr>
      <w:bookmarkStart w:id="18" w:name="_35nkun2" w:colFirst="0" w:colLast="0"/>
      <w:bookmarkEnd w:id="18"/>
      <w:r>
        <w:rPr>
          <w:rFonts w:ascii="Times New Roman" w:eastAsia="Times New Roman" w:hAnsi="Times New Roman" w:cs="Times New Roman"/>
          <w:noProof/>
          <w:lang w:val="et-EE" w:eastAsia="et-EE"/>
        </w:rPr>
        <w:lastRenderedPageBreak/>
        <w:drawing>
          <wp:inline distT="114300" distB="114300" distL="114300" distR="114300" wp14:anchorId="264471FF" wp14:editId="6B8E48A5">
            <wp:extent cx="6235700" cy="3035300"/>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
                    <a:srcRect t="15219" b="9638"/>
                    <a:stretch>
                      <a:fillRect/>
                    </a:stretch>
                  </pic:blipFill>
                  <pic:spPr>
                    <a:xfrm>
                      <a:off x="0" y="0"/>
                      <a:ext cx="6235891" cy="3035393"/>
                    </a:xfrm>
                    <a:prstGeom prst="rect">
                      <a:avLst/>
                    </a:prstGeom>
                    <a:ln/>
                  </pic:spPr>
                </pic:pic>
              </a:graphicData>
            </a:graphic>
          </wp:inline>
        </w:drawing>
      </w:r>
      <w:r>
        <w:rPr>
          <w:rFonts w:ascii="Times New Roman" w:eastAsia="Times New Roman" w:hAnsi="Times New Roman" w:cs="Times New Roman"/>
          <w:b/>
          <w:i/>
          <w:sz w:val="20"/>
          <w:szCs w:val="20"/>
        </w:rPr>
        <w:t xml:space="preserve">Figure 2. </w:t>
      </w:r>
      <w:r>
        <w:rPr>
          <w:rFonts w:ascii="Times New Roman" w:eastAsia="Times New Roman" w:hAnsi="Times New Roman" w:cs="Times New Roman"/>
          <w:i/>
          <w:sz w:val="20"/>
          <w:szCs w:val="20"/>
        </w:rPr>
        <w:t>Population sizes of Barnacle Goose (listed on Annex I of the Birds Directive) and o</w:t>
      </w:r>
      <w:r w:rsidR="003C150E">
        <w:rPr>
          <w:rFonts w:ascii="Times New Roman" w:eastAsia="Times New Roman" w:hAnsi="Times New Roman" w:cs="Times New Roman"/>
          <w:i/>
          <w:sz w:val="20"/>
          <w:szCs w:val="20"/>
        </w:rPr>
        <w:t>ther goose species (all listed i</w:t>
      </w:r>
      <w:r>
        <w:rPr>
          <w:rFonts w:ascii="Times New Roman" w:eastAsia="Times New Roman" w:hAnsi="Times New Roman" w:cs="Times New Roman"/>
          <w:i/>
          <w:sz w:val="20"/>
          <w:szCs w:val="20"/>
        </w:rPr>
        <w:t>n Annex II of the Birds Directive) in the 1980s (i.e. around the time the directive came into force) based on Madsen (1991) and in the 2010s (i.e. representing the current situation) based on Fox &amp; Leafloor (2018).</w:t>
      </w:r>
    </w:p>
    <w:p w14:paraId="6FE6D3C0" w14:textId="77777777" w:rsidR="00323289" w:rsidRDefault="000A780C">
      <w:pPr>
        <w:jc w:val="both"/>
        <w:rPr>
          <w:rFonts w:ascii="Times New Roman" w:eastAsia="Times New Roman" w:hAnsi="Times New Roman" w:cs="Times New Roman"/>
        </w:rPr>
      </w:pPr>
      <w:bookmarkStart w:id="19" w:name="_1ksv4uv" w:colFirst="0" w:colLast="0"/>
      <w:bookmarkEnd w:id="19"/>
      <w:r>
        <w:rPr>
          <w:rFonts w:ascii="Times New Roman" w:eastAsia="Times New Roman" w:hAnsi="Times New Roman" w:cs="Times New Roman"/>
        </w:rPr>
        <w:t>The three populations have increased at different rates between the 1980s and 2010s (Figure 3). The Svalbard/South-west Scotland population has increased the least, by 2.7 times, but already exceeds the target of 25,000 individuals set in an earlier flyway action plan for the population (Black 1998) by 1.5 times. The East Greenland/Scotland &amp; Ireland population is 4.8 times larger than it was in the 1980s. The size of the Russia/Germany &amp; Netherlands population has increased by 30 times and it has expanded its breeding range to the Baltic and North Sea area where it continues to expand to inland areas. These increases are demographically driven by reduced mortality as the result of reduced taking in Russia and hunting bans introduced at various times across the range, but applied more widely and in a less flexible manner after the Birds Directive came into force (population relevant chapters in Madsen et al. 1999) and it is reinforced by the ability of the species to utilise intensively managed agricultural areas (see Annex 1 for details).</w:t>
      </w:r>
    </w:p>
    <w:p w14:paraId="5F178464" w14:textId="3C35CAF0" w:rsidR="00323289" w:rsidRDefault="000A780C">
      <w:pPr>
        <w:jc w:val="both"/>
        <w:rPr>
          <w:rFonts w:ascii="Times New Roman" w:eastAsia="Times New Roman" w:hAnsi="Times New Roman" w:cs="Times New Roman"/>
          <w:b/>
          <w:sz w:val="20"/>
          <w:szCs w:val="20"/>
        </w:rPr>
      </w:pPr>
      <w:bookmarkStart w:id="20" w:name="_44sinio" w:colFirst="0" w:colLast="0"/>
      <w:bookmarkEnd w:id="20"/>
      <w:r>
        <w:rPr>
          <w:rFonts w:ascii="Times New Roman" w:eastAsia="Times New Roman" w:hAnsi="Times New Roman" w:cs="Times New Roman"/>
          <w:b/>
          <w:noProof/>
          <w:lang w:val="et-EE" w:eastAsia="et-EE"/>
        </w:rPr>
        <w:drawing>
          <wp:inline distT="114300" distB="114300" distL="114300" distR="114300" wp14:anchorId="6DA10344" wp14:editId="55073001">
            <wp:extent cx="6334125" cy="3166200"/>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srcRect t="13604" b="9606"/>
                    <a:stretch>
                      <a:fillRect/>
                    </a:stretch>
                  </pic:blipFill>
                  <pic:spPr>
                    <a:xfrm>
                      <a:off x="0" y="0"/>
                      <a:ext cx="6334125" cy="3166200"/>
                    </a:xfrm>
                    <a:prstGeom prst="rect">
                      <a:avLst/>
                    </a:prstGeom>
                    <a:ln/>
                  </pic:spPr>
                </pic:pic>
              </a:graphicData>
            </a:graphic>
          </wp:inline>
        </w:drawing>
      </w:r>
      <w:bookmarkStart w:id="21" w:name="_2jxsxqh" w:colFirst="0" w:colLast="0"/>
      <w:bookmarkEnd w:id="21"/>
      <w:r>
        <w:rPr>
          <w:rFonts w:ascii="Times New Roman" w:eastAsia="Times New Roman" w:hAnsi="Times New Roman" w:cs="Times New Roman"/>
          <w:b/>
          <w:i/>
          <w:sz w:val="20"/>
          <w:szCs w:val="20"/>
        </w:rPr>
        <w:t>Figure 3</w:t>
      </w:r>
      <w:r>
        <w:rPr>
          <w:rFonts w:ascii="Times New Roman" w:eastAsia="Times New Roman" w:hAnsi="Times New Roman" w:cs="Times New Roman"/>
          <w:i/>
          <w:sz w:val="20"/>
          <w:szCs w:val="20"/>
        </w:rPr>
        <w:t>. Population sizes of Barnacle Goose populations in the 1980s (i.e. around the time the Bird Directive came into force) based on Madsen (1991) and in the 2010s (i.e. representing the current situation) based on Fox &amp; Leafloor (2018).</w:t>
      </w:r>
    </w:p>
    <w:p w14:paraId="243ECB98" w14:textId="77777777" w:rsidR="00323289" w:rsidRDefault="000A780C">
      <w:pPr>
        <w:jc w:val="both"/>
        <w:rPr>
          <w:rFonts w:ascii="Times New Roman" w:eastAsia="Times New Roman" w:hAnsi="Times New Roman" w:cs="Times New Roman"/>
        </w:rPr>
      </w:pPr>
      <w:bookmarkStart w:id="22" w:name="_z337ya" w:colFirst="0" w:colLast="0"/>
      <w:bookmarkEnd w:id="22"/>
      <w:r>
        <w:rPr>
          <w:rFonts w:ascii="Times New Roman" w:eastAsia="Times New Roman" w:hAnsi="Times New Roman" w:cs="Times New Roman"/>
        </w:rPr>
        <w:lastRenderedPageBreak/>
        <w:t>This population increase, combined with the increasing year-round presence of the species, has led to increasing human-wildlife conflicts, particularly in relation to agricultural damage and air safety (see Annex 2 for details). Range States to the species have been applying a wide range of measures, from providing more attractive foraging areas either by conservation organisations in their own reserves or by providing incentives to farmers in selected areas. Although these measures temporarily reduce the conflict with agricultural interests, they also support further growth of the population and thus contribute to expanding distribution of the species and consequently making damage to agriculture even more widespread (Stroud et al. 2017). This has led to killing individuals under derogation in response to conflicts with various societal and conservation interests in an increasing number of Range States, without having any shared vision concerning the future state of the populations.</w:t>
      </w:r>
    </w:p>
    <w:p w14:paraId="181542D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As Figures 6-8 in Annex 1 show, all Barnacle Goose populations are increasing at a high rate without any sign of density dependence and, based on the close relationship between abundance and the amount of compensation payments paid in the Netherlands and Sweden (Figure 9), it can be predicted that these conflicts and the cost of managing them will increase with the predicted future growth of the populations (Annex 3) in the foreseeable future. These projections indicate that the size of the Russia/Germany &amp; Netherlands population will double by 2023 (i.e. increase from an estimated 1.2 million to an estimated 2.4) and may reach 8.7 million birds in 25 years (Figure 14) if no control measures are taken and no density dependent population regulation comes into effect. Density dependent regulation at the flyway scale, however, is rather unlikely in the foreseeable future, </w:t>
      </w:r>
      <w:bookmarkStart w:id="23" w:name="3j2qqm3" w:colFirst="0" w:colLast="0"/>
      <w:bookmarkEnd w:id="23"/>
      <w:r>
        <w:rPr>
          <w:rFonts w:ascii="Times New Roman" w:eastAsia="Times New Roman" w:hAnsi="Times New Roman" w:cs="Times New Roman"/>
        </w:rPr>
        <w:t xml:space="preserve">because the species responds to reaching local carrying capacity by expanding its range (Black et al. 2014, van der </w:t>
      </w:r>
      <w:r>
        <w:rPr>
          <w:rFonts w:ascii="Times New Roman" w:eastAsia="Times New Roman" w:hAnsi="Times New Roman" w:cs="Times New Roman"/>
          <w:color w:val="000000"/>
        </w:rPr>
        <w:t>Jeugd &amp; Kwak 2017</w:t>
      </w:r>
      <w:r>
        <w:rPr>
          <w:rFonts w:ascii="Times New Roman" w:eastAsia="Times New Roman" w:hAnsi="Times New Roman" w:cs="Times New Roman"/>
        </w:rPr>
        <w:t>). The size of the two other populations wintering in the UK are smaller and they show slower growth, but these may also double within 25 years if no control measures are taken or other factors will start limiting their growth.</w:t>
      </w:r>
    </w:p>
    <w:p w14:paraId="02B1E390" w14:textId="77777777" w:rsidR="00323289" w:rsidRDefault="000A780C">
      <w:pPr>
        <w:jc w:val="both"/>
        <w:rPr>
          <w:rFonts w:ascii="Times New Roman" w:eastAsia="Times New Roman" w:hAnsi="Times New Roman" w:cs="Times New Roman"/>
        </w:rPr>
      </w:pPr>
      <w:bookmarkStart w:id="24" w:name="_1y810tw" w:colFirst="0" w:colLast="0"/>
      <w:bookmarkEnd w:id="24"/>
      <w:r>
        <w:rPr>
          <w:rFonts w:ascii="Times New Roman" w:eastAsia="Times New Roman" w:hAnsi="Times New Roman" w:cs="Times New Roman"/>
        </w:rPr>
        <w:t>Therefore, this ISSMP and the related population-specific Adaptive Flyway Management Programmes (AFMPs) aim to establish an agreement amongst Range States on the strategic goal and objectives of the conservation and management of the species and more specifically each of its populations. This intention is fully compatible with the provisions of both Article II (1) of AEWA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and Article 2 of the Birds Directive</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and Bern Convention</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The compatibility of the plan with these international instruments is further elaborated in the rest of this chapter and in Annex 4.</w:t>
      </w:r>
    </w:p>
    <w:p w14:paraId="7D73BA4A" w14:textId="31C3951A" w:rsidR="00323289" w:rsidRDefault="000A780C">
      <w:pPr>
        <w:jc w:val="both"/>
        <w:rPr>
          <w:rFonts w:ascii="Times New Roman" w:eastAsia="Times New Roman" w:hAnsi="Times New Roman" w:cs="Times New Roman"/>
        </w:rPr>
      </w:pPr>
      <w:bookmarkStart w:id="25" w:name="_4i7ojhp" w:colFirst="0" w:colLast="0"/>
      <w:bookmarkEnd w:id="25"/>
      <w:r>
        <w:rPr>
          <w:rFonts w:ascii="Times New Roman" w:eastAsia="Times New Roman" w:hAnsi="Times New Roman" w:cs="Times New Roman"/>
        </w:rPr>
        <w:t xml:space="preserve">This ISSMP only addresses the strategic issues in general terms to provide a mandate for developing population-specific AFMPs for the three populations of Barnacle Goose, recognising that the populations have a different status on Table 1 of AEWA and that there are differences in their distribution and the human-wildlife conflicts involved. These AFMPs will be adopted and then revised </w:t>
      </w:r>
      <w:bookmarkStart w:id="26" w:name="_GoBack"/>
      <w:del w:id="27" w:author="Eva Meyers" w:date="2018-11-30T15:11:00Z">
        <w:r w:rsidDel="00226105">
          <w:rPr>
            <w:rFonts w:ascii="Times New Roman" w:eastAsia="Times New Roman" w:hAnsi="Times New Roman" w:cs="Times New Roman"/>
          </w:rPr>
          <w:delText xml:space="preserve">annually </w:delText>
        </w:r>
      </w:del>
      <w:bookmarkEnd w:id="26"/>
      <w:ins w:id="28" w:author="Eva Meyers" w:date="2018-11-30T15:11:00Z">
        <w:r w:rsidR="00226105">
          <w:rPr>
            <w:rFonts w:ascii="Times New Roman" w:eastAsia="Times New Roman" w:hAnsi="Times New Roman" w:cs="Times New Roman"/>
          </w:rPr>
          <w:t xml:space="preserve">periodically </w:t>
        </w:r>
      </w:ins>
      <w:r>
        <w:rPr>
          <w:rFonts w:ascii="Times New Roman" w:eastAsia="Times New Roman" w:hAnsi="Times New Roman" w:cs="Times New Roman"/>
        </w:rPr>
        <w:t>by the European Goose Management International Working Group (EGM IWG). Therefore, implementation details or issues that may require revision in the future, such as Favourable Reference Values (FRVs), indicators, any co-ordinated adjustment of the populations to a particular level at an appropriate spatial scale (if this is necessary at all, following an assessment of the presence of legitimate grounds for derogation and the availab</w:t>
      </w:r>
      <w:r w:rsidR="00B24793">
        <w:rPr>
          <w:rFonts w:ascii="Times New Roman" w:eastAsia="Times New Roman" w:hAnsi="Times New Roman" w:cs="Times New Roman"/>
        </w:rPr>
        <w:t>ility of suitable alternatives)</w:t>
      </w:r>
      <w:r>
        <w:rPr>
          <w:rFonts w:ascii="Times New Roman" w:eastAsia="Times New Roman" w:hAnsi="Times New Roman" w:cs="Times New Roman"/>
        </w:rPr>
        <w:t xml:space="preserve"> and tasks related to the actions agreed in the management plan will be elaborated in the AFMPs (Figure 4 and Box 1 below).</w:t>
      </w:r>
    </w:p>
    <w:p w14:paraId="5BBEA4D1" w14:textId="23ED976B" w:rsidR="00323289" w:rsidRDefault="00037884">
      <w:pPr>
        <w:jc w:val="both"/>
        <w:rPr>
          <w:rFonts w:ascii="Times New Roman" w:eastAsia="Times New Roman" w:hAnsi="Times New Roman" w:cs="Times New Roman"/>
        </w:rPr>
      </w:pPr>
      <w:r>
        <w:rPr>
          <w:rFonts w:ascii="Times New Roman" w:eastAsia="Times New Roman" w:hAnsi="Times New Roman" w:cs="Times New Roman"/>
          <w:noProof/>
          <w:lang w:val="et-EE" w:eastAsia="et-EE"/>
        </w:rPr>
        <w:lastRenderedPageBreak/>
        <w:drawing>
          <wp:inline distT="0" distB="0" distL="0" distR="0" wp14:anchorId="5E87A411" wp14:editId="48727249">
            <wp:extent cx="6114415" cy="3623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623310"/>
                    </a:xfrm>
                    <a:prstGeom prst="rect">
                      <a:avLst/>
                    </a:prstGeom>
                    <a:noFill/>
                    <a:ln>
                      <a:noFill/>
                    </a:ln>
                  </pic:spPr>
                </pic:pic>
              </a:graphicData>
            </a:graphic>
          </wp:inline>
        </w:drawing>
      </w:r>
      <w:bookmarkStart w:id="29" w:name="_2xcytpi" w:colFirst="0" w:colLast="0"/>
      <w:bookmarkEnd w:id="29"/>
    </w:p>
    <w:p w14:paraId="3BC5C11D" w14:textId="132D3817" w:rsidR="00323289" w:rsidRDefault="00673D78">
      <w:pPr>
        <w:jc w:val="both"/>
        <w:rPr>
          <w:rFonts w:ascii="Times New Roman" w:eastAsia="Times New Roman" w:hAnsi="Times New Roman" w:cs="Times New Roman"/>
          <w:i/>
          <w:sz w:val="20"/>
          <w:szCs w:val="20"/>
        </w:rPr>
      </w:pPr>
      <w:bookmarkStart w:id="30" w:name="_1ci93xb" w:colFirst="0" w:colLast="0"/>
      <w:bookmarkEnd w:id="30"/>
      <w:r w:rsidRPr="00037884">
        <w:rPr>
          <w:noProof/>
          <w:lang w:val="et-EE" w:eastAsia="et-EE"/>
        </w:rPr>
        <mc:AlternateContent>
          <mc:Choice Requires="wps">
            <w:drawing>
              <wp:anchor distT="0" distB="0" distL="114300" distR="114300" simplePos="0" relativeHeight="251664384" behindDoc="0" locked="0" layoutInCell="1" allowOverlap="1" wp14:anchorId="77AD971C" wp14:editId="7109CB31">
                <wp:simplePos x="0" y="0"/>
                <wp:positionH relativeFrom="margin">
                  <wp:posOffset>-40640</wp:posOffset>
                </wp:positionH>
                <wp:positionV relativeFrom="paragraph">
                  <wp:posOffset>784860</wp:posOffset>
                </wp:positionV>
                <wp:extent cx="5270500" cy="4825365"/>
                <wp:effectExtent l="0" t="0" r="13970" b="27940"/>
                <wp:wrapThrough wrapText="bothSides">
                  <wp:wrapPolygon edited="0">
                    <wp:start x="0" y="0"/>
                    <wp:lineTo x="0" y="21647"/>
                    <wp:lineTo x="21582" y="21647"/>
                    <wp:lineTo x="21582"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5270500" cy="482536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98AC70" w14:textId="77777777" w:rsidR="003271A9" w:rsidRPr="00072156" w:rsidRDefault="003271A9" w:rsidP="00037884">
                            <w:pPr>
                              <w:spacing w:after="120"/>
                              <w:jc w:val="both"/>
                              <w:rPr>
                                <w:rFonts w:ascii="Times New Roman" w:eastAsia="Times New Roman" w:hAnsi="Times New Roman" w:cs="Times New Roman"/>
                                <w:b/>
                                <w:i/>
                              </w:rPr>
                            </w:pPr>
                            <w:r w:rsidRPr="00072156">
                              <w:rPr>
                                <w:rFonts w:ascii="Times New Roman" w:eastAsia="Times New Roman" w:hAnsi="Times New Roman" w:cs="Times New Roman"/>
                                <w:b/>
                                <w:i/>
                              </w:rPr>
                              <w:t>Box 1. Information needed in each AFMP concerning damage and site protection</w:t>
                            </w:r>
                          </w:p>
                          <w:p w14:paraId="4E1C4770" w14:textId="77777777" w:rsidR="003271A9" w:rsidRDefault="003271A9"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Care must be taken to ensure that the management actions recommended by AFMPs are not inconsistent with the legal obligations prescribed by relevant international instruments. The AFMPs have the potential to, </w:t>
                            </w:r>
                            <w:r>
                              <w:rPr>
                                <w:rFonts w:ascii="Times New Roman" w:eastAsia="Times New Roman" w:hAnsi="Times New Roman" w:cs="Times New Roman"/>
                                <w:i/>
                              </w:rPr>
                              <w:t>inter alia</w:t>
                            </w:r>
                            <w:r>
                              <w:rPr>
                                <w:rFonts w:ascii="Times New Roman" w:eastAsia="Times New Roman" w:hAnsi="Times New Roman" w:cs="Times New Roman"/>
                              </w:rPr>
                              <w:t xml:space="preserve">, assist Range States in assessing the need for derogations from the provisions of Article 5 of the Birds Directive (and, to the extent that they are relevant, the protections prescribed by the Bern Convention and AEWA) and in coordinating the implementation of their derogation schemes. </w:t>
                            </w:r>
                            <w:r w:rsidRPr="00553744">
                              <w:rPr>
                                <w:rFonts w:ascii="Times New Roman" w:eastAsia="Times New Roman" w:hAnsi="Times New Roman" w:cs="Times New Roman"/>
                              </w:rPr>
                              <w:t>Each</w:t>
                            </w:r>
                            <w:r>
                              <w:rPr>
                                <w:rFonts w:ascii="Times New Roman" w:eastAsia="Times New Roman" w:hAnsi="Times New Roman" w:cs="Times New Roman"/>
                              </w:rPr>
                              <w:t xml:space="preserve"> AFMP should therefore contain information that is relevant for assessing the need for derogations at Range State level. This should include:</w:t>
                            </w:r>
                          </w:p>
                          <w:p w14:paraId="2DED6C2E" w14:textId="7B7EC505" w:rsidR="003271A9" w:rsidRPr="008C6053"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 xml:space="preserve">Characterization of the spatial and temporal extent and trends of damage to agriculture and of risks to </w:t>
                            </w:r>
                            <w:del w:id="31" w:author="Eva Meyers" w:date="2018-11-30T15:19:00Z">
                              <w:r w:rsidRPr="008C6053" w:rsidDel="000C3027">
                                <w:rPr>
                                  <w:rFonts w:ascii="Times New Roman" w:eastAsia="Times New Roman" w:hAnsi="Times New Roman" w:cs="Times New Roman"/>
                                </w:rPr>
                                <w:delText xml:space="preserve">human health and </w:delText>
                              </w:r>
                            </w:del>
                            <w:r w:rsidRPr="008C6053">
                              <w:rPr>
                                <w:rFonts w:ascii="Times New Roman" w:eastAsia="Times New Roman" w:hAnsi="Times New Roman" w:cs="Times New Roman"/>
                              </w:rPr>
                              <w:t>air safety as well as to other flora and fauna that can be attributed to the population/MU in question, including predicted future changes in these;</w:t>
                            </w:r>
                          </w:p>
                          <w:p w14:paraId="085BE80C" w14:textId="77777777" w:rsidR="003271A9" w:rsidRPr="008C6053"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w:t>
                            </w:r>
                            <w:r w:rsidRPr="00322CDB">
                              <w:rPr>
                                <w:rFonts w:ascii="Times New Roman" w:eastAsia="Times New Roman" w:hAnsi="Times New Roman" w:cs="Times New Roman"/>
                              </w:rPr>
                              <w:t>escription of the methods applied in the past assessments for each country and recommendations for the development of future guidelines for assessments</w:t>
                            </w:r>
                            <w:r w:rsidRPr="008C6053">
                              <w:rPr>
                                <w:rFonts w:ascii="Times New Roman" w:eastAsia="Times New Roman" w:hAnsi="Times New Roman" w:cs="Times New Roman"/>
                              </w:rPr>
                              <w:t>;</w:t>
                            </w:r>
                          </w:p>
                          <w:p w14:paraId="48E1C4D6" w14:textId="77777777" w:rsidR="003271A9"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Description of the methods applied or tested to prevent damages and to reduce risks, their effectiveness and sufficiency to tackle the problem;</w:t>
                            </w:r>
                          </w:p>
                          <w:p w14:paraId="18493397" w14:textId="77777777" w:rsidR="003271A9"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rPr>
                              <w:t>Understanding of the link between popula</w:t>
                            </w:r>
                            <w:r>
                              <w:rPr>
                                <w:rFonts w:ascii="Times New Roman" w:eastAsia="Times New Roman" w:hAnsi="Times New Roman" w:cs="Times New Roman"/>
                              </w:rPr>
                              <w:t>tion level and damages or risk.</w:t>
                            </w:r>
                          </w:p>
                          <w:p w14:paraId="4B4CE645" w14:textId="77777777" w:rsidR="003271A9" w:rsidRPr="00B33878" w:rsidRDefault="003271A9"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Each AFMP shall also contain information on habitat conservation measures, including designation of Special Protection Areas (SPAs) under Article 4 of the Birds Directive: </w:t>
                            </w:r>
                          </w:p>
                          <w:p w14:paraId="602ACAAB" w14:textId="77777777" w:rsidR="003271A9" w:rsidRPr="00B33878" w:rsidRDefault="003271A9" w:rsidP="00037884">
                            <w:pPr>
                              <w:pStyle w:val="ListParagraph"/>
                              <w:numPr>
                                <w:ilvl w:val="0"/>
                                <w:numId w:val="12"/>
                              </w:numPr>
                              <w:spacing w:after="120" w:line="240" w:lineRule="auto"/>
                              <w:jc w:val="both"/>
                              <w:rPr>
                                <w:rFonts w:ascii="Times New Roman" w:eastAsia="Times New Roman" w:hAnsi="Times New Roman" w:cs="Times New Roman"/>
                              </w:rPr>
                            </w:pPr>
                            <w:r w:rsidRPr="00B33878">
                              <w:rPr>
                                <w:rFonts w:ascii="Times New Roman" w:eastAsia="Times New Roman" w:hAnsi="Times New Roman" w:cs="Times New Roman"/>
                                <w:lang w:eastAsia="da-DK"/>
                              </w:rPr>
                              <w:t>List of SPAs and other protected areas designated for the Barnacle Goose;</w:t>
                            </w:r>
                          </w:p>
                          <w:p w14:paraId="64ADE7A6" w14:textId="77777777" w:rsidR="003271A9" w:rsidRPr="00C512B9" w:rsidRDefault="003271A9" w:rsidP="00037884">
                            <w:pPr>
                              <w:pStyle w:val="ListParagraph"/>
                              <w:numPr>
                                <w:ilvl w:val="0"/>
                                <w:numId w:val="12"/>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lang w:eastAsia="da-DK"/>
                              </w:rPr>
                              <w:t>Management of the species and the damage inside and outside SPA</w:t>
                            </w:r>
                            <w:r>
                              <w:rPr>
                                <w:rFonts w:ascii="Times New Roman" w:eastAsia="Times New Roman" w:hAnsi="Times New Roman" w:cs="Times New Roman"/>
                                <w:lang w:eastAsia="da-DK"/>
                              </w:rPr>
                              <w:t>s</w:t>
                            </w:r>
                            <w:r w:rsidRPr="00C512B9">
                              <w:rPr>
                                <w:rFonts w:ascii="Times New Roman" w:eastAsia="Times New Roman" w:hAnsi="Times New Roman" w:cs="Times New Roman"/>
                                <w:lang w:eastAsia="da-DK"/>
                              </w:rPr>
                              <w:t>;</w:t>
                            </w:r>
                          </w:p>
                          <w:p w14:paraId="7E9CA9DC" w14:textId="77777777" w:rsidR="003271A9" w:rsidRPr="00AE5039" w:rsidRDefault="003271A9" w:rsidP="00037884">
                            <w:pPr>
                              <w:pStyle w:val="ListParagraph"/>
                              <w:numPr>
                                <w:ilvl w:val="0"/>
                                <w:numId w:val="12"/>
                              </w:numPr>
                              <w:spacing w:after="120" w:line="240" w:lineRule="auto"/>
                              <w:jc w:val="both"/>
                              <w:rPr>
                                <w:rFonts w:ascii="Times New Roman" w:eastAsia="Times New Roman" w:hAnsi="Times New Roman" w:cs="Times New Roman"/>
                                <w:lang w:eastAsia="da-DK"/>
                              </w:rPr>
                            </w:pPr>
                            <w:r w:rsidRPr="00C512B9">
                              <w:rPr>
                                <w:rFonts w:ascii="Times New Roman" w:eastAsia="Times New Roman" w:hAnsi="Times New Roman" w:cs="Times New Roman"/>
                                <w:lang w:eastAsia="da-DK"/>
                              </w:rPr>
                              <w:t>Tackling damage prevention inside and outside SPAs (accommodation areas, derogations, etc.)</w:t>
                            </w:r>
                            <w:r>
                              <w:rPr>
                                <w:rFonts w:ascii="Times New Roman" w:eastAsia="Times New Roman" w:hAnsi="Times New Roman" w:cs="Times New Roman"/>
                                <w:lang w:eastAsia="da-DK"/>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AD971C" id="_x0000_t202" coordsize="21600,21600" o:spt="202" path="m,l,21600r21600,l21600,xe">
                <v:stroke joinstyle="miter"/>
                <v:path gradientshapeok="t" o:connecttype="rect"/>
              </v:shapetype>
              <v:shape id="Text Box 50" o:spid="_x0000_s1026" type="#_x0000_t202" style="position:absolute;left:0;text-align:left;margin-left:-3.2pt;margin-top:61.8pt;width:415pt;height:379.95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" filled="f" strokecolor="windowText">
                <v:textbox style="mso-fit-shape-to-text:t">
                  <w:txbxContent>
                    <w:p w14:paraId="7A98AC70" w14:textId="77777777" w:rsidR="003271A9" w:rsidRPr="00072156" w:rsidRDefault="003271A9" w:rsidP="00037884">
                      <w:pPr>
                        <w:spacing w:after="120"/>
                        <w:jc w:val="both"/>
                        <w:rPr>
                          <w:rFonts w:ascii="Times New Roman" w:eastAsia="Times New Roman" w:hAnsi="Times New Roman" w:cs="Times New Roman"/>
                          <w:b/>
                          <w:i/>
                        </w:rPr>
                      </w:pPr>
                      <w:r w:rsidRPr="00072156">
                        <w:rPr>
                          <w:rFonts w:ascii="Times New Roman" w:eastAsia="Times New Roman" w:hAnsi="Times New Roman" w:cs="Times New Roman"/>
                          <w:b/>
                          <w:i/>
                        </w:rPr>
                        <w:t>Box 1. Information needed in each AFMP concerning damage and site protection</w:t>
                      </w:r>
                    </w:p>
                    <w:p w14:paraId="4E1C4770" w14:textId="77777777" w:rsidR="003271A9" w:rsidRDefault="003271A9"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Care must be taken to ensure that the management actions recommended by AFMPs are not inconsistent with the legal obligations prescribed by relevant international instruments. The AFMPs have the potential to, </w:t>
                      </w:r>
                      <w:r>
                        <w:rPr>
                          <w:rFonts w:ascii="Times New Roman" w:eastAsia="Times New Roman" w:hAnsi="Times New Roman" w:cs="Times New Roman"/>
                          <w:i/>
                        </w:rPr>
                        <w:t>inter alia</w:t>
                      </w:r>
                      <w:r>
                        <w:rPr>
                          <w:rFonts w:ascii="Times New Roman" w:eastAsia="Times New Roman" w:hAnsi="Times New Roman" w:cs="Times New Roman"/>
                        </w:rPr>
                        <w:t xml:space="preserve">, assist Range States in assessing the need for derogations from the provisions of Article 5 of the Birds Directive (and, to the extent that they are relevant, the protections prescribed by the Bern Convention and AEWA) and in coordinating the implementation of their derogation schemes. </w:t>
                      </w:r>
                      <w:r w:rsidRPr="00553744">
                        <w:rPr>
                          <w:rFonts w:ascii="Times New Roman" w:eastAsia="Times New Roman" w:hAnsi="Times New Roman" w:cs="Times New Roman"/>
                        </w:rPr>
                        <w:t>Each</w:t>
                      </w:r>
                      <w:r>
                        <w:rPr>
                          <w:rFonts w:ascii="Times New Roman" w:eastAsia="Times New Roman" w:hAnsi="Times New Roman" w:cs="Times New Roman"/>
                        </w:rPr>
                        <w:t xml:space="preserve"> AFMP should therefore contain information that is relevant for assessing the need for derogations at Range State level. This should include:</w:t>
                      </w:r>
                    </w:p>
                    <w:p w14:paraId="2DED6C2E" w14:textId="7B7EC505" w:rsidR="003271A9" w:rsidRPr="008C6053"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 xml:space="preserve">Characterization of the spatial and temporal extent and trends of damage to agriculture and of risks to </w:t>
                      </w:r>
                      <w:del w:id="32" w:author="Eva Meyers" w:date="2018-11-30T15:19:00Z">
                        <w:r w:rsidRPr="008C6053" w:rsidDel="000C3027">
                          <w:rPr>
                            <w:rFonts w:ascii="Times New Roman" w:eastAsia="Times New Roman" w:hAnsi="Times New Roman" w:cs="Times New Roman"/>
                          </w:rPr>
                          <w:delText xml:space="preserve">human health and </w:delText>
                        </w:r>
                      </w:del>
                      <w:r w:rsidRPr="008C6053">
                        <w:rPr>
                          <w:rFonts w:ascii="Times New Roman" w:eastAsia="Times New Roman" w:hAnsi="Times New Roman" w:cs="Times New Roman"/>
                        </w:rPr>
                        <w:t>air safety as well as to other flora and fauna that can be attributed to the population/MU in question, including predicted future changes in these;</w:t>
                      </w:r>
                    </w:p>
                    <w:p w14:paraId="085BE80C" w14:textId="77777777" w:rsidR="003271A9" w:rsidRPr="008C6053"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w:t>
                      </w:r>
                      <w:r w:rsidRPr="00322CDB">
                        <w:rPr>
                          <w:rFonts w:ascii="Times New Roman" w:eastAsia="Times New Roman" w:hAnsi="Times New Roman" w:cs="Times New Roman"/>
                        </w:rPr>
                        <w:t>escription of the methods applied in the past assessments for each country and recommendations for the development of future guidelines for assessments</w:t>
                      </w:r>
                      <w:r w:rsidRPr="008C6053">
                        <w:rPr>
                          <w:rFonts w:ascii="Times New Roman" w:eastAsia="Times New Roman" w:hAnsi="Times New Roman" w:cs="Times New Roman"/>
                        </w:rPr>
                        <w:t>;</w:t>
                      </w:r>
                    </w:p>
                    <w:p w14:paraId="48E1C4D6" w14:textId="77777777" w:rsidR="003271A9"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Description of the methods applied or tested to prevent damages and to reduce risks, their effectiveness and sufficiency to tackle the problem;</w:t>
                      </w:r>
                    </w:p>
                    <w:p w14:paraId="18493397" w14:textId="77777777" w:rsidR="003271A9" w:rsidRDefault="003271A9" w:rsidP="00037884">
                      <w:pPr>
                        <w:pStyle w:val="ListParagraph"/>
                        <w:numPr>
                          <w:ilvl w:val="0"/>
                          <w:numId w:val="11"/>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rPr>
                        <w:t>Understanding of the link between popula</w:t>
                      </w:r>
                      <w:r>
                        <w:rPr>
                          <w:rFonts w:ascii="Times New Roman" w:eastAsia="Times New Roman" w:hAnsi="Times New Roman" w:cs="Times New Roman"/>
                        </w:rPr>
                        <w:t>tion level and damages or risk.</w:t>
                      </w:r>
                    </w:p>
                    <w:p w14:paraId="4B4CE645" w14:textId="77777777" w:rsidR="003271A9" w:rsidRPr="00B33878" w:rsidRDefault="003271A9"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Each AFMP shall also contain information on habitat conservation measures, including designation of Special Protection Areas (SPAs) under Article 4 of the Birds Directive: </w:t>
                      </w:r>
                    </w:p>
                    <w:p w14:paraId="602ACAAB" w14:textId="77777777" w:rsidR="003271A9" w:rsidRPr="00B33878" w:rsidRDefault="003271A9" w:rsidP="00037884">
                      <w:pPr>
                        <w:pStyle w:val="ListParagraph"/>
                        <w:numPr>
                          <w:ilvl w:val="0"/>
                          <w:numId w:val="12"/>
                        </w:numPr>
                        <w:spacing w:after="120" w:line="240" w:lineRule="auto"/>
                        <w:jc w:val="both"/>
                        <w:rPr>
                          <w:rFonts w:ascii="Times New Roman" w:eastAsia="Times New Roman" w:hAnsi="Times New Roman" w:cs="Times New Roman"/>
                        </w:rPr>
                      </w:pPr>
                      <w:r w:rsidRPr="00B33878">
                        <w:rPr>
                          <w:rFonts w:ascii="Times New Roman" w:eastAsia="Times New Roman" w:hAnsi="Times New Roman" w:cs="Times New Roman"/>
                          <w:lang w:eastAsia="da-DK"/>
                        </w:rPr>
                        <w:t>List of SPAs and other protected areas designated for the Barnacle Goose;</w:t>
                      </w:r>
                    </w:p>
                    <w:p w14:paraId="64ADE7A6" w14:textId="77777777" w:rsidR="003271A9" w:rsidRPr="00C512B9" w:rsidRDefault="003271A9" w:rsidP="00037884">
                      <w:pPr>
                        <w:pStyle w:val="ListParagraph"/>
                        <w:numPr>
                          <w:ilvl w:val="0"/>
                          <w:numId w:val="12"/>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lang w:eastAsia="da-DK"/>
                        </w:rPr>
                        <w:t>Management of the species and the damage inside and outside SPA</w:t>
                      </w:r>
                      <w:r>
                        <w:rPr>
                          <w:rFonts w:ascii="Times New Roman" w:eastAsia="Times New Roman" w:hAnsi="Times New Roman" w:cs="Times New Roman"/>
                          <w:lang w:eastAsia="da-DK"/>
                        </w:rPr>
                        <w:t>s</w:t>
                      </w:r>
                      <w:r w:rsidRPr="00C512B9">
                        <w:rPr>
                          <w:rFonts w:ascii="Times New Roman" w:eastAsia="Times New Roman" w:hAnsi="Times New Roman" w:cs="Times New Roman"/>
                          <w:lang w:eastAsia="da-DK"/>
                        </w:rPr>
                        <w:t>;</w:t>
                      </w:r>
                    </w:p>
                    <w:p w14:paraId="7E9CA9DC" w14:textId="77777777" w:rsidR="003271A9" w:rsidRPr="00AE5039" w:rsidRDefault="003271A9" w:rsidP="00037884">
                      <w:pPr>
                        <w:pStyle w:val="ListParagraph"/>
                        <w:numPr>
                          <w:ilvl w:val="0"/>
                          <w:numId w:val="12"/>
                        </w:numPr>
                        <w:spacing w:after="120" w:line="240" w:lineRule="auto"/>
                        <w:jc w:val="both"/>
                        <w:rPr>
                          <w:rFonts w:ascii="Times New Roman" w:eastAsia="Times New Roman" w:hAnsi="Times New Roman" w:cs="Times New Roman"/>
                          <w:lang w:eastAsia="da-DK"/>
                        </w:rPr>
                      </w:pPr>
                      <w:r w:rsidRPr="00C512B9">
                        <w:rPr>
                          <w:rFonts w:ascii="Times New Roman" w:eastAsia="Times New Roman" w:hAnsi="Times New Roman" w:cs="Times New Roman"/>
                          <w:lang w:eastAsia="da-DK"/>
                        </w:rPr>
                        <w:t>Tackling damage prevention inside and outside SPAs (accommodation areas, derogations, etc.)</w:t>
                      </w:r>
                      <w:r>
                        <w:rPr>
                          <w:rFonts w:ascii="Times New Roman" w:eastAsia="Times New Roman" w:hAnsi="Times New Roman" w:cs="Times New Roman"/>
                          <w:lang w:eastAsia="da-DK"/>
                        </w:rPr>
                        <w:t xml:space="preserve">. </w:t>
                      </w:r>
                    </w:p>
                  </w:txbxContent>
                </v:textbox>
                <w10:wrap type="through" anchorx="margin"/>
              </v:shape>
            </w:pict>
          </mc:Fallback>
        </mc:AlternateContent>
      </w:r>
      <w:r w:rsidR="000A780C">
        <w:rPr>
          <w:rFonts w:ascii="Times New Roman" w:eastAsia="Times New Roman" w:hAnsi="Times New Roman" w:cs="Times New Roman"/>
          <w:b/>
          <w:i/>
          <w:sz w:val="20"/>
          <w:szCs w:val="20"/>
        </w:rPr>
        <w:t xml:space="preserve">Figure 4. </w:t>
      </w:r>
      <w:r w:rsidR="000A780C">
        <w:rPr>
          <w:rFonts w:ascii="Times New Roman" w:eastAsia="Times New Roman" w:hAnsi="Times New Roman" w:cs="Times New Roman"/>
          <w:i/>
          <w:sz w:val="20"/>
          <w:szCs w:val="20"/>
        </w:rPr>
        <w:t>Relationship between this management plan and the population-specific Adaptive Flyway Management Programmes (AFMPs).</w:t>
      </w:r>
    </w:p>
    <w:p w14:paraId="2C8E518C" w14:textId="6AC14769" w:rsidR="00323289" w:rsidRDefault="000A780C" w:rsidP="00673D78">
      <w:pPr>
        <w:widowControl w:val="0"/>
        <w:spacing w:before="480"/>
        <w:jc w:val="both"/>
        <w:rPr>
          <w:rFonts w:ascii="Times New Roman" w:eastAsia="Times New Roman" w:hAnsi="Times New Roman" w:cs="Times New Roman"/>
        </w:rPr>
      </w:pPr>
      <w:r>
        <w:rPr>
          <w:rFonts w:ascii="Times New Roman" w:eastAsia="Times New Roman" w:hAnsi="Times New Roman" w:cs="Times New Roman"/>
        </w:rPr>
        <w:lastRenderedPageBreak/>
        <w:t>This plan follows the principles of Structured Decision Making (SDM, Gregory et al. 2012), which recognizes that management plans should strike a balance between multiple fundamental objectives. This approach is compatible with the spirit of Article 2 of the Birds Directive and Article 2 of the Bern Convention, both of which recognise various conservation and societal requirements and that it might be necessary to adapt population levels to such requirements. However, th</w:t>
      </w:r>
      <w:r w:rsidR="003C150E">
        <w:rPr>
          <w:rFonts w:ascii="Times New Roman" w:eastAsia="Times New Roman" w:hAnsi="Times New Roman" w:cs="Times New Roman"/>
        </w:rPr>
        <w:t>e Barnacle Goose is not listed i</w:t>
      </w:r>
      <w:r>
        <w:rPr>
          <w:rFonts w:ascii="Times New Roman" w:eastAsia="Times New Roman" w:hAnsi="Times New Roman" w:cs="Times New Roman"/>
        </w:rPr>
        <w:t>n Annex II of the Birds Directive. Therefore, any deliberate killing of birds belonging to the species within EU Member States must be consistent with the requirements of Article 9 of the Bird</w:t>
      </w:r>
      <w:r w:rsidR="003C150E">
        <w:rPr>
          <w:rFonts w:ascii="Times New Roman" w:eastAsia="Times New Roman" w:hAnsi="Times New Roman" w:cs="Times New Roman"/>
        </w:rPr>
        <w:t>s Directive. It is also listed i</w:t>
      </w:r>
      <w:r>
        <w:rPr>
          <w:rFonts w:ascii="Times New Roman" w:eastAsia="Times New Roman" w:hAnsi="Times New Roman" w:cs="Times New Roman"/>
        </w:rPr>
        <w:t>n Annex I of the Directive, with the result that management measures within EU Member States must comply with these states’ obligations concerning SPAs. Range States which are Parties to the Bern Convention and AEWA must further ensure compliance with their commitments under these instruments (see Annex 4). The identified fundamental objectives can be achieved through various means and process objectives. One means objective may contribute to several fundamental objectives. For example, protection of the SPAs on Islay not only provides protection to a significant proportion of the East Greenland/Scotland &amp; Ireland population of Barnacle Goose, but also provides ecosystem services linked to recreation for people who enjoy watching geese.</w:t>
      </w:r>
    </w:p>
    <w:p w14:paraId="78C4BE13" w14:textId="16022FC1" w:rsidR="00323289" w:rsidRDefault="000A780C" w:rsidP="00673D78">
      <w:pPr>
        <w:pStyle w:val="Heading2"/>
        <w:keepNext w:val="0"/>
        <w:keepLines w:val="0"/>
        <w:widowControl w:val="0"/>
        <w:spacing w:after="120"/>
        <w:rPr>
          <w:rFonts w:ascii="Times New Roman" w:eastAsia="Times New Roman" w:hAnsi="Times New Roman" w:cs="Times New Roman"/>
          <w:b/>
          <w:color w:val="000000"/>
          <w:sz w:val="24"/>
          <w:szCs w:val="24"/>
        </w:rPr>
      </w:pPr>
      <w:bookmarkStart w:id="33" w:name="_Toc525905106"/>
      <w:r>
        <w:rPr>
          <w:rFonts w:ascii="Times New Roman" w:eastAsia="Times New Roman" w:hAnsi="Times New Roman" w:cs="Times New Roman"/>
          <w:b/>
          <w:color w:val="000000"/>
          <w:sz w:val="24"/>
          <w:szCs w:val="24"/>
        </w:rPr>
        <w:t>Goal</w:t>
      </w:r>
      <w:bookmarkEnd w:id="33"/>
    </w:p>
    <w:p w14:paraId="2EBCDE82" w14:textId="021CFC4F" w:rsidR="00323289" w:rsidRDefault="000A780C" w:rsidP="00673D78">
      <w:pPr>
        <w:widowControl w:val="0"/>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Maintain each of the three populations in favourable conservation status while taking into account ecological, economic and recreational interests.</w:t>
      </w:r>
    </w:p>
    <w:p w14:paraId="1EB0E198" w14:textId="5E73EBC3" w:rsidR="00323289" w:rsidRDefault="00323289" w:rsidP="00673D78">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02CB38D3" w14:textId="0598597A" w:rsidR="00323289" w:rsidRDefault="000A780C" w:rsidP="00673D78">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Considering that the Barnacle Goose is not a huntable species under the Birds D</w:t>
      </w:r>
      <w:r w:rsidR="00673D78">
        <w:rPr>
          <w:rFonts w:ascii="Times New Roman" w:eastAsia="Times New Roman" w:hAnsi="Times New Roman" w:cs="Times New Roman"/>
          <w:color w:val="000000"/>
        </w:rPr>
        <w:t xml:space="preserve">irective and is listed </w:t>
      </w:r>
      <w:r w:rsidR="003C150E">
        <w:rPr>
          <w:rFonts w:ascii="Times New Roman" w:eastAsia="Times New Roman" w:hAnsi="Times New Roman" w:cs="Times New Roman"/>
          <w:color w:val="000000"/>
        </w:rPr>
        <w:t>i</w:t>
      </w:r>
      <w:r w:rsidR="00673D78">
        <w:rPr>
          <w:rFonts w:ascii="Times New Roman" w:eastAsia="Times New Roman" w:hAnsi="Times New Roman" w:cs="Times New Roman"/>
          <w:color w:val="000000"/>
        </w:rPr>
        <w:t>n Annex </w:t>
      </w:r>
      <w:r>
        <w:rPr>
          <w:rFonts w:ascii="Times New Roman" w:eastAsia="Times New Roman" w:hAnsi="Times New Roman" w:cs="Times New Roman"/>
          <w:color w:val="000000"/>
        </w:rPr>
        <w:t>I of the Directive, and further considering the fact that the Arctic-breeding population segments are long-distance migrants, this plan aims to provide a framework to coordinate the management measures of Range States in a manner that is consistent with their legal obligations and avoids the cumulative impact of management measures from being detrimental to the species and its populations or jeopardising conservation efforts elsewhere along their flyways.</w:t>
      </w:r>
    </w:p>
    <w:p w14:paraId="494F9765" w14:textId="77777777" w:rsidR="00323289" w:rsidRDefault="00323289">
      <w:pPr>
        <w:pBdr>
          <w:top w:val="nil"/>
          <w:left w:val="nil"/>
          <w:bottom w:val="nil"/>
          <w:right w:val="nil"/>
          <w:between w:val="nil"/>
        </w:pBdr>
        <w:spacing w:after="0"/>
        <w:jc w:val="both"/>
        <w:rPr>
          <w:rFonts w:ascii="Times New Roman" w:eastAsia="Times New Roman" w:hAnsi="Times New Roman" w:cs="Times New Roman"/>
          <w:color w:val="000000"/>
        </w:rPr>
      </w:pPr>
    </w:p>
    <w:p w14:paraId="0D6FE5FF" w14:textId="46582259"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support the </w:t>
      </w:r>
      <w:r w:rsidR="00037884">
        <w:rPr>
          <w:rFonts w:ascii="Times New Roman" w:eastAsia="Times New Roman" w:hAnsi="Times New Roman" w:cs="Times New Roman"/>
          <w:color w:val="000000"/>
        </w:rPr>
        <w:t>decision-making</w:t>
      </w:r>
      <w:r>
        <w:rPr>
          <w:rFonts w:ascii="Times New Roman" w:eastAsia="Times New Roman" w:hAnsi="Times New Roman" w:cs="Times New Roman"/>
          <w:color w:val="000000"/>
        </w:rPr>
        <w:t xml:space="preserve"> process and to secure the long</w:t>
      </w:r>
      <w:r w:rsidR="00673D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term viability of the populations favourable reference values for population size, habitat and range will be established in the population-specific AFMPs by the EGM IWG, respecting </w:t>
      </w:r>
      <w:r>
        <w:rPr>
          <w:rFonts w:ascii="Times New Roman" w:eastAsia="Times New Roman" w:hAnsi="Times New Roman" w:cs="Times New Roman"/>
        </w:rPr>
        <w:t xml:space="preserve">the requirements of </w:t>
      </w:r>
      <w:r>
        <w:rPr>
          <w:rFonts w:ascii="Times New Roman" w:eastAsia="Times New Roman" w:hAnsi="Times New Roman" w:cs="Times New Roman"/>
          <w:color w:val="000000"/>
        </w:rPr>
        <w:t xml:space="preserve">international </w:t>
      </w:r>
      <w:r>
        <w:rPr>
          <w:rFonts w:ascii="Times New Roman" w:eastAsia="Times New Roman" w:hAnsi="Times New Roman" w:cs="Times New Roman"/>
        </w:rPr>
        <w:t>instruments listed in Table 2</w:t>
      </w:r>
      <w:r>
        <w:rPr>
          <w:rFonts w:ascii="Times New Roman" w:eastAsia="Times New Roman" w:hAnsi="Times New Roman" w:cs="Times New Roman"/>
          <w:color w:val="000000"/>
        </w:rPr>
        <w:t>.</w:t>
      </w:r>
    </w:p>
    <w:p w14:paraId="18D72C20" w14:textId="77777777" w:rsidR="00323289" w:rsidRDefault="000A780C" w:rsidP="00673D78">
      <w:pPr>
        <w:pStyle w:val="Heading2"/>
        <w:keepNext w:val="0"/>
        <w:keepLines w:val="0"/>
        <w:spacing w:after="120"/>
        <w:rPr>
          <w:rFonts w:ascii="Times New Roman" w:eastAsia="Times New Roman" w:hAnsi="Times New Roman" w:cs="Times New Roman"/>
          <w:b/>
          <w:color w:val="000000"/>
          <w:sz w:val="24"/>
          <w:szCs w:val="24"/>
        </w:rPr>
      </w:pPr>
      <w:bookmarkStart w:id="34" w:name="_Toc525905107"/>
      <w:r>
        <w:rPr>
          <w:rFonts w:ascii="Times New Roman" w:eastAsia="Times New Roman" w:hAnsi="Times New Roman" w:cs="Times New Roman"/>
          <w:b/>
          <w:color w:val="000000"/>
          <w:sz w:val="24"/>
          <w:szCs w:val="24"/>
        </w:rPr>
        <w:t>Fundamental Objectives</w:t>
      </w:r>
      <w:bookmarkEnd w:id="34"/>
    </w:p>
    <w:p w14:paraId="11C47BDA" w14:textId="77777777" w:rsidR="00323289" w:rsidRDefault="000A780C">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This plan recognises seven fundamental objectives</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based on the stakeholders’ perspectives expressed at the management planning workshop (June 2017, Copenhagen). </w:t>
      </w:r>
      <w:r>
        <w:rPr>
          <w:rFonts w:ascii="Times New Roman" w:eastAsia="Times New Roman" w:hAnsi="Times New Roman" w:cs="Times New Roman"/>
        </w:rPr>
        <w:t xml:space="preserve">Fundamental objectives do not need to be shared by all stakeholders, they express what is important for certain groups of stakeholders. Following the standards of SDM they </w:t>
      </w:r>
      <w:r>
        <w:rPr>
          <w:rFonts w:ascii="Times New Roman" w:eastAsia="Times New Roman" w:hAnsi="Times New Roman" w:cs="Times New Roman"/>
          <w:color w:val="000000"/>
        </w:rPr>
        <w:t xml:space="preserve">are </w:t>
      </w:r>
      <w:r>
        <w:rPr>
          <w:rFonts w:ascii="Times New Roman" w:eastAsia="Times New Roman" w:hAnsi="Times New Roman" w:cs="Times New Roman"/>
        </w:rPr>
        <w:t xml:space="preserve">presented </w:t>
      </w:r>
      <w:r>
        <w:rPr>
          <w:rFonts w:ascii="Times New Roman" w:eastAsia="Times New Roman" w:hAnsi="Times New Roman" w:cs="Times New Roman"/>
          <w:color w:val="000000"/>
        </w:rPr>
        <w:t xml:space="preserve">with a direction of change although </w:t>
      </w:r>
      <w:r>
        <w:rPr>
          <w:rFonts w:ascii="Times New Roman" w:eastAsia="Times New Roman" w:hAnsi="Times New Roman" w:cs="Times New Roman"/>
        </w:rPr>
        <w:t>it is recognised that these directions</w:t>
      </w:r>
      <w:r>
        <w:rPr>
          <w:rFonts w:ascii="Times New Roman" w:eastAsia="Times New Roman" w:hAnsi="Times New Roman" w:cs="Times New Roman"/>
          <w:color w:val="000000"/>
        </w:rPr>
        <w:t xml:space="preserve"> </w:t>
      </w:r>
      <w:r>
        <w:rPr>
          <w:rFonts w:ascii="Times New Roman" w:eastAsia="Times New Roman" w:hAnsi="Times New Roman" w:cs="Times New Roman"/>
        </w:rPr>
        <w:t>may</w:t>
      </w:r>
      <w:r>
        <w:rPr>
          <w:rFonts w:ascii="Times New Roman" w:eastAsia="Times New Roman" w:hAnsi="Times New Roman" w:cs="Times New Roman"/>
          <w:color w:val="000000"/>
        </w:rPr>
        <w:t xml:space="preserve"> conflict with one another. </w:t>
      </w:r>
      <w:r>
        <w:rPr>
          <w:rFonts w:ascii="Times New Roman" w:eastAsia="Times New Roman" w:hAnsi="Times New Roman" w:cs="Times New Roman"/>
        </w:rPr>
        <w:t>T</w:t>
      </w:r>
      <w:r>
        <w:rPr>
          <w:rFonts w:ascii="Times New Roman" w:eastAsia="Times New Roman" w:hAnsi="Times New Roman" w:cs="Times New Roman"/>
          <w:color w:val="000000"/>
        </w:rPr>
        <w:t>he plan and its associated programmes aim to resolve trade-offs between them.</w:t>
      </w:r>
    </w:p>
    <w:p w14:paraId="39D024D3" w14:textId="77777777" w:rsidR="00323289" w:rsidRDefault="000A780C">
      <w:pPr>
        <w:numPr>
          <w:ilvl w:val="0"/>
          <w:numId w:val="10"/>
        </w:numPr>
        <w:spacing w:before="240" w:after="120"/>
        <w:ind w:left="714" w:hanging="357"/>
        <w:jc w:val="both"/>
        <w:rPr>
          <w:rFonts w:ascii="Times New Roman" w:eastAsia="Times New Roman" w:hAnsi="Times New Roman" w:cs="Times New Roman"/>
          <w:b/>
          <w:i/>
        </w:rPr>
      </w:pPr>
      <w:r>
        <w:rPr>
          <w:rFonts w:ascii="Times New Roman" w:eastAsia="Times New Roman" w:hAnsi="Times New Roman" w:cs="Times New Roman"/>
          <w:b/>
          <w:i/>
          <w:u w:val="single"/>
        </w:rPr>
        <w:t>Maintain the populations at a satisfactory level</w:t>
      </w:r>
      <w:r>
        <w:rPr>
          <w:rFonts w:ascii="Times New Roman" w:eastAsia="Times New Roman" w:hAnsi="Times New Roman" w:cs="Times New Roman"/>
          <w:b/>
          <w:i/>
          <w:u w:val="single"/>
          <w:vertAlign w:val="superscript"/>
        </w:rPr>
        <w:footnoteReference w:id="10"/>
      </w:r>
    </w:p>
    <w:p w14:paraId="01218933" w14:textId="5B1B9452"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Satisfactory level of the population is to be determined by the Range States above the favourable reference values</w:t>
      </w:r>
      <w:r w:rsidR="00EF1B0F">
        <w:rPr>
          <w:rFonts w:ascii="Times New Roman" w:eastAsia="Times New Roman" w:hAnsi="Times New Roman" w:cs="Times New Roman"/>
        </w:rPr>
        <w:t>,</w:t>
      </w:r>
      <w:r>
        <w:rPr>
          <w:rFonts w:ascii="Times New Roman" w:eastAsia="Times New Roman" w:hAnsi="Times New Roman" w:cs="Times New Roman"/>
        </w:rPr>
        <w:t xml:space="preserve"> taking into account the requirements of fundamental objectives II-VI while avoiding that conservation efforts elsewhere along the flyway</w:t>
      </w:r>
      <w:r w:rsidR="00EF1B0F">
        <w:rPr>
          <w:rFonts w:ascii="Times New Roman" w:eastAsia="Times New Roman" w:hAnsi="Times New Roman" w:cs="Times New Roman"/>
        </w:rPr>
        <w:t xml:space="preserve"> are jeopardised (see Annex 4).</w:t>
      </w:r>
    </w:p>
    <w:p w14:paraId="7E991522" w14:textId="77777777" w:rsidR="00323289" w:rsidRDefault="000A780C">
      <w:pPr>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Minimize agricultural damage and conflicts</w:t>
      </w:r>
    </w:p>
    <w:p w14:paraId="51CCAE9D" w14:textId="116621C8" w:rsidR="00323289" w:rsidRDefault="000A780C">
      <w:pPr>
        <w:pBdr>
          <w:top w:val="nil"/>
          <w:left w:val="nil"/>
          <w:bottom w:val="nil"/>
          <w:right w:val="nil"/>
          <w:between w:val="nil"/>
        </w:pBdr>
        <w:spacing w:after="120"/>
        <w:ind w:left="714"/>
        <w:jc w:val="both"/>
        <w:rPr>
          <w:rFonts w:ascii="Times New Roman" w:eastAsia="Times New Roman" w:hAnsi="Times New Roman" w:cs="Times New Roman"/>
        </w:rPr>
      </w:pPr>
      <w:r>
        <w:rPr>
          <w:rFonts w:ascii="Times New Roman" w:eastAsia="Times New Roman" w:hAnsi="Times New Roman" w:cs="Times New Roman"/>
        </w:rPr>
        <w:t>Those derogations from the provisions of A</w:t>
      </w:r>
      <w:r w:rsidR="00EF1B0F">
        <w:rPr>
          <w:rFonts w:ascii="Times New Roman" w:eastAsia="Times New Roman" w:hAnsi="Times New Roman" w:cs="Times New Roman"/>
        </w:rPr>
        <w:t>rticle 5 of the Birds Directive</w:t>
      </w:r>
      <w:r>
        <w:rPr>
          <w:rFonts w:ascii="Times New Roman" w:eastAsia="Times New Roman" w:hAnsi="Times New Roman" w:cs="Times New Roman"/>
        </w:rPr>
        <w:t xml:space="preserve"> or from the relevant protections i</w:t>
      </w:r>
      <w:r w:rsidR="007C2245">
        <w:rPr>
          <w:rFonts w:ascii="Times New Roman" w:eastAsia="Times New Roman" w:hAnsi="Times New Roman" w:cs="Times New Roman"/>
        </w:rPr>
        <w:t xml:space="preserve">n AEWA and the Bern Convention </w:t>
      </w:r>
      <w:r>
        <w:rPr>
          <w:rFonts w:ascii="Times New Roman" w:eastAsia="Times New Roman" w:hAnsi="Times New Roman" w:cs="Times New Roman"/>
        </w:rPr>
        <w:t xml:space="preserve">which are aimed towards preventing damage to </w:t>
      </w:r>
      <w:r>
        <w:rPr>
          <w:rFonts w:ascii="Times New Roman" w:eastAsia="Times New Roman" w:hAnsi="Times New Roman" w:cs="Times New Roman"/>
        </w:rPr>
        <w:lastRenderedPageBreak/>
        <w:t>agriculture can only be granted after having established the likelihood of serious damage to crops based on objective data and only in the absence of satisfactory alternatives to prevent it. However, agricultural damage is a composite element of the broader human-goose agriculture conflict. Thus, by also addressing the conflict, rather than focusing on the damage alone, the plan takes a more holistic approach to dealing with all elements of the issue at stake, which include (1) actual or predictable future damage, (2) perception of damage and (3) tolerance to damage.</w:t>
      </w:r>
    </w:p>
    <w:p w14:paraId="3453ACC1" w14:textId="0E6F92A5" w:rsidR="00323289" w:rsidRDefault="000A780C">
      <w:pPr>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bookmarkStart w:id="35" w:name="_qsh70q" w:colFirst="0" w:colLast="0"/>
      <w:bookmarkEnd w:id="35"/>
      <w:r>
        <w:rPr>
          <w:rFonts w:ascii="Times New Roman" w:eastAsia="Times New Roman" w:hAnsi="Times New Roman" w:cs="Times New Roman"/>
          <w:b/>
          <w:i/>
          <w:color w:val="000000"/>
          <w:u w:val="single"/>
        </w:rPr>
        <w:t xml:space="preserve">Minimize the risk to </w:t>
      </w:r>
      <w:del w:id="36" w:author="Eva Meyers" w:date="2018-11-30T15:16:00Z">
        <w:r w:rsidDel="000C3027">
          <w:rPr>
            <w:rFonts w:ascii="Times New Roman" w:eastAsia="Times New Roman" w:hAnsi="Times New Roman" w:cs="Times New Roman"/>
            <w:b/>
            <w:i/>
            <w:color w:val="000000"/>
            <w:u w:val="single"/>
          </w:rPr>
          <w:delText xml:space="preserve">public health and </w:delText>
        </w:r>
      </w:del>
      <w:r>
        <w:rPr>
          <w:rFonts w:ascii="Times New Roman" w:eastAsia="Times New Roman" w:hAnsi="Times New Roman" w:cs="Times New Roman"/>
          <w:b/>
          <w:i/>
          <w:color w:val="000000"/>
          <w:u w:val="single"/>
        </w:rPr>
        <w:t>air safety</w:t>
      </w:r>
    </w:p>
    <w:p w14:paraId="09173B4A" w14:textId="77777777"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It is recognised that these risks are either localised (as air safety) or may not be well-understood. Nevertheless, they are legitimate concerns of some stakeholders and therefore represent a valid fundamental objective.</w:t>
      </w:r>
    </w:p>
    <w:p w14:paraId="4759A92F" w14:textId="77777777" w:rsidR="00323289" w:rsidRDefault="000A780C">
      <w:pPr>
        <w:numPr>
          <w:ilvl w:val="0"/>
          <w:numId w:val="10"/>
        </w:numPr>
        <w:spacing w:before="240" w:after="120"/>
        <w:ind w:left="714" w:hanging="357"/>
        <w:jc w:val="both"/>
        <w:rPr>
          <w:rFonts w:ascii="Times New Roman" w:eastAsia="Times New Roman" w:hAnsi="Times New Roman" w:cs="Times New Roman"/>
          <w:b/>
          <w:i/>
        </w:rPr>
      </w:pPr>
      <w:r>
        <w:rPr>
          <w:rFonts w:ascii="Times New Roman" w:eastAsia="Times New Roman" w:hAnsi="Times New Roman" w:cs="Times New Roman"/>
          <w:b/>
          <w:i/>
          <w:u w:val="single"/>
        </w:rPr>
        <w:t>Minimize the risk to other flora and fauna</w:t>
      </w:r>
      <w:r>
        <w:rPr>
          <w:rFonts w:ascii="Times New Roman" w:eastAsia="Times New Roman" w:hAnsi="Times New Roman" w:cs="Times New Roman"/>
          <w:b/>
          <w:i/>
          <w:u w:val="single"/>
          <w:vertAlign w:val="superscript"/>
        </w:rPr>
        <w:footnoteReference w:id="11"/>
      </w:r>
    </w:p>
    <w:p w14:paraId="55BC4352" w14:textId="77777777"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It is recognised that this risk is rather localised and local actions may suffice at current population levels. However, it is also understood that the potential of damaging of Arctic tundra vegetation may increase with the further increase of the population, especially in case of the populations with more restricted breeding range on East Greenland and Svalbard.</w:t>
      </w:r>
    </w:p>
    <w:p w14:paraId="326F7310" w14:textId="77777777" w:rsidR="00323289" w:rsidRDefault="000A780C">
      <w:pPr>
        <w:keepNext/>
        <w:keepLines/>
        <w:numPr>
          <w:ilvl w:val="0"/>
          <w:numId w:val="10"/>
        </w:numPr>
        <w:spacing w:before="240" w:after="120"/>
        <w:ind w:left="714"/>
        <w:jc w:val="both"/>
        <w:rPr>
          <w:rFonts w:ascii="Times New Roman" w:eastAsia="Times New Roman" w:hAnsi="Times New Roman" w:cs="Times New Roman"/>
          <w:b/>
          <w:i/>
        </w:rPr>
      </w:pPr>
      <w:r>
        <w:rPr>
          <w:rFonts w:ascii="Times New Roman" w:eastAsia="Times New Roman" w:hAnsi="Times New Roman" w:cs="Times New Roman"/>
          <w:b/>
          <w:i/>
          <w:u w:val="single"/>
        </w:rPr>
        <w:t>Maximise ecosystem goods and services</w:t>
      </w:r>
    </w:p>
    <w:p w14:paraId="789DF138" w14:textId="77777777" w:rsidR="00323289" w:rsidRDefault="000A780C">
      <w:pPr>
        <w:keepNext/>
        <w:keepLines/>
        <w:spacing w:after="120"/>
        <w:ind w:left="714"/>
        <w:jc w:val="both"/>
        <w:rPr>
          <w:rFonts w:ascii="Times New Roman" w:eastAsia="Times New Roman" w:hAnsi="Times New Roman" w:cs="Times New Roman"/>
        </w:rPr>
      </w:pPr>
      <w:r>
        <w:rPr>
          <w:rFonts w:ascii="Times New Roman" w:eastAsia="Times New Roman" w:hAnsi="Times New Roman" w:cs="Times New Roman"/>
        </w:rPr>
        <w:t>Here, the plan recognises ecosystem services not related to hunting, such as the cultural and aesthetic value of geese. Ecosystem services related to hunting are reflected in Fundamental Objective VII.</w:t>
      </w:r>
    </w:p>
    <w:p w14:paraId="5E3BEB53" w14:textId="77777777" w:rsidR="00323289" w:rsidRDefault="000A780C">
      <w:pPr>
        <w:keepNext/>
        <w:keepLines/>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bookmarkStart w:id="37" w:name="_3as4poj" w:colFirst="0" w:colLast="0"/>
      <w:bookmarkEnd w:id="37"/>
      <w:r>
        <w:rPr>
          <w:rFonts w:ascii="Times New Roman" w:eastAsia="Times New Roman" w:hAnsi="Times New Roman" w:cs="Times New Roman"/>
          <w:b/>
          <w:i/>
          <w:color w:val="000000"/>
          <w:u w:val="single"/>
        </w:rPr>
        <w:t>Minimize costs of goose management</w:t>
      </w:r>
    </w:p>
    <w:p w14:paraId="3BBFC444" w14:textId="77777777" w:rsidR="00323289" w:rsidRDefault="000A780C">
      <w:pPr>
        <w:keepNext/>
        <w:keepLines/>
        <w:spacing w:after="120"/>
        <w:ind w:left="714"/>
        <w:jc w:val="both"/>
        <w:rPr>
          <w:rFonts w:ascii="Times New Roman" w:eastAsia="Times New Roman" w:hAnsi="Times New Roman" w:cs="Times New Roman"/>
        </w:rPr>
      </w:pPr>
      <w:r>
        <w:rPr>
          <w:rFonts w:ascii="Times New Roman" w:eastAsia="Times New Roman" w:hAnsi="Times New Roman" w:cs="Times New Roman"/>
        </w:rPr>
        <w:t xml:space="preserve">Preventing significant damages to agriculture and risk to public health and air safety through land management, scaring or exclusion, compensating farmers for the damages that have already occurred or for measures to be taken to prevent such damages, paying them incentives for managing their land according to the needs of the species, carrying out killing of animals or destroying their eggs under derogation by paid agents of the competent authorities, managing, administering and inspecting goose management actions are all examples of the costs associated with goose management. As </w:t>
      </w:r>
      <w:hyperlink w:anchor="3fwokq0">
        <w:r>
          <w:rPr>
            <w:rFonts w:ascii="Times New Roman" w:eastAsia="Times New Roman" w:hAnsi="Times New Roman" w:cs="Times New Roman"/>
          </w:rPr>
          <w:t xml:space="preserve">Figure 9 </w:t>
        </w:r>
      </w:hyperlink>
      <w:r>
        <w:rPr>
          <w:rFonts w:ascii="Times New Roman" w:eastAsia="Times New Roman" w:hAnsi="Times New Roman" w:cs="Times New Roman"/>
        </w:rPr>
        <w:t>shows</w:t>
      </w:r>
      <w:r>
        <w:rPr>
          <w:rFonts w:ascii="Times New Roman" w:eastAsia="Times New Roman" w:hAnsi="Times New Roman" w:cs="Times New Roman"/>
          <w:color w:val="000000"/>
        </w:rPr>
        <w:t xml:space="preserve">, </w:t>
      </w:r>
      <w:r>
        <w:rPr>
          <w:rFonts w:ascii="Times New Roman" w:eastAsia="Times New Roman" w:hAnsi="Times New Roman" w:cs="Times New Roman"/>
        </w:rPr>
        <w:t>the cost of Barnacle Goose management is closely linked to the population size in countries where such data is available.</w:t>
      </w:r>
    </w:p>
    <w:p w14:paraId="46D93ADF" w14:textId="77777777" w:rsidR="00323289" w:rsidRDefault="000A780C">
      <w:pPr>
        <w:numPr>
          <w:ilvl w:val="0"/>
          <w:numId w:val="10"/>
        </w:numPr>
        <w:spacing w:before="240" w:after="120"/>
        <w:ind w:left="709" w:hanging="357"/>
        <w:jc w:val="both"/>
        <w:rPr>
          <w:rFonts w:ascii="Times New Roman" w:eastAsia="Times New Roman" w:hAnsi="Times New Roman" w:cs="Times New Roman"/>
          <w:b/>
          <w:i/>
        </w:rPr>
      </w:pPr>
      <w:r>
        <w:rPr>
          <w:rFonts w:ascii="Times New Roman" w:eastAsia="Times New Roman" w:hAnsi="Times New Roman" w:cs="Times New Roman"/>
          <w:b/>
          <w:i/>
          <w:u w:val="single"/>
        </w:rPr>
        <w:t>Provide hunting opportunities that are consistent with maintaining the populations at a satisfactory level</w:t>
      </w:r>
      <w:r>
        <w:rPr>
          <w:rFonts w:ascii="Times New Roman" w:eastAsia="Times New Roman" w:hAnsi="Times New Roman" w:cs="Times New Roman"/>
          <w:b/>
          <w:i/>
          <w:u w:val="single"/>
          <w:vertAlign w:val="superscript"/>
        </w:rPr>
        <w:footnoteReference w:id="12"/>
      </w:r>
    </w:p>
    <w:p w14:paraId="16B45282" w14:textId="3F15D816" w:rsidR="00323289" w:rsidRDefault="000A780C">
      <w:pPr>
        <w:spacing w:after="120"/>
        <w:ind w:left="714"/>
        <w:jc w:val="both"/>
        <w:rPr>
          <w:rFonts w:ascii="Times New Roman" w:eastAsia="Times New Roman" w:hAnsi="Times New Roman" w:cs="Times New Roman"/>
        </w:rPr>
      </w:pPr>
      <w:r>
        <w:rPr>
          <w:rFonts w:ascii="Times New Roman" w:eastAsia="Times New Roman" w:hAnsi="Times New Roman" w:cs="Times New Roman"/>
        </w:rPr>
        <w:t>Th</w:t>
      </w:r>
      <w:r w:rsidR="003C150E">
        <w:rPr>
          <w:rFonts w:ascii="Times New Roman" w:eastAsia="Times New Roman" w:hAnsi="Times New Roman" w:cs="Times New Roman"/>
        </w:rPr>
        <w:t>e Barnacle Goose is not listed i</w:t>
      </w:r>
      <w:r>
        <w:rPr>
          <w:rFonts w:ascii="Times New Roman" w:eastAsia="Times New Roman" w:hAnsi="Times New Roman" w:cs="Times New Roman"/>
        </w:rPr>
        <w:t>n Annex II of the Bi</w:t>
      </w:r>
      <w:r w:rsidR="003C150E">
        <w:rPr>
          <w:rFonts w:ascii="Times New Roman" w:eastAsia="Times New Roman" w:hAnsi="Times New Roman" w:cs="Times New Roman"/>
        </w:rPr>
        <w:t>rds Directive and it is listed i</w:t>
      </w:r>
      <w:r>
        <w:rPr>
          <w:rFonts w:ascii="Times New Roman" w:eastAsia="Times New Roman" w:hAnsi="Times New Roman" w:cs="Times New Roman"/>
        </w:rPr>
        <w:t>n Appendix II of the Bern Convention. In addition, the Svalbard/South-west Scotland population is listed in Category 3a of Column A of AEWA Table 1. Consequently, killing of individuals is only possible under derogations/exceptions/exemptions in the countries that are legally bound by these instruments. However, the species can be legally hunted in the Russian Federation and there are also open hunting seasons for the species in Iceland (which has entered a reservation in respect of the Bern Convention’s Appendix II listing of Barnacle Geese) and Greenland. Therefore, this objective applies only in those countries where the Barnacle Goose can be legally hunted.</w:t>
      </w:r>
    </w:p>
    <w:p w14:paraId="1ECE025F" w14:textId="04ACBD39"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Appropriate indicators for assessing the progress towards achieving the fundamental objectives will be developed by the EGM IWG during the development of the AFMPs taking into account also the information needs outlined in Box 1 </w:t>
      </w:r>
      <w:r w:rsidR="00037884" w:rsidRPr="00962361">
        <w:rPr>
          <w:rFonts w:ascii="Times New Roman" w:eastAsia="Times New Roman" w:hAnsi="Times New Roman" w:cs="Times New Roman"/>
        </w:rPr>
        <w:t>(see p.1</w:t>
      </w:r>
      <w:r w:rsidR="00EF1B0F" w:rsidRPr="00962361">
        <w:rPr>
          <w:rFonts w:ascii="Times New Roman" w:eastAsia="Times New Roman" w:hAnsi="Times New Roman" w:cs="Times New Roman"/>
        </w:rPr>
        <w:t>7</w:t>
      </w:r>
      <w:r w:rsidRPr="00962361">
        <w:rPr>
          <w:rFonts w:ascii="Times New Roman" w:eastAsia="Times New Roman" w:hAnsi="Times New Roman" w:cs="Times New Roman"/>
        </w:rPr>
        <w:t>) and</w:t>
      </w:r>
      <w:r>
        <w:rPr>
          <w:rFonts w:ascii="Times New Roman" w:eastAsia="Times New Roman" w:hAnsi="Times New Roman" w:cs="Times New Roman"/>
        </w:rPr>
        <w:t xml:space="preserve"> this information will be updated </w:t>
      </w:r>
      <w:del w:id="38" w:author="Eva Meyers" w:date="2018-11-30T15:11:00Z">
        <w:r w:rsidDel="00226105">
          <w:rPr>
            <w:rFonts w:ascii="Times New Roman" w:eastAsia="Times New Roman" w:hAnsi="Times New Roman" w:cs="Times New Roman"/>
          </w:rPr>
          <w:delText>annually</w:delText>
        </w:r>
      </w:del>
      <w:ins w:id="39" w:author="Eva Meyers" w:date="2018-11-30T15:11:00Z">
        <w:r w:rsidR="00226105">
          <w:rPr>
            <w:rFonts w:ascii="Times New Roman" w:eastAsia="Times New Roman" w:hAnsi="Times New Roman" w:cs="Times New Roman"/>
          </w:rPr>
          <w:t>periodically</w:t>
        </w:r>
      </w:ins>
      <w:r>
        <w:rPr>
          <w:rFonts w:ascii="Times New Roman" w:eastAsia="Times New Roman" w:hAnsi="Times New Roman" w:cs="Times New Roman"/>
        </w:rPr>
        <w:t>.</w:t>
      </w:r>
    </w:p>
    <w:p w14:paraId="603DB261" w14:textId="77777777" w:rsidR="00323289" w:rsidRDefault="000A780C">
      <w:pPr>
        <w:pStyle w:val="Heading2"/>
        <w:spacing w:after="120"/>
        <w:rPr>
          <w:rFonts w:ascii="Times New Roman" w:eastAsia="Times New Roman" w:hAnsi="Times New Roman" w:cs="Times New Roman"/>
          <w:b/>
          <w:color w:val="000000"/>
          <w:sz w:val="24"/>
          <w:szCs w:val="24"/>
        </w:rPr>
      </w:pPr>
      <w:bookmarkStart w:id="40" w:name="_Toc525905108"/>
      <w:r>
        <w:rPr>
          <w:rFonts w:ascii="Times New Roman" w:eastAsia="Times New Roman" w:hAnsi="Times New Roman" w:cs="Times New Roman"/>
          <w:b/>
          <w:color w:val="000000"/>
          <w:sz w:val="24"/>
          <w:szCs w:val="24"/>
        </w:rPr>
        <w:t>Means objectives</w:t>
      </w:r>
      <w:bookmarkEnd w:id="40"/>
    </w:p>
    <w:p w14:paraId="39F1121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Means objectives represent ways to achieve the fundamental objectives. This management plan has four means objectives complemented by a set of process objectives (expressing ways to run the process to realistically achieve the objectives).</w:t>
      </w:r>
    </w:p>
    <w:p w14:paraId="70502145" w14:textId="69597026"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four means objectives were identified after a wider range of management options were considered</w:t>
      </w:r>
      <w:r>
        <w:rPr>
          <w:rFonts w:ascii="Times New Roman" w:eastAsia="Times New Roman" w:hAnsi="Times New Roman" w:cs="Times New Roman"/>
          <w:color w:val="000000"/>
        </w:rPr>
        <w:t xml:space="preserve">. The selected means objectives represent </w:t>
      </w:r>
      <w:r>
        <w:rPr>
          <w:rFonts w:ascii="Times New Roman" w:eastAsia="Times New Roman" w:hAnsi="Times New Roman" w:cs="Times New Roman"/>
        </w:rPr>
        <w:t xml:space="preserve">a complementary intervention logic: (1) protect the population at internationally important key sites and fulfil site protection obligations under Article 4(1) of the Birds Directive and similar provisions of the Bern Convention and AEWA, (2) prevent or (3) manage localised damages to agriculture, other flora and fauna and risks to </w:t>
      </w:r>
      <w:del w:id="41" w:author="Eva Meyers" w:date="2018-11-30T15:18:00Z">
        <w:r w:rsidDel="000C3027">
          <w:rPr>
            <w:rFonts w:ascii="Times New Roman" w:eastAsia="Times New Roman" w:hAnsi="Times New Roman" w:cs="Times New Roman"/>
          </w:rPr>
          <w:delText xml:space="preserve">human health and </w:delText>
        </w:r>
      </w:del>
      <w:r>
        <w:rPr>
          <w:rFonts w:ascii="Times New Roman" w:eastAsia="Times New Roman" w:hAnsi="Times New Roman" w:cs="Times New Roman"/>
        </w:rPr>
        <w:t>air safety and (4) if necessary, reduce or prevent the further increase of agricultural damages and the associated increase of management costs thr</w:t>
      </w:r>
      <w:r w:rsidR="00EF1B0F">
        <w:rPr>
          <w:rFonts w:ascii="Times New Roman" w:eastAsia="Times New Roman" w:hAnsi="Times New Roman" w:cs="Times New Roman"/>
        </w:rPr>
        <w:t>ough regulating the population.</w:t>
      </w:r>
    </w:p>
    <w:p w14:paraId="4D194C40"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Other management options, such as agricultural extensification and strengthening predator populations to control the species, are considered, but not suggested for immediate application. The potential impact of agricultural extensification on goose populations and society is complex and yet insufficiently understood and should thus be the subject of research.</w:t>
      </w:r>
    </w:p>
    <w:p w14:paraId="5E8F1A93" w14:textId="7A63099E"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 xml:space="preserve">Strengthening predator populations to control the species in the temperate zone could be considered in the longer </w:t>
      </w:r>
      <w:r w:rsidR="00EF1B0F">
        <w:rPr>
          <w:rFonts w:ascii="Times New Roman" w:eastAsia="Times New Roman" w:hAnsi="Times New Roman" w:cs="Times New Roman"/>
        </w:rPr>
        <w:t>term but</w:t>
      </w:r>
      <w:r>
        <w:rPr>
          <w:rFonts w:ascii="Times New Roman" w:eastAsia="Times New Roman" w:hAnsi="Times New Roman" w:cs="Times New Roman"/>
        </w:rPr>
        <w:t xml:space="preserve"> would not offer a viable option to resolve the problem in the short-term. Side-effects on other species in unfavourable conservation status (such as Common Eider </w:t>
      </w:r>
      <w:r>
        <w:rPr>
          <w:rFonts w:ascii="Times New Roman" w:eastAsia="Times New Roman" w:hAnsi="Times New Roman" w:cs="Times New Roman"/>
          <w:i/>
        </w:rPr>
        <w:t>Somateria mollissima</w:t>
      </w:r>
      <w:r>
        <w:rPr>
          <w:rFonts w:ascii="Times New Roman" w:eastAsia="Times New Roman" w:hAnsi="Times New Roman" w:cs="Times New Roman"/>
        </w:rPr>
        <w:t>) should also be carefully considered. Moreover, the Arctic-breeding populations are already subject of natural predator-prey dynamics.</w:t>
      </w:r>
    </w:p>
    <w:p w14:paraId="32FB65C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Therefore, increasing the understanding of how agricultural extensification and strengthening predator populations could help in goose management is included into the plan under actions A.5 and A.6 as medium and high priority respectively.</w:t>
      </w:r>
    </w:p>
    <w:p w14:paraId="717B434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following means objectives were identified:</w:t>
      </w:r>
    </w:p>
    <w:p w14:paraId="20CFD98D"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 xml:space="preserve">A network of safe key sites is maintained and managed throughout the range </w:t>
      </w:r>
      <w:r>
        <w:rPr>
          <w:rFonts w:ascii="Times New Roman" w:eastAsia="Times New Roman" w:hAnsi="Times New Roman" w:cs="Times New Roman"/>
          <w:b/>
          <w:i/>
          <w:u w:val="single"/>
        </w:rPr>
        <w:t>of the species</w:t>
      </w:r>
    </w:p>
    <w:p w14:paraId="60D9ADE5" w14:textId="77777777" w:rsidR="00323289" w:rsidRDefault="000A780C">
      <w:pPr>
        <w:spacing w:after="120"/>
        <w:ind w:left="851"/>
        <w:jc w:val="both"/>
        <w:rPr>
          <w:rFonts w:ascii="Times New Roman" w:eastAsia="Times New Roman" w:hAnsi="Times New Roman" w:cs="Times New Roman"/>
        </w:rPr>
      </w:pPr>
      <w:r>
        <w:rPr>
          <w:rFonts w:ascii="Times New Roman" w:eastAsia="Times New Roman" w:hAnsi="Times New Roman" w:cs="Times New Roman"/>
        </w:rPr>
        <w:t>This objective aims to ensure that Range States meet their site protection obligations under Article III(2)(d) of the AEWA Agreement text and paragraph 3 of the AEWA Action Plan, Article 4 of the Bern Convention and Article 4(1) of the EU Birds Directive (in the EU Member States). This site network already encompasses a very high proportion of the staging and wintering numbers of the species. Thus, this network will act as a rather sizeable safety net that ensures the viability of the species above FRVs and ensures that it continues to provide valued ecosystem services. This objective also includes the obligations of EU Member States to maintain the SPAs designated for the species in good ecological conditions for the species they have been designated for and to avoid significant disturbance of the species at such sites.</w:t>
      </w:r>
    </w:p>
    <w:p w14:paraId="19F10276" w14:textId="77777777" w:rsidR="00323289" w:rsidRDefault="000A780C" w:rsidP="00EF1B0F">
      <w:pPr>
        <w:keepNext/>
        <w:keepLines/>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lastRenderedPageBreak/>
        <w:t>Geese are kept away from sensitive areas</w:t>
      </w:r>
      <w:r>
        <w:rPr>
          <w:rFonts w:ascii="Times New Roman" w:eastAsia="Times New Roman" w:hAnsi="Times New Roman" w:cs="Times New Roman"/>
          <w:b/>
          <w:i/>
          <w:color w:val="000000"/>
          <w:u w:val="single"/>
          <w:vertAlign w:val="superscript"/>
        </w:rPr>
        <w:footnoteReference w:id="13"/>
      </w:r>
    </w:p>
    <w:p w14:paraId="4DF81B4B" w14:textId="27304217" w:rsidR="00323289" w:rsidRDefault="000A780C" w:rsidP="00EF1B0F">
      <w:pPr>
        <w:keepNext/>
        <w:keepLines/>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objective aims to avoid damages to agriculture and other flora and fauna, and risks to </w:t>
      </w:r>
      <w:del w:id="43" w:author="Eva Meyers" w:date="2018-11-30T15:18:00Z">
        <w:r w:rsidDel="000C3027">
          <w:rPr>
            <w:rFonts w:ascii="Times New Roman" w:eastAsia="Times New Roman" w:hAnsi="Times New Roman" w:cs="Times New Roman"/>
            <w:color w:val="000000"/>
          </w:rPr>
          <w:delText xml:space="preserve">human health and </w:delText>
        </w:r>
      </w:del>
      <w:r>
        <w:rPr>
          <w:rFonts w:ascii="Times New Roman" w:eastAsia="Times New Roman" w:hAnsi="Times New Roman" w:cs="Times New Roman"/>
          <w:color w:val="000000"/>
        </w:rPr>
        <w:t>air safety, by using various means, such as deterring, diverting e.g. through habitat management</w:t>
      </w:r>
      <w:r w:rsidR="00A8531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avoiding, locally in areas determined by the natio</w:t>
      </w:r>
      <w:r>
        <w:rPr>
          <w:rFonts w:ascii="Times New Roman" w:eastAsia="Times New Roman" w:hAnsi="Times New Roman" w:cs="Times New Roman"/>
        </w:rPr>
        <w:t>nal authorities as being sensitive to the presence of geese</w:t>
      </w:r>
      <w:r>
        <w:rPr>
          <w:rFonts w:ascii="Times New Roman" w:eastAsia="Times New Roman" w:hAnsi="Times New Roman" w:cs="Times New Roman"/>
          <w:color w:val="000000"/>
        </w:rPr>
        <w:t>.</w:t>
      </w:r>
    </w:p>
    <w:p w14:paraId="423BEF74"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Conflicts and risks in sensitive areas are managed</w:t>
      </w:r>
    </w:p>
    <w:p w14:paraId="105DFB80"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recognises that it is impossible to keep geese away from all sensitive areas, but some risks and conflicts can also be managed through other measures such as payments, adaptation of operations and communication measures.</w:t>
      </w:r>
    </w:p>
    <w:p w14:paraId="0086267C" w14:textId="52F12313"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 xml:space="preserve">If necessary, </w:t>
      </w:r>
      <w:del w:id="44" w:author="Eva Meyers" w:date="2018-11-30T14:59:00Z">
        <w:r w:rsidDel="008A2D3C">
          <w:rPr>
            <w:rFonts w:ascii="Times New Roman" w:eastAsia="Times New Roman" w:hAnsi="Times New Roman" w:cs="Times New Roman"/>
            <w:b/>
            <w:i/>
            <w:color w:val="000000"/>
            <w:u w:val="single"/>
          </w:rPr>
          <w:delText>adjust the population to a particular level at an appropriate scale</w:delText>
        </w:r>
      </w:del>
      <w:ins w:id="45" w:author="Eva Meyers" w:date="2018-11-30T14:59:00Z">
        <w:r w:rsidR="008A2D3C">
          <w:rPr>
            <w:rFonts w:ascii="Times New Roman" w:eastAsia="Times New Roman" w:hAnsi="Times New Roman" w:cs="Times New Roman"/>
            <w:b/>
            <w:i/>
            <w:color w:val="000000"/>
            <w:u w:val="single"/>
          </w:rPr>
          <w:t xml:space="preserve"> grant derogations to address the prevention of damage by management at the appropriate scale</w:t>
        </w:r>
      </w:ins>
    </w:p>
    <w:p w14:paraId="357F1360" w14:textId="592B8E73"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color w:val="000000"/>
        </w:rPr>
        <w:t>This objective recognises that several of the fundamental objectives are linked to the population size and that it might therefore be necessary to regulate the population in order to prevent widespread impacts on sensitive areas</w:t>
      </w:r>
      <w:r w:rsidR="007C22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including damage to agriculture. Decisions concerning whether population regulation is necessary or not must comply with the requirements of both AEWA and other applicable legal instru</w:t>
      </w:r>
      <w:r>
        <w:rPr>
          <w:rFonts w:ascii="Times New Roman" w:eastAsia="Times New Roman" w:hAnsi="Times New Roman" w:cs="Times New Roman"/>
        </w:rPr>
        <w:t>ments. Importantly, the Barnacle Goose is the subject of strict species protection provisions under both the Birds Directive and the Bern Convention, and the Svalbard/South-west Scotland population enjoys similar protections under AEWA (a more detailed description of the species’ legal status under each instrument is provided in Annex 4).</w:t>
      </w:r>
    </w:p>
    <w:p w14:paraId="671729C8" w14:textId="32C39C9D" w:rsidR="00323289" w:rsidRPr="00EF1B0F" w:rsidRDefault="000A780C" w:rsidP="00EF1B0F">
      <w:pPr>
        <w:pBdr>
          <w:top w:val="nil"/>
          <w:left w:val="nil"/>
          <w:bottom w:val="nil"/>
          <w:right w:val="nil"/>
          <w:between w:val="nil"/>
        </w:pBdr>
        <w:spacing w:after="120"/>
        <w:ind w:left="851"/>
        <w:jc w:val="both"/>
        <w:rPr>
          <w:rFonts w:ascii="Times New Roman" w:eastAsia="Times New Roman" w:hAnsi="Times New Roman" w:cs="Times New Roman"/>
          <w:color w:val="000000"/>
        </w:rPr>
      </w:pPr>
      <w:r w:rsidRPr="00EF1B0F">
        <w:rPr>
          <w:rFonts w:ascii="Times New Roman" w:eastAsia="Times New Roman" w:hAnsi="Times New Roman" w:cs="Times New Roman"/>
          <w:color w:val="000000"/>
        </w:rPr>
        <w:t>As th</w:t>
      </w:r>
      <w:r w:rsidR="003C150E">
        <w:rPr>
          <w:rFonts w:ascii="Times New Roman" w:eastAsia="Times New Roman" w:hAnsi="Times New Roman" w:cs="Times New Roman"/>
          <w:color w:val="000000"/>
        </w:rPr>
        <w:t>e Barnacle Goose is not listed i</w:t>
      </w:r>
      <w:r w:rsidRPr="00EF1B0F">
        <w:rPr>
          <w:rFonts w:ascii="Times New Roman" w:eastAsia="Times New Roman" w:hAnsi="Times New Roman" w:cs="Times New Roman"/>
          <w:color w:val="000000"/>
        </w:rPr>
        <w:t xml:space="preserve">n Annex II of the Birds Directive, EU Member States must find solutions, within the framework set by Article 9, to prevent further increases in serious agricultural damage and risks to air safety, and associated increases in management costs, arising from their increasing Barnacle Goose populations. It presents a unique challenge for the application of Article 9 that, by now, the Barnacle Goose has become more abundant in its Range States than </w:t>
      </w:r>
      <w:r w:rsidR="003C150E">
        <w:rPr>
          <w:rFonts w:ascii="Times New Roman" w:eastAsia="Times New Roman" w:hAnsi="Times New Roman" w:cs="Times New Roman"/>
          <w:color w:val="000000"/>
        </w:rPr>
        <w:t>any other goose species listed i</w:t>
      </w:r>
      <w:r w:rsidRPr="00EF1B0F">
        <w:rPr>
          <w:rFonts w:ascii="Times New Roman" w:eastAsia="Times New Roman" w:hAnsi="Times New Roman" w:cs="Times New Roman"/>
          <w:color w:val="000000"/>
        </w:rPr>
        <w:t xml:space="preserve">n Annex II of the Birds Directive. It has also enormously expanded its native breeding range from the Arctic into the Baltic and the North </w:t>
      </w:r>
      <w:r w:rsidR="00EF1B0F" w:rsidRPr="00EF1B0F">
        <w:rPr>
          <w:rFonts w:ascii="Times New Roman" w:eastAsia="Times New Roman" w:hAnsi="Times New Roman" w:cs="Times New Roman"/>
          <w:color w:val="000000"/>
        </w:rPr>
        <w:t>Sea and</w:t>
      </w:r>
      <w:r w:rsidRPr="00EF1B0F">
        <w:rPr>
          <w:rFonts w:ascii="Times New Roman" w:eastAsia="Times New Roman" w:hAnsi="Times New Roman" w:cs="Times New Roman"/>
          <w:color w:val="000000"/>
        </w:rPr>
        <w:t xml:space="preserve"> has become a widespread species in the range of the Russia/Germany &amp; Netherlands population, with other naturalised populations in the UK and elsewhere that are not included within this ISSMP.</w:t>
      </w:r>
    </w:p>
    <w:p w14:paraId="7EAAD623"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sidRPr="00EF1B0F">
        <w:rPr>
          <w:rFonts w:ascii="Times New Roman" w:eastAsia="Times New Roman" w:hAnsi="Times New Roman" w:cs="Times New Roman"/>
          <w:color w:val="000000"/>
        </w:rPr>
        <w:t>For Contracting</w:t>
      </w:r>
      <w:r>
        <w:rPr>
          <w:rFonts w:ascii="Times New Roman" w:eastAsia="Times New Roman" w:hAnsi="Times New Roman" w:cs="Times New Roman"/>
        </w:rPr>
        <w:t xml:space="preserve"> Parties to the Bern Convention, any use of lethal control measures must comply with Article 9 of the Convention; and for the use of such measures in respect of the Svalbard/South-west Scotland population, Parties to AEWA must comply with paragraph 2.1.3 of the Agreement’s Action Plan. Given the overlap between the relevant provisions of the Birds Directive, Bern Convention and AEWA, it can, for the most part, be assumed that derogations which comply with the Birds Directive will also satisfy the requirements for exceptions/exemptions under the other two instruments (for further detail, see Annex 4).</w:t>
      </w:r>
    </w:p>
    <w:p w14:paraId="7AE5FFE9" w14:textId="1EC17AA3"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rPr>
        <w:t xml:space="preserve">As is explained below, this ISSMP, and the AFMPs it envisages, will assist Range States to make better informed decisions regarding derogations. However, applying derogations within the framework of the Birds Directive (and, where relevant, other legal instruments) will remain the responsibility of the individual Range States. EU Member States that decide to grant derogations aimed at </w:t>
      </w:r>
      <w:del w:id="46" w:author="Eva Meyers" w:date="2018-11-30T15:02:00Z">
        <w:r w:rsidDel="007C6382">
          <w:rPr>
            <w:rFonts w:ascii="Times New Roman" w:eastAsia="Times New Roman" w:hAnsi="Times New Roman" w:cs="Times New Roman"/>
          </w:rPr>
          <w:delText xml:space="preserve">adjusting a population (or part thereof) to a level that is compatible with </w:delText>
        </w:r>
      </w:del>
      <w:r>
        <w:rPr>
          <w:rFonts w:ascii="Times New Roman" w:eastAsia="Times New Roman" w:hAnsi="Times New Roman" w:cs="Times New Roman"/>
        </w:rPr>
        <w:t xml:space="preserve">the prevention of </w:t>
      </w:r>
      <w:r>
        <w:rPr>
          <w:rFonts w:ascii="Times New Roman" w:eastAsia="Times New Roman" w:hAnsi="Times New Roman" w:cs="Times New Roman"/>
        </w:rPr>
        <w:lastRenderedPageBreak/>
        <w:t>serious damage to crops or reduction of other risks recognized by Article 9 of the Birds Directive</w:t>
      </w:r>
      <w:ins w:id="47" w:author="Eva Meyers" w:date="2018-11-30T15:03:00Z">
        <w:r w:rsidR="007C6382">
          <w:rPr>
            <w:rFonts w:ascii="Times New Roman" w:eastAsia="Times New Roman" w:hAnsi="Times New Roman" w:cs="Times New Roman"/>
          </w:rPr>
          <w:t xml:space="preserve"> by means of population </w:t>
        </w:r>
      </w:ins>
      <w:del w:id="48" w:author="Eva Meyers" w:date="2018-12-05T08:34:00Z">
        <w:r w:rsidR="004525CD" w:rsidDel="004525CD">
          <w:rPr>
            <w:rFonts w:ascii="Times New Roman" w:eastAsia="Times New Roman" w:hAnsi="Times New Roman" w:cs="Times New Roman"/>
          </w:rPr>
          <w:delText xml:space="preserve">reduction </w:delText>
        </w:r>
      </w:del>
      <w:ins w:id="49" w:author="Eva Meyers" w:date="2018-12-05T08:34:00Z">
        <w:r w:rsidR="004525CD">
          <w:rPr>
            <w:rFonts w:ascii="Times New Roman" w:eastAsia="Times New Roman" w:hAnsi="Times New Roman" w:cs="Times New Roman"/>
          </w:rPr>
          <w:t xml:space="preserve">regulation </w:t>
        </w:r>
      </w:ins>
      <w:r>
        <w:rPr>
          <w:rFonts w:ascii="Times New Roman" w:eastAsia="Times New Roman" w:hAnsi="Times New Roman" w:cs="Times New Roman"/>
        </w:rPr>
        <w:t>must ensure the following (see further Annex 4):</w:t>
      </w:r>
    </w:p>
    <w:p w14:paraId="64978FF1"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These levels guarantee that each populations’ status satisfies Article 2 of the Directive - in particular, by being maintained at levels which correspond to ecological requirements (ensuring maintenance of the population concerned at a satisfactory level is a precondition to the use of derogations);</w:t>
      </w:r>
    </w:p>
    <w:p w14:paraId="257A0BF6" w14:textId="135D602D"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strong and robust evidence that the</w:t>
      </w:r>
      <w:ins w:id="50" w:author="Eva Meyers" w:date="2018-11-30T15:05:00Z">
        <w:r w:rsidR="007C6382">
          <w:rPr>
            <w:rFonts w:ascii="Times New Roman" w:eastAsia="Times New Roman" w:hAnsi="Times New Roman" w:cs="Times New Roman"/>
            <w:color w:val="000000"/>
          </w:rPr>
          <w:t xml:space="preserve"> part(s) of</w:t>
        </w:r>
      </w:ins>
      <w:r>
        <w:rPr>
          <w:rFonts w:ascii="Times New Roman" w:eastAsia="Times New Roman" w:hAnsi="Times New Roman" w:cs="Times New Roman"/>
          <w:color w:val="000000"/>
        </w:rPr>
        <w:t xml:space="preserve"> population(s) being targeted present a widespread threat to </w:t>
      </w:r>
      <w:del w:id="51" w:author="Eva Meyers" w:date="2018-11-30T15:06:00Z">
        <w:r w:rsidDel="007C6382">
          <w:rPr>
            <w:rFonts w:ascii="Times New Roman" w:eastAsia="Times New Roman" w:hAnsi="Times New Roman" w:cs="Times New Roman"/>
            <w:color w:val="000000"/>
          </w:rPr>
          <w:delText xml:space="preserve">public health, air safety or </w:delText>
        </w:r>
      </w:del>
      <w:r>
        <w:rPr>
          <w:rFonts w:ascii="Times New Roman" w:eastAsia="Times New Roman" w:hAnsi="Times New Roman" w:cs="Times New Roman"/>
          <w:color w:val="000000"/>
        </w:rPr>
        <w:t xml:space="preserve">the protection of flora and fauna, </w:t>
      </w:r>
      <w:ins w:id="52" w:author="Eva Meyers" w:date="2018-11-30T15:06:00Z">
        <w:r w:rsidR="007C6382">
          <w:rPr>
            <w:rFonts w:ascii="Times New Roman" w:eastAsia="Times New Roman" w:hAnsi="Times New Roman" w:cs="Times New Roman"/>
            <w:color w:val="000000"/>
          </w:rPr>
          <w:t xml:space="preserve">air safety </w:t>
        </w:r>
      </w:ins>
      <w:r>
        <w:rPr>
          <w:rFonts w:ascii="Times New Roman" w:eastAsia="Times New Roman" w:hAnsi="Times New Roman" w:cs="Times New Roman"/>
          <w:color w:val="000000"/>
        </w:rPr>
        <w:t>and/or a widespread risk of serious damage to agriculture, and that this threat or risk of serious damage is linked to the size of the population</w:t>
      </w:r>
      <w:ins w:id="53" w:author="Eva Meyers" w:date="2018-11-30T15:06:00Z">
        <w:r w:rsidR="00F243FD">
          <w:rPr>
            <w:rFonts w:ascii="Times New Roman" w:eastAsia="Times New Roman" w:hAnsi="Times New Roman" w:cs="Times New Roman"/>
            <w:color w:val="000000"/>
          </w:rPr>
          <w:t xml:space="preserve"> being targeted by derogation</w:t>
        </w:r>
      </w:ins>
      <w:r>
        <w:rPr>
          <w:rFonts w:ascii="Times New Roman" w:eastAsia="Times New Roman" w:hAnsi="Times New Roman" w:cs="Times New Roman"/>
          <w:color w:val="000000"/>
        </w:rPr>
        <w:t>, such that population management is able to address the problem in question</w:t>
      </w:r>
      <w:ins w:id="54" w:author="Eva Meyers" w:date="2018-11-30T15:07:00Z">
        <w:r w:rsidR="00F243FD">
          <w:rPr>
            <w:rFonts w:ascii="Times New Roman" w:eastAsia="Times New Roman" w:hAnsi="Times New Roman" w:cs="Times New Roman"/>
            <w:color w:val="000000"/>
          </w:rPr>
          <w:t>. These population management methods may differ among Parties;</w:t>
        </w:r>
      </w:ins>
      <w:del w:id="55" w:author="Eva Meyers" w:date="2018-11-30T15:07:00Z">
        <w:r w:rsidDel="00F243FD">
          <w:rPr>
            <w:rFonts w:ascii="Times New Roman" w:eastAsia="Times New Roman" w:hAnsi="Times New Roman" w:cs="Times New Roman"/>
            <w:color w:val="000000"/>
          </w:rPr>
          <w:delText>;</w:delText>
        </w:r>
      </w:del>
    </w:p>
    <w:p w14:paraId="56299610"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All alternative measures that would be compatible with Article 5 of the Birds Directive have been seriously examined, and it is demonstrated (through strong and robust arguments, based on the scientific and technical evaluation of objectively verifiable factors) that these on their own do not provide a satisfactory solution to the problem in question; and</w:t>
      </w:r>
    </w:p>
    <w:p w14:paraId="146EB869"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 reduction is proportionate to the damage prevention needed.</w:t>
      </w:r>
    </w:p>
    <w:p w14:paraId="76A54A64"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rPr>
        <w:t>Although the application of derogations remains the responsibility of individual Range States, this ISSMP and the subsequent AFMPs will assist Range States and the European Commission's decision-making processes concerning derogations by:</w:t>
      </w:r>
    </w:p>
    <w:p w14:paraId="3E23CBA6" w14:textId="4AFD142F"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A</w:t>
      </w:r>
      <w:r w:rsidR="000A780C">
        <w:rPr>
          <w:rFonts w:ascii="Times New Roman" w:eastAsia="Times New Roman" w:hAnsi="Times New Roman" w:cs="Times New Roman"/>
        </w:rPr>
        <w:t xml:space="preserve">ssessing the cumulative impact of derogations on the fundamental objectives recognised in the management plan through updating the information outlined in Box </w:t>
      </w:r>
      <w:r w:rsidR="000A780C" w:rsidRPr="00C84E56">
        <w:rPr>
          <w:rFonts w:ascii="Times New Roman" w:eastAsia="Times New Roman" w:hAnsi="Times New Roman" w:cs="Times New Roman"/>
        </w:rPr>
        <w:t xml:space="preserve">1 </w:t>
      </w:r>
      <w:r w:rsidRPr="00C84E56">
        <w:rPr>
          <w:rFonts w:ascii="Times New Roman" w:eastAsia="Times New Roman" w:hAnsi="Times New Roman" w:cs="Times New Roman"/>
        </w:rPr>
        <w:t>(see p.17</w:t>
      </w:r>
      <w:r w:rsidR="000A780C" w:rsidRPr="00C84E56">
        <w:rPr>
          <w:rFonts w:ascii="Times New Roman" w:eastAsia="Times New Roman" w:hAnsi="Times New Roman" w:cs="Times New Roman"/>
        </w:rPr>
        <w:t xml:space="preserve">); </w:t>
      </w:r>
    </w:p>
    <w:p w14:paraId="7E4879BD" w14:textId="34020CDA"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M</w:t>
      </w:r>
      <w:r w:rsidR="000A780C">
        <w:rPr>
          <w:rFonts w:ascii="Times New Roman" w:eastAsia="Times New Roman" w:hAnsi="Times New Roman" w:cs="Times New Roman"/>
        </w:rPr>
        <w:t xml:space="preserve">onitoring the status of both the population and the damage to crops; and </w:t>
      </w:r>
    </w:p>
    <w:p w14:paraId="3D735114" w14:textId="6949DC23"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M</w:t>
      </w:r>
      <w:r w:rsidR="000A780C">
        <w:rPr>
          <w:rFonts w:ascii="Times New Roman" w:eastAsia="Times New Roman" w:hAnsi="Times New Roman" w:cs="Times New Roman"/>
        </w:rPr>
        <w:t>odelling and providing an on-going mechanism to coordinate derogation measures amongst Range States to increase their efficiency and to avoid unintended effects at flyway-scale.</w:t>
      </w:r>
    </w:p>
    <w:p w14:paraId="0BFA4B34" w14:textId="77777777" w:rsidR="00323289" w:rsidRDefault="000A780C">
      <w:pPr>
        <w:pStyle w:val="Heading2"/>
        <w:widowControl w:val="0"/>
        <w:spacing w:after="120"/>
        <w:rPr>
          <w:rFonts w:ascii="Times New Roman" w:eastAsia="Times New Roman" w:hAnsi="Times New Roman" w:cs="Times New Roman"/>
          <w:b/>
          <w:color w:val="000000"/>
          <w:sz w:val="24"/>
          <w:szCs w:val="24"/>
        </w:rPr>
      </w:pPr>
      <w:bookmarkStart w:id="56" w:name="_Toc525905109"/>
      <w:r>
        <w:rPr>
          <w:rFonts w:ascii="Times New Roman" w:eastAsia="Times New Roman" w:hAnsi="Times New Roman" w:cs="Times New Roman"/>
          <w:b/>
          <w:color w:val="000000"/>
          <w:sz w:val="24"/>
          <w:szCs w:val="24"/>
        </w:rPr>
        <w:t>Process objectives</w:t>
      </w:r>
      <w:bookmarkEnd w:id="56"/>
    </w:p>
    <w:p w14:paraId="1C23C2B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This management plan has five process objectives that relate to the shared management of the populations.</w:t>
      </w:r>
    </w:p>
    <w:p w14:paraId="22F0A7A4"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A. Knowledge is available to support shared goose management</w:t>
      </w:r>
    </w:p>
    <w:p w14:paraId="055BFFEB" w14:textId="0A8D4A99"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The adaptive management of shared populations requires coordinated monitoring and assessment to support shared periodical decision-making. Coordinated comparative studies are needed to support future refinement of the management strategies. Importantly, Parties to AEWA have undertaken various legal commitments concerning the collection and communic</w:t>
      </w:r>
      <w:r w:rsidR="00397E89">
        <w:rPr>
          <w:rFonts w:ascii="Times New Roman" w:eastAsia="Times New Roman" w:hAnsi="Times New Roman" w:cs="Times New Roman"/>
          <w:color w:val="000000"/>
        </w:rPr>
        <w:t>ation of data (details in Annex </w:t>
      </w:r>
      <w:r>
        <w:rPr>
          <w:rFonts w:ascii="Times New Roman" w:eastAsia="Times New Roman" w:hAnsi="Times New Roman" w:cs="Times New Roman"/>
          <w:color w:val="000000"/>
        </w:rPr>
        <w:t xml:space="preserve">4) and this </w:t>
      </w:r>
      <w:r>
        <w:rPr>
          <w:rFonts w:ascii="Times New Roman" w:eastAsia="Times New Roman" w:hAnsi="Times New Roman" w:cs="Times New Roman"/>
        </w:rPr>
        <w:t>objective specifies how these commitments could be fulfilled in the framework of this plan</w:t>
      </w:r>
      <w:r>
        <w:rPr>
          <w:rFonts w:ascii="Times New Roman" w:eastAsia="Times New Roman" w:hAnsi="Times New Roman" w:cs="Times New Roman"/>
          <w:color w:val="000000"/>
        </w:rPr>
        <w:t>.</w:t>
      </w:r>
    </w:p>
    <w:p w14:paraId="35759CD5" w14:textId="77777777" w:rsidR="00323289" w:rsidRDefault="000A780C">
      <w:pPr>
        <w:widowControl w:val="0"/>
        <w:pBdr>
          <w:top w:val="nil"/>
          <w:left w:val="nil"/>
          <w:bottom w:val="nil"/>
          <w:right w:val="nil"/>
          <w:between w:val="nil"/>
        </w:pBdr>
        <w:spacing w:before="240" w:after="120"/>
        <w:ind w:left="851" w:hanging="567"/>
        <w:rPr>
          <w:rFonts w:ascii="Times New Roman" w:eastAsia="Times New Roman" w:hAnsi="Times New Roman" w:cs="Times New Roman"/>
          <w:b/>
          <w:i/>
          <w:color w:val="000000"/>
          <w:u w:val="single"/>
        </w:rPr>
      </w:pPr>
      <w:r>
        <w:rPr>
          <w:rFonts w:ascii="Times New Roman" w:eastAsia="Times New Roman" w:hAnsi="Times New Roman" w:cs="Times New Roman"/>
          <w:b/>
          <w:i/>
          <w:color w:val="000000"/>
          <w:u w:val="single"/>
        </w:rPr>
        <w:t>B. Experience and expertise are shared</w:t>
      </w:r>
    </w:p>
    <w:p w14:paraId="7C0E75A3"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aims to improve the effectiveness of management by sharing experience and expertise on key topics.</w:t>
      </w:r>
    </w:p>
    <w:p w14:paraId="51C3DB62"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C. Acceptance of goose management is increased</w:t>
      </w:r>
    </w:p>
    <w:p w14:paraId="61C43177"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The public opinion concerning goose management can be highly polarised and often represents an obstacle to rational and cost-effective management measures. Creating a better acceptance can thus contribute to the de-escalation of the conflict.</w:t>
      </w:r>
    </w:p>
    <w:p w14:paraId="3EAA8D87" w14:textId="77777777" w:rsidR="00323289" w:rsidRDefault="000A780C" w:rsidP="00397E89">
      <w:pPr>
        <w:keepNext/>
        <w:keepLines/>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lastRenderedPageBreak/>
        <w:t>D. Relevant national legislation is harmonised</w:t>
      </w:r>
    </w:p>
    <w:p w14:paraId="30045214" w14:textId="1F68B9F5" w:rsidR="00323289" w:rsidRDefault="000A780C" w:rsidP="00397E89">
      <w:pPr>
        <w:keepNext/>
        <w:keepLines/>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it is determined that the adjustment of certain Barnacle Goose populations (or parts thereof) to a particular population level is necessary for preventing serious damage to crops, the implementation of a dynamic management framework </w:t>
      </w:r>
      <w:del w:id="57" w:author="Eva Meyers" w:date="2018-11-30T15:14:00Z">
        <w:r w:rsidDel="00226105">
          <w:rPr>
            <w:rFonts w:ascii="Times New Roman" w:eastAsia="Times New Roman" w:hAnsi="Times New Roman" w:cs="Times New Roman"/>
            <w:color w:val="000000"/>
          </w:rPr>
          <w:delText xml:space="preserve">will </w:delText>
        </w:r>
      </w:del>
      <w:ins w:id="58" w:author="Eva Meyers" w:date="2018-11-30T15:14:00Z">
        <w:r w:rsidR="00226105">
          <w:rPr>
            <w:rFonts w:ascii="Times New Roman" w:eastAsia="Times New Roman" w:hAnsi="Times New Roman" w:cs="Times New Roman"/>
            <w:color w:val="000000"/>
          </w:rPr>
          <w:t xml:space="preserve">may </w:t>
        </w:r>
      </w:ins>
      <w:r>
        <w:rPr>
          <w:rFonts w:ascii="Times New Roman" w:eastAsia="Times New Roman" w:hAnsi="Times New Roman" w:cs="Times New Roman"/>
          <w:color w:val="000000"/>
        </w:rPr>
        <w:t>require frequent (</w:t>
      </w:r>
      <w:del w:id="59" w:author="Eva Meyers" w:date="2018-11-30T15:14:00Z">
        <w:r w:rsidDel="00226105">
          <w:rPr>
            <w:rFonts w:ascii="Times New Roman" w:eastAsia="Times New Roman" w:hAnsi="Times New Roman" w:cs="Times New Roman"/>
            <w:color w:val="000000"/>
          </w:rPr>
          <w:delText>annual</w:delText>
        </w:r>
      </w:del>
      <w:ins w:id="60" w:author="Eva Meyers" w:date="2018-11-30T15:14:00Z">
        <w:r w:rsidR="00226105">
          <w:rPr>
            <w:rFonts w:ascii="Times New Roman" w:eastAsia="Times New Roman" w:hAnsi="Times New Roman" w:cs="Times New Roman"/>
            <w:color w:val="000000"/>
          </w:rPr>
          <w:t>periodical</w:t>
        </w:r>
      </w:ins>
      <w:r>
        <w:rPr>
          <w:rFonts w:ascii="Times New Roman" w:eastAsia="Times New Roman" w:hAnsi="Times New Roman" w:cs="Times New Roman"/>
          <w:color w:val="000000"/>
        </w:rPr>
        <w:t xml:space="preserve">) updating of Range States’ </w:t>
      </w:r>
      <w:r>
        <w:rPr>
          <w:rFonts w:ascii="Times New Roman" w:eastAsia="Times New Roman" w:hAnsi="Times New Roman" w:cs="Times New Roman"/>
        </w:rPr>
        <w:t>derogation</w:t>
      </w:r>
      <w:r>
        <w:rPr>
          <w:rFonts w:ascii="Times New Roman" w:eastAsia="Times New Roman" w:hAnsi="Times New Roman" w:cs="Times New Roman"/>
          <w:color w:val="000000"/>
        </w:rPr>
        <w:t xml:space="preserve"> regulations in the light of monitoring data. For those Range States in which hunting occurs legally, the </w:t>
      </w:r>
      <w:del w:id="61" w:author="Eva Meyers" w:date="2018-11-30T15:14:00Z">
        <w:r w:rsidDel="00226105">
          <w:rPr>
            <w:rFonts w:ascii="Times New Roman" w:eastAsia="Times New Roman" w:hAnsi="Times New Roman" w:cs="Times New Roman"/>
            <w:color w:val="000000"/>
          </w:rPr>
          <w:delText xml:space="preserve">annual </w:delText>
        </w:r>
      </w:del>
      <w:ins w:id="62" w:author="Eva Meyers" w:date="2018-11-30T15:14:00Z">
        <w:r w:rsidR="00226105">
          <w:rPr>
            <w:rFonts w:ascii="Times New Roman" w:eastAsia="Times New Roman" w:hAnsi="Times New Roman" w:cs="Times New Roman"/>
            <w:color w:val="000000"/>
          </w:rPr>
          <w:t xml:space="preserve">periodical </w:t>
        </w:r>
      </w:ins>
      <w:r>
        <w:rPr>
          <w:rFonts w:ascii="Times New Roman" w:eastAsia="Times New Roman" w:hAnsi="Times New Roman" w:cs="Times New Roman"/>
          <w:color w:val="000000"/>
        </w:rPr>
        <w:t xml:space="preserve">adjustment of hunting regulations </w:t>
      </w:r>
      <w:del w:id="63" w:author="Eva Meyers" w:date="2018-11-30T15:15:00Z">
        <w:r w:rsidDel="00226105">
          <w:rPr>
            <w:rFonts w:ascii="Times New Roman" w:eastAsia="Times New Roman" w:hAnsi="Times New Roman" w:cs="Times New Roman"/>
            <w:color w:val="000000"/>
          </w:rPr>
          <w:delText xml:space="preserve">will </w:delText>
        </w:r>
      </w:del>
      <w:ins w:id="64" w:author="Eva Meyers" w:date="2018-11-30T15:15:00Z">
        <w:r w:rsidR="00226105">
          <w:rPr>
            <w:rFonts w:ascii="Times New Roman" w:eastAsia="Times New Roman" w:hAnsi="Times New Roman" w:cs="Times New Roman"/>
            <w:color w:val="000000"/>
          </w:rPr>
          <w:t xml:space="preserve">may </w:t>
        </w:r>
      </w:ins>
      <w:r>
        <w:rPr>
          <w:rFonts w:ascii="Times New Roman" w:eastAsia="Times New Roman" w:hAnsi="Times New Roman" w:cs="Times New Roman"/>
          <w:color w:val="000000"/>
        </w:rPr>
        <w:t>also be necessary.</w:t>
      </w:r>
    </w:p>
    <w:p w14:paraId="30CDA188"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E. Sufficient resources secured on long-term basis</w:t>
      </w:r>
    </w:p>
    <w:p w14:paraId="5BBAB732"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Adaptive management of the populations is not possible without long-term funding to maintain the capacity for monitoring, assessment and implementation.</w:t>
      </w:r>
    </w:p>
    <w:p w14:paraId="701115D5" w14:textId="77777777" w:rsidR="007C2245" w:rsidRDefault="007C2245" w:rsidP="007C2245">
      <w:pPr>
        <w:pBdr>
          <w:top w:val="nil"/>
          <w:left w:val="nil"/>
          <w:bottom w:val="nil"/>
          <w:right w:val="nil"/>
          <w:between w:val="nil"/>
        </w:pBdr>
        <w:spacing w:after="120"/>
        <w:jc w:val="both"/>
        <w:rPr>
          <w:rFonts w:ascii="Times New Roman" w:eastAsia="Times New Roman" w:hAnsi="Times New Roman" w:cs="Times New Roman"/>
        </w:rPr>
      </w:pPr>
    </w:p>
    <w:p w14:paraId="2512DC5F" w14:textId="53A80693" w:rsidR="00323289" w:rsidRDefault="000A780C" w:rsidP="007C224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Table 3 sets out the actions for e</w:t>
      </w:r>
      <w:r w:rsidR="007C2245">
        <w:rPr>
          <w:rFonts w:ascii="Times New Roman" w:eastAsia="Times New Roman" w:hAnsi="Times New Roman" w:cs="Times New Roman"/>
        </w:rPr>
        <w:t>ach means and process objective</w:t>
      </w:r>
      <w:r>
        <w:rPr>
          <w:rFonts w:ascii="Times New Roman" w:eastAsia="Times New Roman" w:hAnsi="Times New Roman" w:cs="Times New Roman"/>
        </w:rPr>
        <w:t xml:space="preserve"> together with their priorities, time scale </w:t>
      </w:r>
      <w:r w:rsidR="00397E89">
        <w:rPr>
          <w:rFonts w:ascii="Times New Roman" w:eastAsia="Times New Roman" w:hAnsi="Times New Roman" w:cs="Times New Roman"/>
        </w:rPr>
        <w:t>and responsible organisations.</w:t>
      </w:r>
    </w:p>
    <w:p w14:paraId="5F9CEEDE" w14:textId="6A633001" w:rsidR="00323289" w:rsidRDefault="000A780C">
      <w:pPr>
        <w:keepNext/>
        <w:keepLines/>
        <w:spacing w:after="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3. </w:t>
      </w:r>
      <w:r>
        <w:rPr>
          <w:rFonts w:ascii="Times New Roman" w:eastAsia="Times New Roman" w:hAnsi="Times New Roman" w:cs="Times New Roman"/>
          <w:i/>
          <w:sz w:val="20"/>
          <w:szCs w:val="20"/>
        </w:rPr>
        <w:t>Framework for action</w:t>
      </w:r>
      <w:r w:rsidR="002852FF">
        <w:rPr>
          <w:rFonts w:ascii="Times New Roman" w:eastAsia="Times New Roman" w:hAnsi="Times New Roman" w:cs="Times New Roman"/>
          <w:i/>
          <w:sz w:val="20"/>
          <w:szCs w:val="20"/>
        </w:rPr>
        <w:t>.</w:t>
      </w:r>
    </w:p>
    <w:tbl>
      <w:tblPr>
        <w:tblStyle w:val="a3"/>
        <w:tblW w:w="981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
        <w:gridCol w:w="1914"/>
        <w:gridCol w:w="3208"/>
        <w:gridCol w:w="1162"/>
        <w:gridCol w:w="1272"/>
        <w:gridCol w:w="1554"/>
      </w:tblGrid>
      <w:tr w:rsidR="00323289" w14:paraId="009F84C9" w14:textId="77777777" w:rsidTr="00397E89">
        <w:trPr>
          <w:trHeight w:hRule="exact" w:val="689"/>
          <w:tblHeader/>
        </w:trPr>
        <w:tc>
          <w:tcPr>
            <w:tcW w:w="703" w:type="dxa"/>
            <w:shd w:val="clear" w:color="auto" w:fill="D9D9D9"/>
            <w:tcMar>
              <w:top w:w="100" w:type="dxa"/>
              <w:left w:w="100" w:type="dxa"/>
              <w:bottom w:w="100" w:type="dxa"/>
              <w:right w:w="100" w:type="dxa"/>
            </w:tcMar>
            <w:vAlign w:val="center"/>
          </w:tcPr>
          <w:p w14:paraId="2284A9FE"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FOs</w:t>
            </w:r>
          </w:p>
        </w:tc>
        <w:tc>
          <w:tcPr>
            <w:tcW w:w="1914" w:type="dxa"/>
            <w:shd w:val="clear" w:color="auto" w:fill="D9D9D9"/>
            <w:tcMar>
              <w:top w:w="100" w:type="dxa"/>
              <w:left w:w="100" w:type="dxa"/>
              <w:bottom w:w="100" w:type="dxa"/>
              <w:right w:w="100" w:type="dxa"/>
            </w:tcMar>
            <w:vAlign w:val="center"/>
          </w:tcPr>
          <w:p w14:paraId="567A4BF7" w14:textId="076A7A96"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Means</w:t>
            </w:r>
            <w:r w:rsidR="009A45C5">
              <w:rPr>
                <w:rFonts w:ascii="Times New Roman" w:eastAsia="Times New Roman" w:hAnsi="Times New Roman" w:cs="Times New Roman"/>
                <w:b/>
                <w:sz w:val="21"/>
                <w:szCs w:val="21"/>
              </w:rPr>
              <w:t xml:space="preserve"> / Process</w:t>
            </w:r>
            <w:r>
              <w:rPr>
                <w:rFonts w:ascii="Times New Roman" w:eastAsia="Times New Roman" w:hAnsi="Times New Roman" w:cs="Times New Roman"/>
                <w:b/>
                <w:sz w:val="21"/>
                <w:szCs w:val="21"/>
              </w:rPr>
              <w:t xml:space="preserve"> objectives</w:t>
            </w:r>
          </w:p>
        </w:tc>
        <w:tc>
          <w:tcPr>
            <w:tcW w:w="3208" w:type="dxa"/>
            <w:shd w:val="clear" w:color="auto" w:fill="D9D9D9"/>
            <w:tcMar>
              <w:top w:w="100" w:type="dxa"/>
              <w:left w:w="100" w:type="dxa"/>
              <w:bottom w:w="100" w:type="dxa"/>
              <w:right w:w="100" w:type="dxa"/>
            </w:tcMar>
            <w:vAlign w:val="center"/>
          </w:tcPr>
          <w:p w14:paraId="2CC122A4"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Actions</w:t>
            </w:r>
          </w:p>
        </w:tc>
        <w:tc>
          <w:tcPr>
            <w:tcW w:w="1162" w:type="dxa"/>
            <w:shd w:val="clear" w:color="auto" w:fill="D9D9D9"/>
            <w:tcMar>
              <w:top w:w="100" w:type="dxa"/>
              <w:left w:w="100" w:type="dxa"/>
              <w:bottom w:w="100" w:type="dxa"/>
              <w:right w:w="100" w:type="dxa"/>
            </w:tcMar>
            <w:vAlign w:val="center"/>
          </w:tcPr>
          <w:p w14:paraId="085AB43D"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Priority</w:t>
            </w:r>
            <w:r>
              <w:rPr>
                <w:rFonts w:ascii="Times New Roman" w:eastAsia="Times New Roman" w:hAnsi="Times New Roman" w:cs="Times New Roman"/>
                <w:b/>
                <w:sz w:val="21"/>
                <w:szCs w:val="21"/>
                <w:vertAlign w:val="superscript"/>
              </w:rPr>
              <w:footnoteReference w:id="14"/>
            </w:r>
          </w:p>
        </w:tc>
        <w:tc>
          <w:tcPr>
            <w:tcW w:w="1272" w:type="dxa"/>
            <w:shd w:val="clear" w:color="auto" w:fill="D9D9D9"/>
            <w:tcMar>
              <w:top w:w="100" w:type="dxa"/>
              <w:left w:w="100" w:type="dxa"/>
              <w:bottom w:w="100" w:type="dxa"/>
              <w:right w:w="100" w:type="dxa"/>
            </w:tcMar>
            <w:vAlign w:val="center"/>
          </w:tcPr>
          <w:p w14:paraId="1AC146A7"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Time scale</w:t>
            </w:r>
            <w:r>
              <w:rPr>
                <w:rFonts w:ascii="Times New Roman" w:eastAsia="Times New Roman" w:hAnsi="Times New Roman" w:cs="Times New Roman"/>
                <w:b/>
                <w:sz w:val="21"/>
                <w:szCs w:val="21"/>
                <w:vertAlign w:val="superscript"/>
              </w:rPr>
              <w:footnoteReference w:id="15"/>
            </w:r>
          </w:p>
        </w:tc>
        <w:tc>
          <w:tcPr>
            <w:tcW w:w="1554" w:type="dxa"/>
            <w:shd w:val="clear" w:color="auto" w:fill="D9D9D9"/>
            <w:tcMar>
              <w:top w:w="100" w:type="dxa"/>
              <w:left w:w="100" w:type="dxa"/>
              <w:bottom w:w="100" w:type="dxa"/>
              <w:right w:w="100" w:type="dxa"/>
            </w:tcMar>
            <w:vAlign w:val="center"/>
          </w:tcPr>
          <w:p w14:paraId="03C03AE1"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Organisations responsible</w:t>
            </w:r>
          </w:p>
        </w:tc>
      </w:tr>
      <w:tr w:rsidR="00323289" w14:paraId="47864DAF" w14:textId="77777777">
        <w:tc>
          <w:tcPr>
            <w:tcW w:w="703" w:type="dxa"/>
            <w:vMerge w:val="restart"/>
            <w:shd w:val="clear" w:color="auto" w:fill="auto"/>
            <w:tcMar>
              <w:top w:w="100" w:type="dxa"/>
              <w:left w:w="100" w:type="dxa"/>
              <w:bottom w:w="100" w:type="dxa"/>
              <w:right w:w="100" w:type="dxa"/>
            </w:tcMar>
          </w:tcPr>
          <w:p w14:paraId="02B5CB98"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w:t>
            </w:r>
          </w:p>
          <w:p w14:paraId="13503F05"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w:t>
            </w:r>
          </w:p>
          <w:p w14:paraId="088E55A8"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VII</w:t>
            </w:r>
          </w:p>
        </w:tc>
        <w:tc>
          <w:tcPr>
            <w:tcW w:w="1914" w:type="dxa"/>
            <w:vMerge w:val="restart"/>
            <w:shd w:val="clear" w:color="auto" w:fill="auto"/>
            <w:tcMar>
              <w:top w:w="100" w:type="dxa"/>
              <w:left w:w="100" w:type="dxa"/>
              <w:bottom w:w="100" w:type="dxa"/>
              <w:right w:w="100" w:type="dxa"/>
            </w:tcMar>
          </w:tcPr>
          <w:p w14:paraId="5778C703" w14:textId="77777777" w:rsidR="00323289" w:rsidRDefault="000A780C">
            <w:pPr>
              <w:keepNext/>
              <w:keepLines/>
              <w:numPr>
                <w:ilvl w:val="0"/>
                <w:numId w:val="8"/>
              </w:numPr>
              <w:pBdr>
                <w:top w:val="nil"/>
                <w:left w:val="nil"/>
                <w:bottom w:val="nil"/>
                <w:right w:val="nil"/>
                <w:between w:val="nil"/>
              </w:pBdr>
              <w:spacing w:line="276" w:lineRule="auto"/>
              <w:ind w:left="220" w:hanging="283"/>
              <w:contextualSpacing/>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 network of safe key sites is maintained and managed throughout the range</w:t>
            </w:r>
            <w:r>
              <w:rPr>
                <w:rFonts w:ascii="Times New Roman" w:eastAsia="Times New Roman" w:hAnsi="Times New Roman" w:cs="Times New Roman"/>
                <w:sz w:val="21"/>
                <w:szCs w:val="21"/>
              </w:rPr>
              <w:t xml:space="preserve"> of the species</w:t>
            </w:r>
          </w:p>
          <w:p w14:paraId="4F77B064" w14:textId="77777777" w:rsidR="00323289" w:rsidRDefault="00323289">
            <w:pPr>
              <w:keepNext/>
              <w:keepLines/>
              <w:widowControl w:val="0"/>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DB6DCDF"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1.1 Provide adequate protection and management to key sites of international importance under Article 4(1) of the Birds Directive in the EU and other relevant instruments in other Range States throughout the range of the populations and maintain them in good ecological status</w:t>
            </w:r>
          </w:p>
        </w:tc>
        <w:tc>
          <w:tcPr>
            <w:tcW w:w="1162" w:type="dxa"/>
            <w:shd w:val="clear" w:color="auto" w:fill="auto"/>
            <w:tcMar>
              <w:top w:w="100" w:type="dxa"/>
              <w:left w:w="100" w:type="dxa"/>
              <w:bottom w:w="100" w:type="dxa"/>
              <w:right w:w="100" w:type="dxa"/>
            </w:tcMar>
          </w:tcPr>
          <w:p w14:paraId="2B442A1C"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7110388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16549FE2"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3072645D" w14:textId="77777777">
        <w:tc>
          <w:tcPr>
            <w:tcW w:w="703" w:type="dxa"/>
            <w:vMerge/>
            <w:shd w:val="clear" w:color="auto" w:fill="auto"/>
            <w:tcMar>
              <w:top w:w="100" w:type="dxa"/>
              <w:left w:w="100" w:type="dxa"/>
              <w:bottom w:w="100" w:type="dxa"/>
              <w:right w:w="100" w:type="dxa"/>
            </w:tcMar>
          </w:tcPr>
          <w:p w14:paraId="065F0F5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07DC2B2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46FAFD7"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1.2 Promote goose-based eco-tourism at selected key sites</w:t>
            </w:r>
          </w:p>
        </w:tc>
        <w:tc>
          <w:tcPr>
            <w:tcW w:w="1162" w:type="dxa"/>
            <w:shd w:val="clear" w:color="auto" w:fill="auto"/>
            <w:tcMar>
              <w:top w:w="100" w:type="dxa"/>
              <w:left w:w="100" w:type="dxa"/>
              <w:bottom w:w="100" w:type="dxa"/>
              <w:right w:w="100" w:type="dxa"/>
            </w:tcMar>
          </w:tcPr>
          <w:p w14:paraId="6BB9819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46ACE6A1"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72187CA3" w14:textId="57371A65"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NGOs</w:t>
            </w:r>
          </w:p>
        </w:tc>
      </w:tr>
      <w:tr w:rsidR="00323289" w14:paraId="3D6A7FED" w14:textId="77777777">
        <w:tc>
          <w:tcPr>
            <w:tcW w:w="703" w:type="dxa"/>
            <w:vMerge w:val="restart"/>
            <w:shd w:val="clear" w:color="auto" w:fill="auto"/>
            <w:tcMar>
              <w:top w:w="100" w:type="dxa"/>
              <w:left w:w="100" w:type="dxa"/>
              <w:bottom w:w="100" w:type="dxa"/>
              <w:right w:w="100" w:type="dxa"/>
            </w:tcMar>
          </w:tcPr>
          <w:p w14:paraId="2F811409"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05EA655B"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III</w:t>
            </w:r>
          </w:p>
          <w:p w14:paraId="0C3EFD7F"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IV</w:t>
            </w:r>
          </w:p>
        </w:tc>
        <w:tc>
          <w:tcPr>
            <w:tcW w:w="1914" w:type="dxa"/>
            <w:vMerge w:val="restart"/>
            <w:shd w:val="clear" w:color="auto" w:fill="auto"/>
            <w:tcMar>
              <w:top w:w="100" w:type="dxa"/>
              <w:left w:w="100" w:type="dxa"/>
              <w:bottom w:w="100" w:type="dxa"/>
              <w:right w:w="100" w:type="dxa"/>
            </w:tcMar>
          </w:tcPr>
          <w:p w14:paraId="678FB5C5" w14:textId="77777777" w:rsidR="00323289" w:rsidRDefault="000A780C">
            <w:pPr>
              <w:widowControl w:val="0"/>
              <w:numPr>
                <w:ilvl w:val="0"/>
                <w:numId w:val="8"/>
              </w:numPr>
              <w:spacing w:line="276" w:lineRule="auto"/>
              <w:ind w:left="285"/>
              <w:contextualSpacing/>
              <w:rPr>
                <w:rFonts w:ascii="Times New Roman" w:eastAsia="Times New Roman" w:hAnsi="Times New Roman" w:cs="Times New Roman"/>
                <w:sz w:val="21"/>
                <w:szCs w:val="21"/>
              </w:rPr>
            </w:pPr>
            <w:r>
              <w:rPr>
                <w:rFonts w:ascii="Times New Roman" w:eastAsia="Times New Roman" w:hAnsi="Times New Roman" w:cs="Times New Roman"/>
                <w:sz w:val="21"/>
                <w:szCs w:val="21"/>
              </w:rPr>
              <w:t>Geese are kept away from sensitive areas</w:t>
            </w:r>
          </w:p>
        </w:tc>
        <w:tc>
          <w:tcPr>
            <w:tcW w:w="3208" w:type="dxa"/>
            <w:shd w:val="clear" w:color="auto" w:fill="auto"/>
            <w:tcMar>
              <w:top w:w="100" w:type="dxa"/>
              <w:left w:w="100" w:type="dxa"/>
              <w:bottom w:w="100" w:type="dxa"/>
              <w:right w:w="100" w:type="dxa"/>
            </w:tcMar>
          </w:tcPr>
          <w:p w14:paraId="0F3D2F18"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2.1 Take key sites for geese into account in land use planning and growing of sensitive crops</w:t>
            </w:r>
            <w:r>
              <w:rPr>
                <w:rFonts w:ascii="Times New Roman" w:eastAsia="Times New Roman" w:hAnsi="Times New Roman" w:cs="Times New Roman"/>
                <w:sz w:val="21"/>
                <w:szCs w:val="21"/>
                <w:vertAlign w:val="superscript"/>
              </w:rPr>
              <w:footnoteReference w:id="16"/>
            </w:r>
          </w:p>
        </w:tc>
        <w:tc>
          <w:tcPr>
            <w:tcW w:w="1162" w:type="dxa"/>
            <w:shd w:val="clear" w:color="auto" w:fill="auto"/>
            <w:tcMar>
              <w:top w:w="100" w:type="dxa"/>
              <w:left w:w="100" w:type="dxa"/>
              <w:bottom w:w="100" w:type="dxa"/>
              <w:right w:w="100" w:type="dxa"/>
            </w:tcMar>
          </w:tcPr>
          <w:p w14:paraId="39446E1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1140D91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 / Rolling</w:t>
            </w:r>
          </w:p>
        </w:tc>
        <w:tc>
          <w:tcPr>
            <w:tcW w:w="1554" w:type="dxa"/>
            <w:shd w:val="clear" w:color="auto" w:fill="auto"/>
            <w:tcMar>
              <w:top w:w="100" w:type="dxa"/>
              <w:left w:w="100" w:type="dxa"/>
              <w:bottom w:w="100" w:type="dxa"/>
              <w:right w:w="100" w:type="dxa"/>
            </w:tcMar>
          </w:tcPr>
          <w:p w14:paraId="7FD5855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77B9BCB8" w14:textId="77777777">
        <w:tc>
          <w:tcPr>
            <w:tcW w:w="703" w:type="dxa"/>
            <w:vMerge/>
            <w:shd w:val="clear" w:color="auto" w:fill="auto"/>
            <w:tcMar>
              <w:top w:w="100" w:type="dxa"/>
              <w:left w:w="100" w:type="dxa"/>
              <w:bottom w:w="100" w:type="dxa"/>
              <w:right w:w="100" w:type="dxa"/>
            </w:tcMar>
          </w:tcPr>
          <w:p w14:paraId="39BA8F0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450DB08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93ABCC2"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2.2. Provide accommodation areas to reduce risks and conflicts at sensitive areas through e.g. </w:t>
            </w:r>
            <w:r>
              <w:rPr>
                <w:rFonts w:ascii="Times New Roman" w:eastAsia="Times New Roman" w:hAnsi="Times New Roman" w:cs="Times New Roman"/>
                <w:sz w:val="21"/>
                <w:szCs w:val="21"/>
              </w:rPr>
              <w:lastRenderedPageBreak/>
              <w:t>subsidies</w:t>
            </w:r>
            <w:r>
              <w:rPr>
                <w:rFonts w:ascii="Times New Roman" w:eastAsia="Times New Roman" w:hAnsi="Times New Roman" w:cs="Times New Roman"/>
                <w:sz w:val="21"/>
                <w:szCs w:val="21"/>
                <w:vertAlign w:val="superscript"/>
              </w:rPr>
              <w:footnoteReference w:id="17"/>
            </w:r>
            <w:r>
              <w:rPr>
                <w:rFonts w:ascii="Times New Roman" w:eastAsia="Times New Roman" w:hAnsi="Times New Roman" w:cs="Times New Roman"/>
                <w:sz w:val="21"/>
                <w:szCs w:val="21"/>
              </w:rPr>
              <w:t xml:space="preserve"> </w:t>
            </w:r>
          </w:p>
        </w:tc>
        <w:tc>
          <w:tcPr>
            <w:tcW w:w="1162" w:type="dxa"/>
            <w:shd w:val="clear" w:color="auto" w:fill="auto"/>
            <w:tcMar>
              <w:top w:w="100" w:type="dxa"/>
              <w:left w:w="100" w:type="dxa"/>
              <w:bottom w:w="100" w:type="dxa"/>
              <w:right w:w="100" w:type="dxa"/>
            </w:tcMar>
          </w:tcPr>
          <w:p w14:paraId="1D68266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Medium</w:t>
            </w:r>
          </w:p>
        </w:tc>
        <w:tc>
          <w:tcPr>
            <w:tcW w:w="1272" w:type="dxa"/>
            <w:shd w:val="clear" w:color="auto" w:fill="auto"/>
            <w:tcMar>
              <w:top w:w="100" w:type="dxa"/>
              <w:left w:w="100" w:type="dxa"/>
              <w:bottom w:w="100" w:type="dxa"/>
              <w:right w:w="100" w:type="dxa"/>
            </w:tcMar>
          </w:tcPr>
          <w:p w14:paraId="3F964C02"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Rolling</w:t>
            </w:r>
          </w:p>
        </w:tc>
        <w:tc>
          <w:tcPr>
            <w:tcW w:w="1554" w:type="dxa"/>
            <w:shd w:val="clear" w:color="auto" w:fill="auto"/>
            <w:tcMar>
              <w:top w:w="100" w:type="dxa"/>
              <w:left w:w="100" w:type="dxa"/>
              <w:bottom w:w="100" w:type="dxa"/>
              <w:right w:w="100" w:type="dxa"/>
            </w:tcMar>
          </w:tcPr>
          <w:p w14:paraId="03EEB59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17FF2E98" w14:textId="77777777">
        <w:tc>
          <w:tcPr>
            <w:tcW w:w="703" w:type="dxa"/>
            <w:vMerge/>
            <w:shd w:val="clear" w:color="auto" w:fill="auto"/>
            <w:tcMar>
              <w:top w:w="100" w:type="dxa"/>
              <w:left w:w="100" w:type="dxa"/>
              <w:bottom w:w="100" w:type="dxa"/>
              <w:right w:w="100" w:type="dxa"/>
            </w:tcMar>
          </w:tcPr>
          <w:p w14:paraId="2B89CEA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0C91D5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1E77F33E" w14:textId="1A7C8787" w:rsidR="00323289" w:rsidRDefault="000A780C" w:rsidP="00397E89">
            <w:pPr>
              <w:keepNext/>
              <w:keepLines/>
              <w:widowControl w:val="0"/>
              <w:spacing w:line="276" w:lineRule="auto"/>
              <w:ind w:left="431"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2.3 Apply scaring and/or land management techniques to reduce the attractiveness of sensitive areas to geese, monitoring the implications of such local displaceme</w:t>
            </w:r>
            <w:r w:rsidR="00975370">
              <w:rPr>
                <w:rFonts w:ascii="Times New Roman" w:eastAsia="Times New Roman" w:hAnsi="Times New Roman" w:cs="Times New Roman"/>
                <w:sz w:val="21"/>
                <w:szCs w:val="21"/>
              </w:rPr>
              <w:t>nt for conflicts at wider scale</w:t>
            </w:r>
            <w:r>
              <w:rPr>
                <w:rFonts w:ascii="Times New Roman" w:eastAsia="Times New Roman" w:hAnsi="Times New Roman" w:cs="Times New Roman"/>
                <w:sz w:val="21"/>
                <w:szCs w:val="21"/>
                <w:vertAlign w:val="superscript"/>
              </w:rPr>
              <w:footnoteReference w:id="18"/>
            </w:r>
          </w:p>
        </w:tc>
        <w:tc>
          <w:tcPr>
            <w:tcW w:w="1162" w:type="dxa"/>
            <w:shd w:val="clear" w:color="auto" w:fill="auto"/>
            <w:tcMar>
              <w:top w:w="100" w:type="dxa"/>
              <w:left w:w="100" w:type="dxa"/>
              <w:bottom w:w="100" w:type="dxa"/>
              <w:right w:w="100" w:type="dxa"/>
            </w:tcMar>
          </w:tcPr>
          <w:p w14:paraId="7ABB5A6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0088FDB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2279069B" w14:textId="091B4FEB"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7C4CB5">
              <w:rPr>
                <w:rFonts w:ascii="Times New Roman" w:eastAsia="Times New Roman" w:hAnsi="Times New Roman" w:cs="Times New Roman"/>
                <w:sz w:val="21"/>
                <w:szCs w:val="21"/>
              </w:rPr>
              <w:t xml:space="preserve">, </w:t>
            </w:r>
            <w:r w:rsidR="007C4CB5" w:rsidRPr="00DD0E82">
              <w:rPr>
                <w:rFonts w:ascii="Times New Roman" w:eastAsia="Times New Roman" w:hAnsi="Times New Roman" w:cs="Times New Roman"/>
                <w:sz w:val="21"/>
                <w:szCs w:val="21"/>
              </w:rPr>
              <w:t>Airports</w:t>
            </w:r>
          </w:p>
        </w:tc>
      </w:tr>
      <w:tr w:rsidR="00323289" w14:paraId="09C6919F" w14:textId="77777777">
        <w:tc>
          <w:tcPr>
            <w:tcW w:w="703" w:type="dxa"/>
            <w:vMerge w:val="restart"/>
            <w:shd w:val="clear" w:color="auto" w:fill="auto"/>
            <w:tcMar>
              <w:top w:w="100" w:type="dxa"/>
              <w:left w:w="100" w:type="dxa"/>
              <w:bottom w:w="100" w:type="dxa"/>
              <w:right w:w="100" w:type="dxa"/>
            </w:tcMar>
          </w:tcPr>
          <w:p w14:paraId="33AB4ABC"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4D5ED165"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III</w:t>
            </w:r>
          </w:p>
          <w:p w14:paraId="4993EFA3"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IV</w:t>
            </w:r>
          </w:p>
        </w:tc>
        <w:tc>
          <w:tcPr>
            <w:tcW w:w="1914" w:type="dxa"/>
            <w:vMerge w:val="restart"/>
            <w:shd w:val="clear" w:color="auto" w:fill="auto"/>
            <w:tcMar>
              <w:top w:w="100" w:type="dxa"/>
              <w:left w:w="100" w:type="dxa"/>
              <w:bottom w:w="100" w:type="dxa"/>
              <w:right w:w="100" w:type="dxa"/>
            </w:tcMar>
          </w:tcPr>
          <w:p w14:paraId="4B5D1D93" w14:textId="77777777" w:rsidR="00323289" w:rsidRDefault="000A780C">
            <w:pPr>
              <w:widowControl w:val="0"/>
              <w:numPr>
                <w:ilvl w:val="0"/>
                <w:numId w:val="8"/>
              </w:numPr>
              <w:spacing w:line="276" w:lineRule="auto"/>
              <w:ind w:left="285"/>
              <w:contextualSpacing/>
              <w:rPr>
                <w:rFonts w:ascii="Times New Roman" w:eastAsia="Times New Roman" w:hAnsi="Times New Roman" w:cs="Times New Roman"/>
                <w:sz w:val="21"/>
                <w:szCs w:val="21"/>
              </w:rPr>
            </w:pPr>
            <w:r>
              <w:rPr>
                <w:rFonts w:ascii="Times New Roman" w:eastAsia="Times New Roman" w:hAnsi="Times New Roman" w:cs="Times New Roman"/>
                <w:sz w:val="21"/>
                <w:szCs w:val="21"/>
              </w:rPr>
              <w:t>Conflicts and risks in sensitive areas are managed</w:t>
            </w:r>
          </w:p>
        </w:tc>
        <w:tc>
          <w:tcPr>
            <w:tcW w:w="3208" w:type="dxa"/>
            <w:shd w:val="clear" w:color="auto" w:fill="auto"/>
            <w:tcMar>
              <w:top w:w="100" w:type="dxa"/>
              <w:left w:w="100" w:type="dxa"/>
              <w:bottom w:w="100" w:type="dxa"/>
              <w:right w:w="100" w:type="dxa"/>
            </w:tcMar>
          </w:tcPr>
          <w:p w14:paraId="4E4476AE"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3.1. Reduce risk posed by goose migration to air safety through operational measures such as radar surveillance</w:t>
            </w:r>
            <w:r>
              <w:rPr>
                <w:rFonts w:ascii="Times New Roman" w:eastAsia="Times New Roman" w:hAnsi="Times New Roman" w:cs="Times New Roman"/>
                <w:sz w:val="21"/>
                <w:szCs w:val="21"/>
                <w:vertAlign w:val="superscript"/>
              </w:rPr>
              <w:footnoteReference w:id="19"/>
            </w:r>
          </w:p>
        </w:tc>
        <w:tc>
          <w:tcPr>
            <w:tcW w:w="1162" w:type="dxa"/>
            <w:shd w:val="clear" w:color="auto" w:fill="auto"/>
            <w:tcMar>
              <w:top w:w="100" w:type="dxa"/>
              <w:left w:w="100" w:type="dxa"/>
              <w:bottom w:w="100" w:type="dxa"/>
              <w:right w:w="100" w:type="dxa"/>
            </w:tcMar>
          </w:tcPr>
          <w:p w14:paraId="3389C8B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47E6676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772B3AF2" w14:textId="567C66A0" w:rsidR="00323289" w:rsidRDefault="000A780C" w:rsidP="00975370">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C84E56">
              <w:rPr>
                <w:rFonts w:ascii="Times New Roman" w:eastAsia="Times New Roman" w:hAnsi="Times New Roman" w:cs="Times New Roman"/>
                <w:sz w:val="21"/>
                <w:szCs w:val="21"/>
              </w:rPr>
              <w:t>,</w:t>
            </w:r>
            <w:r w:rsidR="00975370">
              <w:rPr>
                <w:rFonts w:ascii="Times New Roman" w:eastAsia="Times New Roman" w:hAnsi="Times New Roman" w:cs="Times New Roman"/>
                <w:sz w:val="21"/>
                <w:szCs w:val="21"/>
              </w:rPr>
              <w:t xml:space="preserve"> </w:t>
            </w:r>
            <w:r w:rsidRPr="00975370">
              <w:rPr>
                <w:rFonts w:ascii="Times New Roman" w:eastAsia="Times New Roman" w:hAnsi="Times New Roman" w:cs="Times New Roman"/>
                <w:sz w:val="21"/>
                <w:szCs w:val="21"/>
              </w:rPr>
              <w:t>Airport authorities</w:t>
            </w:r>
          </w:p>
          <w:p w14:paraId="508141CF" w14:textId="77777777" w:rsidR="00323289" w:rsidRDefault="00323289" w:rsidP="00397E89">
            <w:pPr>
              <w:widowControl w:val="0"/>
              <w:spacing w:after="120"/>
              <w:jc w:val="center"/>
              <w:rPr>
                <w:rFonts w:ascii="Times New Roman" w:eastAsia="Times New Roman" w:hAnsi="Times New Roman" w:cs="Times New Roman"/>
                <w:sz w:val="22"/>
                <w:szCs w:val="22"/>
              </w:rPr>
            </w:pPr>
          </w:p>
        </w:tc>
      </w:tr>
      <w:tr w:rsidR="00323289" w14:paraId="7B947260" w14:textId="77777777">
        <w:tc>
          <w:tcPr>
            <w:tcW w:w="703" w:type="dxa"/>
            <w:vMerge/>
            <w:shd w:val="clear" w:color="auto" w:fill="auto"/>
            <w:tcMar>
              <w:top w:w="100" w:type="dxa"/>
              <w:left w:w="100" w:type="dxa"/>
              <w:bottom w:w="100" w:type="dxa"/>
              <w:right w:w="100" w:type="dxa"/>
            </w:tcMar>
          </w:tcPr>
          <w:p w14:paraId="21CD3810"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8EC733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020DB232"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3.2 Establish an internationally coordinated programme to assess agricultural damage including monitoring and assessment protocols</w:t>
            </w:r>
          </w:p>
        </w:tc>
        <w:tc>
          <w:tcPr>
            <w:tcW w:w="1162" w:type="dxa"/>
            <w:shd w:val="clear" w:color="auto" w:fill="auto"/>
            <w:tcMar>
              <w:top w:w="100" w:type="dxa"/>
              <w:left w:w="100" w:type="dxa"/>
              <w:bottom w:w="100" w:type="dxa"/>
              <w:right w:w="100" w:type="dxa"/>
            </w:tcMar>
          </w:tcPr>
          <w:p w14:paraId="6279E32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790B675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58788B5"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29BDEB77" w14:textId="77777777">
        <w:tc>
          <w:tcPr>
            <w:tcW w:w="703" w:type="dxa"/>
            <w:vMerge/>
            <w:shd w:val="clear" w:color="auto" w:fill="auto"/>
            <w:tcMar>
              <w:top w:w="100" w:type="dxa"/>
              <w:left w:w="100" w:type="dxa"/>
              <w:bottom w:w="100" w:type="dxa"/>
              <w:right w:w="100" w:type="dxa"/>
            </w:tcMar>
          </w:tcPr>
          <w:p w14:paraId="08F4B8E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F670CE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tcMar>
              <w:top w:w="100" w:type="dxa"/>
              <w:left w:w="100" w:type="dxa"/>
              <w:bottom w:w="100" w:type="dxa"/>
              <w:right w:w="100" w:type="dxa"/>
            </w:tcMar>
          </w:tcPr>
          <w:p w14:paraId="1F65D0BB"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3.3 Liaise with farmers affected by goose damages to reduce agricultural conflicts</w:t>
            </w:r>
          </w:p>
        </w:tc>
        <w:tc>
          <w:tcPr>
            <w:tcW w:w="1162" w:type="dxa"/>
            <w:shd w:val="clear" w:color="auto" w:fill="auto"/>
            <w:tcMar>
              <w:top w:w="100" w:type="dxa"/>
              <w:left w:w="100" w:type="dxa"/>
              <w:bottom w:w="100" w:type="dxa"/>
              <w:right w:w="100" w:type="dxa"/>
            </w:tcMar>
          </w:tcPr>
          <w:p w14:paraId="20056A3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0AC91A2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5FFDE16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13C0FD56" w14:textId="77777777">
        <w:tc>
          <w:tcPr>
            <w:tcW w:w="703" w:type="dxa"/>
            <w:vMerge w:val="restart"/>
            <w:shd w:val="clear" w:color="auto" w:fill="auto"/>
            <w:tcMar>
              <w:top w:w="100" w:type="dxa"/>
              <w:left w:w="100" w:type="dxa"/>
              <w:bottom w:w="100" w:type="dxa"/>
              <w:right w:w="100" w:type="dxa"/>
            </w:tcMar>
          </w:tcPr>
          <w:p w14:paraId="75FEF80A"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w:t>
            </w:r>
          </w:p>
          <w:p w14:paraId="517E803B"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7D0A4726"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w:t>
            </w:r>
          </w:p>
          <w:p w14:paraId="0E587657"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w:t>
            </w:r>
          </w:p>
          <w:p w14:paraId="72C0B30E"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VII</w:t>
            </w:r>
          </w:p>
        </w:tc>
        <w:tc>
          <w:tcPr>
            <w:tcW w:w="1914" w:type="dxa"/>
            <w:vMerge w:val="restart"/>
            <w:shd w:val="clear" w:color="auto" w:fill="auto"/>
            <w:tcMar>
              <w:top w:w="100" w:type="dxa"/>
              <w:left w:w="100" w:type="dxa"/>
              <w:bottom w:w="100" w:type="dxa"/>
              <w:right w:w="100" w:type="dxa"/>
            </w:tcMar>
          </w:tcPr>
          <w:p w14:paraId="65A21CEA" w14:textId="0C271D15" w:rsidR="00323289" w:rsidRDefault="000A780C">
            <w:pPr>
              <w:widowControl w:val="0"/>
              <w:numPr>
                <w:ilvl w:val="0"/>
                <w:numId w:val="8"/>
              </w:numPr>
              <w:spacing w:line="276" w:lineRule="auto"/>
              <w:ind w:left="28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If necessary, </w:t>
            </w:r>
            <w:ins w:id="65" w:author="Eva Meyers" w:date="2018-11-30T15:00:00Z">
              <w:r w:rsidR="008A2D3C">
                <w:rPr>
                  <w:rFonts w:ascii="Times New Roman" w:eastAsia="Times New Roman" w:hAnsi="Times New Roman" w:cs="Times New Roman"/>
                  <w:sz w:val="21"/>
                  <w:szCs w:val="21"/>
                </w:rPr>
                <w:t xml:space="preserve">grant derogations to address the prevention of damage by management </w:t>
              </w:r>
            </w:ins>
            <w:del w:id="66" w:author="Eva Meyers" w:date="2018-11-30T15:00:00Z">
              <w:r w:rsidDel="008A2D3C">
                <w:rPr>
                  <w:rFonts w:ascii="Times New Roman" w:eastAsia="Times New Roman" w:hAnsi="Times New Roman" w:cs="Times New Roman"/>
                  <w:sz w:val="21"/>
                  <w:szCs w:val="21"/>
                </w:rPr>
                <w:delText xml:space="preserve">adjust the population to a particular level </w:delText>
              </w:r>
            </w:del>
            <w:r>
              <w:rPr>
                <w:rFonts w:ascii="Times New Roman" w:eastAsia="Times New Roman" w:hAnsi="Times New Roman" w:cs="Times New Roman"/>
                <w:sz w:val="21"/>
                <w:szCs w:val="21"/>
              </w:rPr>
              <w:t xml:space="preserve">at </w:t>
            </w:r>
            <w:del w:id="67" w:author="Eva Meyers" w:date="2018-11-30T15:00:00Z">
              <w:r w:rsidDel="008A2D3C">
                <w:rPr>
                  <w:rFonts w:ascii="Times New Roman" w:eastAsia="Times New Roman" w:hAnsi="Times New Roman" w:cs="Times New Roman"/>
                  <w:sz w:val="21"/>
                  <w:szCs w:val="21"/>
                </w:rPr>
                <w:delText xml:space="preserve">an </w:delText>
              </w:r>
            </w:del>
            <w:ins w:id="68" w:author="Eva Meyers" w:date="2018-11-30T15:00:00Z">
              <w:r w:rsidR="008A2D3C">
                <w:rPr>
                  <w:rFonts w:ascii="Times New Roman" w:eastAsia="Times New Roman" w:hAnsi="Times New Roman" w:cs="Times New Roman"/>
                  <w:sz w:val="21"/>
                  <w:szCs w:val="21"/>
                </w:rPr>
                <w:t xml:space="preserve">the </w:t>
              </w:r>
            </w:ins>
            <w:r>
              <w:rPr>
                <w:rFonts w:ascii="Times New Roman" w:eastAsia="Times New Roman" w:hAnsi="Times New Roman" w:cs="Times New Roman"/>
                <w:sz w:val="21"/>
                <w:szCs w:val="21"/>
              </w:rPr>
              <w:t xml:space="preserve">appropriate scale </w:t>
            </w:r>
          </w:p>
        </w:tc>
        <w:tc>
          <w:tcPr>
            <w:tcW w:w="3208" w:type="dxa"/>
            <w:shd w:val="clear" w:color="auto" w:fill="auto"/>
            <w:tcMar>
              <w:top w:w="100" w:type="dxa"/>
              <w:left w:w="100" w:type="dxa"/>
              <w:bottom w:w="100" w:type="dxa"/>
              <w:right w:w="100" w:type="dxa"/>
            </w:tcMar>
          </w:tcPr>
          <w:p w14:paraId="173C2E87" w14:textId="2213A74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4.1 If necessary</w:t>
            </w:r>
            <w:r w:rsidR="00D64BC9">
              <w:rPr>
                <w:rFonts w:ascii="Times New Roman" w:eastAsia="Times New Roman" w:hAnsi="Times New Roman" w:cs="Times New Roman"/>
                <w:sz w:val="21"/>
                <w:szCs w:val="21"/>
              </w:rPr>
              <w:t xml:space="preserve"> and if there is no other satisfactory solution</w:t>
            </w:r>
            <w:r>
              <w:rPr>
                <w:rFonts w:ascii="Times New Roman" w:eastAsia="Times New Roman" w:hAnsi="Times New Roman" w:cs="Times New Roman"/>
                <w:sz w:val="21"/>
                <w:szCs w:val="21"/>
              </w:rPr>
              <w:t xml:space="preserve">, apply lethal population control under derogations according to the provisions of the Birds Directive, the Bern Convention and AEWA, for preventing serious damage to crops </w:t>
            </w:r>
          </w:p>
        </w:tc>
        <w:tc>
          <w:tcPr>
            <w:tcW w:w="1162" w:type="dxa"/>
            <w:shd w:val="clear" w:color="auto" w:fill="auto"/>
            <w:tcMar>
              <w:top w:w="100" w:type="dxa"/>
              <w:left w:w="100" w:type="dxa"/>
              <w:bottom w:w="100" w:type="dxa"/>
              <w:right w:w="100" w:type="dxa"/>
            </w:tcMar>
          </w:tcPr>
          <w:p w14:paraId="7AD1ABA2"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58B267B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F4135F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48B1405F" w14:textId="77777777">
        <w:tc>
          <w:tcPr>
            <w:tcW w:w="703" w:type="dxa"/>
            <w:vMerge/>
            <w:shd w:val="clear" w:color="auto" w:fill="auto"/>
            <w:tcMar>
              <w:top w:w="100" w:type="dxa"/>
              <w:left w:w="100" w:type="dxa"/>
              <w:bottom w:w="100" w:type="dxa"/>
              <w:right w:w="100" w:type="dxa"/>
            </w:tcMar>
          </w:tcPr>
          <w:p w14:paraId="6DC3783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7EE8147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8654F6E" w14:textId="56188E0D"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4.2 Assess </w:t>
            </w:r>
            <w:del w:id="69" w:author="Eva Meyers" w:date="2018-11-30T15:11:00Z">
              <w:r w:rsidDel="00226105">
                <w:rPr>
                  <w:rFonts w:ascii="Times New Roman" w:eastAsia="Times New Roman" w:hAnsi="Times New Roman" w:cs="Times New Roman"/>
                  <w:sz w:val="21"/>
                  <w:szCs w:val="21"/>
                </w:rPr>
                <w:delText>annually</w:delText>
              </w:r>
            </w:del>
            <w:ins w:id="70" w:author="Eva Meyers" w:date="2018-11-30T15:11:00Z">
              <w:r w:rsidR="00226105">
                <w:rPr>
                  <w:rFonts w:ascii="Times New Roman" w:eastAsia="Times New Roman" w:hAnsi="Times New Roman" w:cs="Times New Roman"/>
                  <w:sz w:val="21"/>
                  <w:szCs w:val="21"/>
                </w:rPr>
                <w:t>periodically</w:t>
              </w:r>
            </w:ins>
            <w:r w:rsidR="00975370">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and report to the AEWA EGM IWG, the cumulative impact of derogations (as well as hunting in Range States in which derogation is not required) on the development of the population, the likelihood of serious damage </w:t>
            </w:r>
            <w:r>
              <w:rPr>
                <w:rFonts w:ascii="Times New Roman" w:eastAsia="Times New Roman" w:hAnsi="Times New Roman" w:cs="Times New Roman"/>
                <w:sz w:val="21"/>
                <w:szCs w:val="21"/>
              </w:rPr>
              <w:lastRenderedPageBreak/>
              <w:t xml:space="preserve">to agriculture and risk to air safety and to other flora and fauna (including the Arctic ecosystems), and the non-lethal measures taken to prevent damage/risk, as well as the effectiveness of these. If necessary, coordinate the </w:t>
            </w:r>
            <w:del w:id="71" w:author="Eva Meyers" w:date="2018-11-30T15:08:00Z">
              <w:r w:rsidDel="00F243FD">
                <w:rPr>
                  <w:rFonts w:ascii="Times New Roman" w:eastAsia="Times New Roman" w:hAnsi="Times New Roman" w:cs="Times New Roman"/>
                  <w:sz w:val="21"/>
                  <w:szCs w:val="21"/>
                </w:rPr>
                <w:delText>population adjustment</w:delText>
              </w:r>
            </w:del>
            <w:ins w:id="72" w:author="Eva Meyers" w:date="2018-11-30T15:08:00Z">
              <w:r w:rsidR="00F243FD">
                <w:rPr>
                  <w:rFonts w:ascii="Times New Roman" w:eastAsia="Times New Roman" w:hAnsi="Times New Roman" w:cs="Times New Roman"/>
                  <w:sz w:val="21"/>
                  <w:szCs w:val="21"/>
                </w:rPr>
                <w:t>derogation</w:t>
              </w:r>
            </w:ins>
            <w:r>
              <w:rPr>
                <w:rFonts w:ascii="Times New Roman" w:eastAsia="Times New Roman" w:hAnsi="Times New Roman" w:cs="Times New Roman"/>
                <w:sz w:val="21"/>
                <w:szCs w:val="21"/>
              </w:rPr>
              <w:t xml:space="preserve"> measures between Range States to avoid risk to the population and to enhance effectiveness of the measures.</w:t>
            </w:r>
          </w:p>
        </w:tc>
        <w:tc>
          <w:tcPr>
            <w:tcW w:w="1162" w:type="dxa"/>
            <w:shd w:val="clear" w:color="auto" w:fill="auto"/>
            <w:tcMar>
              <w:top w:w="100" w:type="dxa"/>
              <w:left w:w="100" w:type="dxa"/>
              <w:bottom w:w="100" w:type="dxa"/>
              <w:right w:w="100" w:type="dxa"/>
            </w:tcMar>
          </w:tcPr>
          <w:p w14:paraId="51A4E5B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Essential</w:t>
            </w:r>
          </w:p>
        </w:tc>
        <w:tc>
          <w:tcPr>
            <w:tcW w:w="1272" w:type="dxa"/>
            <w:shd w:val="clear" w:color="auto" w:fill="auto"/>
            <w:tcMar>
              <w:top w:w="100" w:type="dxa"/>
              <w:left w:w="100" w:type="dxa"/>
              <w:bottom w:w="100" w:type="dxa"/>
              <w:right w:w="100" w:type="dxa"/>
            </w:tcMar>
          </w:tcPr>
          <w:p w14:paraId="3E0E2EA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1213A00" w14:textId="67047926"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 IWG</w:t>
            </w:r>
            <w:r w:rsidR="009354D1">
              <w:rPr>
                <w:rFonts w:ascii="Times New Roman" w:eastAsia="Times New Roman" w:hAnsi="Times New Roman" w:cs="Times New Roman"/>
                <w:sz w:val="21"/>
                <w:szCs w:val="21"/>
              </w:rPr>
              <w:t>,</w:t>
            </w:r>
            <w:r>
              <w:rPr>
                <w:rFonts w:ascii="Times New Roman" w:eastAsia="Times New Roman" w:hAnsi="Times New Roman" w:cs="Times New Roman"/>
                <w:sz w:val="21"/>
                <w:szCs w:val="21"/>
              </w:rPr>
              <w:br/>
              <w:t>National authorities</w:t>
            </w:r>
            <w:r w:rsidR="009354D1">
              <w:rPr>
                <w:rFonts w:ascii="Times New Roman" w:eastAsia="Times New Roman" w:hAnsi="Times New Roman" w:cs="Times New Roman"/>
                <w:sz w:val="21"/>
                <w:szCs w:val="21"/>
              </w:rPr>
              <w:t>,</w:t>
            </w:r>
          </w:p>
          <w:p w14:paraId="32BAF0B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tc>
      </w:tr>
      <w:tr w:rsidR="00323289" w14:paraId="4C7D8BCA" w14:textId="77777777">
        <w:tc>
          <w:tcPr>
            <w:tcW w:w="703" w:type="dxa"/>
            <w:vMerge/>
            <w:shd w:val="clear" w:color="auto" w:fill="auto"/>
            <w:tcMar>
              <w:top w:w="100" w:type="dxa"/>
              <w:left w:w="100" w:type="dxa"/>
              <w:bottom w:w="100" w:type="dxa"/>
              <w:right w:w="100" w:type="dxa"/>
            </w:tcMar>
          </w:tcPr>
          <w:p w14:paraId="52FF569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8A92BFB"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7D090935" w14:textId="5E9D380D"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4.3 Improve effectiveness of </w:t>
            </w:r>
            <w:del w:id="73" w:author="Eva Meyers" w:date="2018-11-30T15:08:00Z">
              <w:r w:rsidDel="00F243FD">
                <w:rPr>
                  <w:rFonts w:ascii="Times New Roman" w:eastAsia="Times New Roman" w:hAnsi="Times New Roman" w:cs="Times New Roman"/>
                  <w:sz w:val="21"/>
                  <w:szCs w:val="21"/>
                </w:rPr>
                <w:delText>population adjustment</w:delText>
              </w:r>
            </w:del>
            <w:ins w:id="74" w:author="Eva Meyers" w:date="2018-11-30T15:08:00Z">
              <w:r w:rsidR="00F243FD">
                <w:rPr>
                  <w:rFonts w:ascii="Times New Roman" w:eastAsia="Times New Roman" w:hAnsi="Times New Roman" w:cs="Times New Roman"/>
                  <w:sz w:val="21"/>
                  <w:szCs w:val="21"/>
                </w:rPr>
                <w:t>derogation</w:t>
              </w:r>
            </w:ins>
            <w:r>
              <w:rPr>
                <w:rFonts w:ascii="Times New Roman" w:eastAsia="Times New Roman" w:hAnsi="Times New Roman" w:cs="Times New Roman"/>
                <w:sz w:val="21"/>
                <w:szCs w:val="21"/>
              </w:rPr>
              <w:t xml:space="preserve"> measures through experimenting with different timing and methods and better understanding the relative efficacy of lethal versus non-lethal scaring techniques</w:t>
            </w:r>
          </w:p>
        </w:tc>
        <w:tc>
          <w:tcPr>
            <w:tcW w:w="1162" w:type="dxa"/>
            <w:shd w:val="clear" w:color="auto" w:fill="auto"/>
            <w:tcMar>
              <w:top w:w="100" w:type="dxa"/>
              <w:left w:w="100" w:type="dxa"/>
              <w:bottom w:w="100" w:type="dxa"/>
              <w:right w:w="100" w:type="dxa"/>
            </w:tcMar>
          </w:tcPr>
          <w:p w14:paraId="5EB32BF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1AAA8A5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70035FC2" w14:textId="708C307B" w:rsidR="00323289" w:rsidRDefault="000A780C" w:rsidP="00413243">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r w:rsidR="00C84E56">
              <w:rPr>
                <w:rFonts w:ascii="Times New Roman" w:eastAsia="Times New Roman" w:hAnsi="Times New Roman" w:cs="Times New Roman"/>
                <w:sz w:val="21"/>
                <w:szCs w:val="21"/>
              </w:rPr>
              <w:t>,</w:t>
            </w:r>
            <w:r w:rsidR="00413243">
              <w:rPr>
                <w:rFonts w:ascii="Times New Roman" w:eastAsia="Times New Roman" w:hAnsi="Times New Roman" w:cs="Times New Roman"/>
                <w:sz w:val="21"/>
                <w:szCs w:val="21"/>
              </w:rPr>
              <w:t xml:space="preserve"> </w:t>
            </w:r>
            <w:r w:rsidRPr="00413243">
              <w:rPr>
                <w:rFonts w:ascii="Times New Roman" w:eastAsia="Times New Roman" w:hAnsi="Times New Roman" w:cs="Times New Roman"/>
                <w:sz w:val="21"/>
                <w:szCs w:val="21"/>
              </w:rPr>
              <w:t>National authorities</w:t>
            </w:r>
            <w:r w:rsidR="00986A65" w:rsidRPr="00413243">
              <w:rPr>
                <w:rFonts w:ascii="Times New Roman" w:eastAsia="Times New Roman" w:hAnsi="Times New Roman" w:cs="Times New Roman"/>
                <w:sz w:val="21"/>
                <w:szCs w:val="21"/>
              </w:rPr>
              <w:t>,</w:t>
            </w:r>
            <w:r w:rsidRPr="00413243">
              <w:rPr>
                <w:rFonts w:ascii="Times New Roman" w:eastAsia="Times New Roman" w:hAnsi="Times New Roman" w:cs="Times New Roman"/>
                <w:sz w:val="21"/>
                <w:szCs w:val="21"/>
              </w:rPr>
              <w:t xml:space="preserve"> National hunting federation</w:t>
            </w:r>
          </w:p>
        </w:tc>
      </w:tr>
      <w:tr w:rsidR="00323289" w14:paraId="5D6DBCFC" w14:textId="77777777">
        <w:tc>
          <w:tcPr>
            <w:tcW w:w="703" w:type="dxa"/>
            <w:vMerge/>
            <w:shd w:val="clear" w:color="auto" w:fill="auto"/>
            <w:tcMar>
              <w:top w:w="100" w:type="dxa"/>
              <w:left w:w="100" w:type="dxa"/>
              <w:bottom w:w="100" w:type="dxa"/>
              <w:right w:w="100" w:type="dxa"/>
            </w:tcMar>
          </w:tcPr>
          <w:p w14:paraId="0768970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276CECB"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2E82720"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4.4 Promote best practices of goose population adjustment including timing to minimize damage and significant disturbance to other species</w:t>
            </w:r>
          </w:p>
        </w:tc>
        <w:tc>
          <w:tcPr>
            <w:tcW w:w="1162" w:type="dxa"/>
            <w:shd w:val="clear" w:color="auto" w:fill="auto"/>
            <w:tcMar>
              <w:top w:w="100" w:type="dxa"/>
              <w:left w:w="100" w:type="dxa"/>
              <w:bottom w:w="100" w:type="dxa"/>
              <w:right w:w="100" w:type="dxa"/>
            </w:tcMar>
          </w:tcPr>
          <w:p w14:paraId="0F31C74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03B5A6D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6ACD34C1" w14:textId="4D2CCD34" w:rsidR="00323289" w:rsidRDefault="000A780C"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986A65">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National hunting federations</w:t>
            </w:r>
          </w:p>
        </w:tc>
      </w:tr>
      <w:tr w:rsidR="00323289" w14:paraId="5E03BD0B" w14:textId="77777777">
        <w:tc>
          <w:tcPr>
            <w:tcW w:w="703" w:type="dxa"/>
            <w:vMerge/>
            <w:shd w:val="clear" w:color="auto" w:fill="auto"/>
            <w:tcMar>
              <w:top w:w="100" w:type="dxa"/>
              <w:left w:w="100" w:type="dxa"/>
              <w:bottom w:w="100" w:type="dxa"/>
              <w:right w:w="100" w:type="dxa"/>
            </w:tcMar>
          </w:tcPr>
          <w:p w14:paraId="55F7E68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254118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0E322AC3"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4.5 Maintain low crippling rates</w:t>
            </w:r>
          </w:p>
        </w:tc>
        <w:tc>
          <w:tcPr>
            <w:tcW w:w="1162" w:type="dxa"/>
            <w:shd w:val="clear" w:color="auto" w:fill="auto"/>
            <w:tcMar>
              <w:top w:w="100" w:type="dxa"/>
              <w:left w:w="100" w:type="dxa"/>
              <w:bottom w:w="100" w:type="dxa"/>
              <w:right w:w="100" w:type="dxa"/>
            </w:tcMar>
          </w:tcPr>
          <w:p w14:paraId="359F3AD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38A0B58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554C9BB0" w14:textId="77248F95" w:rsidR="00413243" w:rsidRDefault="00413243"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p w14:paraId="085FCB37" w14:textId="245B154B" w:rsidR="00323289" w:rsidRDefault="000A780C"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National hunting federations </w:t>
            </w:r>
          </w:p>
        </w:tc>
      </w:tr>
      <w:tr w:rsidR="00323289" w14:paraId="6D80FCD3" w14:textId="77777777">
        <w:tc>
          <w:tcPr>
            <w:tcW w:w="703" w:type="dxa"/>
            <w:vMerge/>
            <w:shd w:val="clear" w:color="auto" w:fill="auto"/>
            <w:tcMar>
              <w:top w:w="100" w:type="dxa"/>
              <w:left w:w="100" w:type="dxa"/>
              <w:bottom w:w="100" w:type="dxa"/>
              <w:right w:w="100" w:type="dxa"/>
            </w:tcMar>
          </w:tcPr>
          <w:p w14:paraId="5078347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E80F75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49EB7F4"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4.6 Improve derogation shooting techniques to further reduce crippling</w:t>
            </w:r>
          </w:p>
        </w:tc>
        <w:tc>
          <w:tcPr>
            <w:tcW w:w="1162" w:type="dxa"/>
            <w:shd w:val="clear" w:color="auto" w:fill="auto"/>
            <w:tcMar>
              <w:top w:w="100" w:type="dxa"/>
              <w:left w:w="100" w:type="dxa"/>
              <w:bottom w:w="100" w:type="dxa"/>
              <w:right w:w="100" w:type="dxa"/>
            </w:tcMar>
          </w:tcPr>
          <w:p w14:paraId="7803C735"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43FE259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Long / Rolling</w:t>
            </w:r>
          </w:p>
        </w:tc>
        <w:tc>
          <w:tcPr>
            <w:tcW w:w="1554" w:type="dxa"/>
            <w:shd w:val="clear" w:color="auto" w:fill="auto"/>
            <w:tcMar>
              <w:top w:w="100" w:type="dxa"/>
              <w:left w:w="100" w:type="dxa"/>
              <w:bottom w:w="100" w:type="dxa"/>
              <w:right w:w="100" w:type="dxa"/>
            </w:tcMar>
          </w:tcPr>
          <w:p w14:paraId="07F56DC6" w14:textId="35C9C9E3"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r w:rsidR="009354D1">
              <w:rPr>
                <w:rFonts w:ascii="Times New Roman" w:eastAsia="Times New Roman" w:hAnsi="Times New Roman" w:cs="Times New Roman"/>
                <w:sz w:val="21"/>
                <w:szCs w:val="21"/>
              </w:rPr>
              <w:t>,</w:t>
            </w:r>
            <w:r>
              <w:rPr>
                <w:rFonts w:ascii="Times New Roman" w:eastAsia="Times New Roman" w:hAnsi="Times New Roman" w:cs="Times New Roman"/>
                <w:sz w:val="21"/>
                <w:szCs w:val="21"/>
              </w:rPr>
              <w:br/>
              <w:t>National hunting federations</w:t>
            </w:r>
          </w:p>
        </w:tc>
      </w:tr>
      <w:tr w:rsidR="00323289" w14:paraId="132FC34F" w14:textId="77777777">
        <w:tc>
          <w:tcPr>
            <w:tcW w:w="703" w:type="dxa"/>
            <w:vMerge w:val="restart"/>
            <w:shd w:val="clear" w:color="auto" w:fill="auto"/>
            <w:tcMar>
              <w:top w:w="100" w:type="dxa"/>
              <w:left w:w="100" w:type="dxa"/>
              <w:bottom w:w="100" w:type="dxa"/>
              <w:right w:w="100" w:type="dxa"/>
            </w:tcMar>
          </w:tcPr>
          <w:p w14:paraId="087017D4"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4F4EC627"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 Knowledge is available to support goose management through a shared knowledge-base </w:t>
            </w:r>
          </w:p>
        </w:tc>
        <w:tc>
          <w:tcPr>
            <w:tcW w:w="3208" w:type="dxa"/>
            <w:shd w:val="clear" w:color="auto" w:fill="auto"/>
            <w:tcMar>
              <w:top w:w="100" w:type="dxa"/>
              <w:left w:w="100" w:type="dxa"/>
              <w:bottom w:w="100" w:type="dxa"/>
              <w:right w:w="100" w:type="dxa"/>
            </w:tcMar>
          </w:tcPr>
          <w:p w14:paraId="1C14B178"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A.1 Produce and update periodically, spatially explicit population size estimates based on agreed international monitoring </w:t>
            </w:r>
          </w:p>
        </w:tc>
        <w:tc>
          <w:tcPr>
            <w:tcW w:w="1162" w:type="dxa"/>
            <w:shd w:val="clear" w:color="auto" w:fill="auto"/>
            <w:tcMar>
              <w:top w:w="100" w:type="dxa"/>
              <w:left w:w="100" w:type="dxa"/>
              <w:bottom w:w="100" w:type="dxa"/>
              <w:right w:w="100" w:type="dxa"/>
            </w:tcMar>
          </w:tcPr>
          <w:p w14:paraId="60E9004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65BC08F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79B0EAE1" w14:textId="2B87D94D"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62AF8CC4" w14:textId="77777777">
        <w:tc>
          <w:tcPr>
            <w:tcW w:w="703" w:type="dxa"/>
            <w:vMerge/>
            <w:shd w:val="clear" w:color="auto" w:fill="auto"/>
            <w:tcMar>
              <w:top w:w="100" w:type="dxa"/>
              <w:left w:w="100" w:type="dxa"/>
              <w:bottom w:w="100" w:type="dxa"/>
              <w:right w:w="100" w:type="dxa"/>
            </w:tcMar>
          </w:tcPr>
          <w:p w14:paraId="2A6474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AC52C6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9464EA8" w14:textId="0D958BB2" w:rsidR="00323289" w:rsidRDefault="000A780C" w:rsidP="00397E89">
            <w:pPr>
              <w:keepNext/>
              <w:keepLines/>
              <w:widowControl w:val="0"/>
              <w:spacing w:line="276" w:lineRule="auto"/>
              <w:ind w:left="431"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A.2 Maintain an annually updated bag s</w:t>
            </w:r>
            <w:r w:rsidR="00B13E76">
              <w:rPr>
                <w:rFonts w:ascii="Times New Roman" w:eastAsia="Times New Roman" w:hAnsi="Times New Roman" w:cs="Times New Roman"/>
                <w:sz w:val="21"/>
                <w:szCs w:val="21"/>
              </w:rPr>
              <w:t>tatistics database including gee</w:t>
            </w:r>
            <w:r>
              <w:rPr>
                <w:rFonts w:ascii="Times New Roman" w:eastAsia="Times New Roman" w:hAnsi="Times New Roman" w:cs="Times New Roman"/>
                <w:sz w:val="21"/>
                <w:szCs w:val="21"/>
              </w:rPr>
              <w:t>se taken by any means (whether under derogations or, in those Range States in which it is permissible, hunting)</w:t>
            </w:r>
          </w:p>
        </w:tc>
        <w:tc>
          <w:tcPr>
            <w:tcW w:w="1162" w:type="dxa"/>
            <w:shd w:val="clear" w:color="auto" w:fill="auto"/>
            <w:tcMar>
              <w:top w:w="100" w:type="dxa"/>
              <w:left w:w="100" w:type="dxa"/>
              <w:bottom w:w="100" w:type="dxa"/>
              <w:right w:w="100" w:type="dxa"/>
            </w:tcMar>
          </w:tcPr>
          <w:p w14:paraId="09443CA8"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19D7A04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Ongoing / Rolling</w:t>
            </w:r>
          </w:p>
        </w:tc>
        <w:tc>
          <w:tcPr>
            <w:tcW w:w="1554" w:type="dxa"/>
            <w:shd w:val="clear" w:color="auto" w:fill="auto"/>
            <w:tcMar>
              <w:top w:w="100" w:type="dxa"/>
              <w:left w:w="100" w:type="dxa"/>
              <w:bottom w:w="100" w:type="dxa"/>
              <w:right w:w="100" w:type="dxa"/>
            </w:tcMar>
          </w:tcPr>
          <w:p w14:paraId="002D3DF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0FB29C92" w14:textId="77777777">
        <w:tc>
          <w:tcPr>
            <w:tcW w:w="703" w:type="dxa"/>
            <w:vMerge/>
            <w:shd w:val="clear" w:color="auto" w:fill="auto"/>
            <w:tcMar>
              <w:top w:w="100" w:type="dxa"/>
              <w:left w:w="100" w:type="dxa"/>
              <w:bottom w:w="100" w:type="dxa"/>
              <w:right w:w="100" w:type="dxa"/>
            </w:tcMar>
          </w:tcPr>
          <w:p w14:paraId="03B8191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48A7601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81D6EC6"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A.3 Maintain a spatially explicit database on goose damage to agriculture, other fauna and flora and fauna and risk to air safety</w:t>
            </w:r>
          </w:p>
        </w:tc>
        <w:tc>
          <w:tcPr>
            <w:tcW w:w="1162" w:type="dxa"/>
            <w:shd w:val="clear" w:color="auto" w:fill="auto"/>
            <w:tcMar>
              <w:top w:w="100" w:type="dxa"/>
              <w:left w:w="100" w:type="dxa"/>
              <w:bottom w:w="100" w:type="dxa"/>
              <w:right w:w="100" w:type="dxa"/>
            </w:tcMar>
          </w:tcPr>
          <w:p w14:paraId="7C2F92C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481E7E8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54E9280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with periodic reporting to the AEWA EGMP DC</w:t>
            </w:r>
          </w:p>
        </w:tc>
      </w:tr>
      <w:tr w:rsidR="00323289" w14:paraId="49849031" w14:textId="77777777">
        <w:tc>
          <w:tcPr>
            <w:tcW w:w="703" w:type="dxa"/>
            <w:vMerge/>
            <w:shd w:val="clear" w:color="auto" w:fill="auto"/>
            <w:tcMar>
              <w:top w:w="100" w:type="dxa"/>
              <w:left w:w="100" w:type="dxa"/>
              <w:bottom w:w="100" w:type="dxa"/>
              <w:right w:w="100" w:type="dxa"/>
            </w:tcMar>
          </w:tcPr>
          <w:p w14:paraId="522D4DB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F0AC2D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4AE27545"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A.4 Collect demographic (mortality, reproduction, differential migration and connectivity) data from an agreed representative sampling framework across the range </w:t>
            </w:r>
          </w:p>
        </w:tc>
        <w:tc>
          <w:tcPr>
            <w:tcW w:w="1162" w:type="dxa"/>
            <w:shd w:val="clear" w:color="auto" w:fill="auto"/>
            <w:tcMar>
              <w:top w:w="100" w:type="dxa"/>
              <w:left w:w="100" w:type="dxa"/>
              <w:bottom w:w="100" w:type="dxa"/>
              <w:right w:w="100" w:type="dxa"/>
            </w:tcMar>
          </w:tcPr>
          <w:p w14:paraId="6CB9C1D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2D4F2768"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50A79ED1"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6BD47F0A" w14:textId="77777777">
        <w:tc>
          <w:tcPr>
            <w:tcW w:w="703" w:type="dxa"/>
            <w:vMerge/>
            <w:shd w:val="clear" w:color="auto" w:fill="auto"/>
            <w:tcMar>
              <w:top w:w="100" w:type="dxa"/>
              <w:left w:w="100" w:type="dxa"/>
              <w:bottom w:w="100" w:type="dxa"/>
              <w:right w:w="100" w:type="dxa"/>
            </w:tcMar>
          </w:tcPr>
          <w:p w14:paraId="7D9C809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77FE04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66EEA02B" w14:textId="6F8D7418"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A.5 Analyse the impact of various agricultural policy scenarios and measures (Nitrate Directive, agri-environmental measures, various p</w:t>
            </w:r>
            <w:r w:rsidR="00C84E56">
              <w:rPr>
                <w:rFonts w:ascii="Times New Roman" w:eastAsia="Times New Roman" w:hAnsi="Times New Roman" w:cs="Times New Roman"/>
                <w:sz w:val="21"/>
                <w:szCs w:val="21"/>
              </w:rPr>
              <w:t xml:space="preserve">roduction incentives including </w:t>
            </w:r>
            <w:r>
              <w:rPr>
                <w:rFonts w:ascii="Times New Roman" w:eastAsia="Times New Roman" w:hAnsi="Times New Roman" w:cs="Times New Roman"/>
                <w:sz w:val="21"/>
                <w:szCs w:val="21"/>
              </w:rPr>
              <w:t xml:space="preserve">biofuels) on goose populations and on goose damage </w:t>
            </w:r>
          </w:p>
        </w:tc>
        <w:tc>
          <w:tcPr>
            <w:tcW w:w="1162" w:type="dxa"/>
            <w:shd w:val="clear" w:color="auto" w:fill="auto"/>
            <w:tcMar>
              <w:top w:w="100" w:type="dxa"/>
              <w:left w:w="100" w:type="dxa"/>
              <w:bottom w:w="100" w:type="dxa"/>
              <w:right w:w="100" w:type="dxa"/>
            </w:tcMar>
          </w:tcPr>
          <w:p w14:paraId="6B83810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2EFA3A4B"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509B2B2F"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Research institutes</w:t>
            </w:r>
          </w:p>
        </w:tc>
      </w:tr>
      <w:tr w:rsidR="00323289" w14:paraId="6F7F9094" w14:textId="77777777">
        <w:tc>
          <w:tcPr>
            <w:tcW w:w="703" w:type="dxa"/>
            <w:vMerge/>
            <w:shd w:val="clear" w:color="auto" w:fill="auto"/>
            <w:tcMar>
              <w:top w:w="100" w:type="dxa"/>
              <w:left w:w="100" w:type="dxa"/>
              <w:bottom w:w="100" w:type="dxa"/>
              <w:right w:w="100" w:type="dxa"/>
            </w:tcMar>
          </w:tcPr>
          <w:p w14:paraId="521AA21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2C8FEC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3E321DC" w14:textId="19AA571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A.6 Assess the role of predators (e.g. White-tailed Eagle, Red Fox, Polar Bear, Arctic Fox) in regulating goose populations </w:t>
            </w:r>
          </w:p>
        </w:tc>
        <w:tc>
          <w:tcPr>
            <w:tcW w:w="1162" w:type="dxa"/>
            <w:shd w:val="clear" w:color="auto" w:fill="auto"/>
            <w:tcMar>
              <w:top w:w="100" w:type="dxa"/>
              <w:left w:w="100" w:type="dxa"/>
              <w:bottom w:w="100" w:type="dxa"/>
              <w:right w:w="100" w:type="dxa"/>
            </w:tcMar>
          </w:tcPr>
          <w:p w14:paraId="4B96E1A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765B3FE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Long</w:t>
            </w:r>
          </w:p>
        </w:tc>
        <w:tc>
          <w:tcPr>
            <w:tcW w:w="1554" w:type="dxa"/>
            <w:shd w:val="clear" w:color="auto" w:fill="auto"/>
            <w:tcMar>
              <w:top w:w="100" w:type="dxa"/>
              <w:left w:w="100" w:type="dxa"/>
              <w:bottom w:w="100" w:type="dxa"/>
              <w:right w:w="100" w:type="dxa"/>
            </w:tcMar>
          </w:tcPr>
          <w:p w14:paraId="25B0176E"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p>
        </w:tc>
      </w:tr>
      <w:tr w:rsidR="00323289" w14:paraId="0E247C5E" w14:textId="77777777">
        <w:tc>
          <w:tcPr>
            <w:tcW w:w="703" w:type="dxa"/>
            <w:vMerge/>
            <w:shd w:val="clear" w:color="auto" w:fill="auto"/>
            <w:tcMar>
              <w:top w:w="100" w:type="dxa"/>
              <w:left w:w="100" w:type="dxa"/>
              <w:bottom w:w="100" w:type="dxa"/>
              <w:right w:w="100" w:type="dxa"/>
            </w:tcMar>
          </w:tcPr>
          <w:p w14:paraId="0BDA71C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64AD9D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1094206B"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A.7 Monitor and assess the impact of the populations on other flora and fauna and ecosystems in the Arctic</w:t>
            </w:r>
          </w:p>
        </w:tc>
        <w:tc>
          <w:tcPr>
            <w:tcW w:w="1162" w:type="dxa"/>
            <w:shd w:val="clear" w:color="auto" w:fill="auto"/>
            <w:tcMar>
              <w:top w:w="100" w:type="dxa"/>
              <w:left w:w="100" w:type="dxa"/>
              <w:bottom w:w="100" w:type="dxa"/>
              <w:right w:w="100" w:type="dxa"/>
            </w:tcMar>
          </w:tcPr>
          <w:p w14:paraId="1DAC606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78FACD0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89819D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p>
        </w:tc>
      </w:tr>
      <w:tr w:rsidR="00323289" w14:paraId="1600837D" w14:textId="77777777">
        <w:tc>
          <w:tcPr>
            <w:tcW w:w="703" w:type="dxa"/>
            <w:vMerge w:val="restart"/>
            <w:shd w:val="clear" w:color="auto" w:fill="auto"/>
            <w:tcMar>
              <w:top w:w="100" w:type="dxa"/>
              <w:left w:w="100" w:type="dxa"/>
              <w:bottom w:w="100" w:type="dxa"/>
              <w:right w:w="100" w:type="dxa"/>
            </w:tcMar>
          </w:tcPr>
          <w:p w14:paraId="28C3D028"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7B15563C"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 Experience and expertise are shared</w:t>
            </w:r>
          </w:p>
        </w:tc>
        <w:tc>
          <w:tcPr>
            <w:tcW w:w="3208" w:type="dxa"/>
            <w:shd w:val="clear" w:color="auto" w:fill="auto"/>
            <w:tcMar>
              <w:top w:w="100" w:type="dxa"/>
              <w:left w:w="100" w:type="dxa"/>
              <w:bottom w:w="100" w:type="dxa"/>
              <w:right w:w="100" w:type="dxa"/>
            </w:tcMar>
          </w:tcPr>
          <w:p w14:paraId="7C9A357A"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B.1 Produce best practice guide on establishing refuge areas (size, management, subsidies)</w:t>
            </w:r>
          </w:p>
        </w:tc>
        <w:tc>
          <w:tcPr>
            <w:tcW w:w="1162" w:type="dxa"/>
            <w:shd w:val="clear" w:color="auto" w:fill="auto"/>
            <w:tcMar>
              <w:top w:w="100" w:type="dxa"/>
              <w:left w:w="100" w:type="dxa"/>
              <w:bottom w:w="100" w:type="dxa"/>
              <w:right w:w="100" w:type="dxa"/>
            </w:tcMar>
          </w:tcPr>
          <w:p w14:paraId="430288E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534BAC7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192405D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0B5232FD" w14:textId="77777777">
        <w:tc>
          <w:tcPr>
            <w:tcW w:w="703" w:type="dxa"/>
            <w:vMerge/>
            <w:shd w:val="clear" w:color="auto" w:fill="auto"/>
            <w:tcMar>
              <w:top w:w="100" w:type="dxa"/>
              <w:left w:w="100" w:type="dxa"/>
              <w:bottom w:w="100" w:type="dxa"/>
              <w:right w:w="100" w:type="dxa"/>
            </w:tcMar>
          </w:tcPr>
          <w:p w14:paraId="2CC1145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06366E2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712D9800"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B.2 Provide guidance on conflict resolution and how to make this consistent with the European legal framework, including the Common Agricultural Policy</w:t>
            </w:r>
          </w:p>
        </w:tc>
        <w:tc>
          <w:tcPr>
            <w:tcW w:w="1162" w:type="dxa"/>
            <w:shd w:val="clear" w:color="auto" w:fill="auto"/>
            <w:tcMar>
              <w:top w:w="100" w:type="dxa"/>
              <w:left w:w="100" w:type="dxa"/>
              <w:bottom w:w="100" w:type="dxa"/>
              <w:right w:w="100" w:type="dxa"/>
            </w:tcMar>
          </w:tcPr>
          <w:p w14:paraId="7D2D282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486AD05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4C66D0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2FF6ADDD" w14:textId="77777777">
        <w:tc>
          <w:tcPr>
            <w:tcW w:w="703" w:type="dxa"/>
            <w:vMerge/>
            <w:shd w:val="clear" w:color="auto" w:fill="auto"/>
            <w:tcMar>
              <w:top w:w="100" w:type="dxa"/>
              <w:left w:w="100" w:type="dxa"/>
              <w:bottom w:w="100" w:type="dxa"/>
              <w:right w:w="100" w:type="dxa"/>
            </w:tcMar>
          </w:tcPr>
          <w:p w14:paraId="6B7ACE4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14866B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19A3EB2"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B.3 Create a toolbox for decisions in relation to determining significant damage (including metrics, benchmarking, verification, monitoring, various management techniques to prevent damage, compensation)</w:t>
            </w:r>
          </w:p>
        </w:tc>
        <w:tc>
          <w:tcPr>
            <w:tcW w:w="1162" w:type="dxa"/>
            <w:shd w:val="clear" w:color="auto" w:fill="auto"/>
            <w:tcMar>
              <w:top w:w="100" w:type="dxa"/>
              <w:left w:w="100" w:type="dxa"/>
              <w:bottom w:w="100" w:type="dxa"/>
              <w:right w:w="100" w:type="dxa"/>
            </w:tcMar>
          </w:tcPr>
          <w:p w14:paraId="05640AE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6A04254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3C15EB7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76F2515B" w14:textId="77777777">
        <w:tc>
          <w:tcPr>
            <w:tcW w:w="703" w:type="dxa"/>
            <w:vMerge/>
            <w:shd w:val="clear" w:color="auto" w:fill="auto"/>
            <w:tcMar>
              <w:top w:w="100" w:type="dxa"/>
              <w:left w:w="100" w:type="dxa"/>
              <w:bottom w:w="100" w:type="dxa"/>
              <w:right w:w="100" w:type="dxa"/>
            </w:tcMar>
          </w:tcPr>
          <w:p w14:paraId="2578C04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474C76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F124D9A"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B.4 Provide guidance on implementation of population management protocols at national level</w:t>
            </w:r>
          </w:p>
        </w:tc>
        <w:tc>
          <w:tcPr>
            <w:tcW w:w="1162" w:type="dxa"/>
            <w:shd w:val="clear" w:color="auto" w:fill="auto"/>
            <w:tcMar>
              <w:top w:w="100" w:type="dxa"/>
              <w:left w:w="100" w:type="dxa"/>
              <w:bottom w:w="100" w:type="dxa"/>
              <w:right w:w="100" w:type="dxa"/>
            </w:tcMar>
          </w:tcPr>
          <w:p w14:paraId="6C37D39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34BD9FCD"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69A841D4"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w:t>
            </w:r>
          </w:p>
        </w:tc>
      </w:tr>
      <w:tr w:rsidR="00323289" w14:paraId="4BC68AF3" w14:textId="77777777">
        <w:tc>
          <w:tcPr>
            <w:tcW w:w="703" w:type="dxa"/>
            <w:vMerge/>
            <w:shd w:val="clear" w:color="auto" w:fill="auto"/>
            <w:tcMar>
              <w:top w:w="100" w:type="dxa"/>
              <w:left w:w="100" w:type="dxa"/>
              <w:bottom w:w="100" w:type="dxa"/>
              <w:right w:w="100" w:type="dxa"/>
            </w:tcMar>
          </w:tcPr>
          <w:p w14:paraId="49280D1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08BF185"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3BD48F1" w14:textId="49593F43" w:rsidR="00323289" w:rsidRDefault="000A780C">
            <w:pPr>
              <w:widowControl w:val="0"/>
              <w:ind w:left="433" w:hanging="380"/>
              <w:rPr>
                <w:rFonts w:ascii="Times New Roman" w:eastAsia="Times New Roman" w:hAnsi="Times New Roman" w:cs="Times New Roman"/>
                <w:sz w:val="20"/>
                <w:szCs w:val="20"/>
              </w:rPr>
            </w:pPr>
            <w:r w:rsidRPr="00037884">
              <w:rPr>
                <w:rFonts w:ascii="Times New Roman" w:eastAsia="Times New Roman" w:hAnsi="Times New Roman" w:cs="Times New Roman"/>
                <w:sz w:val="21"/>
                <w:szCs w:val="21"/>
              </w:rPr>
              <w:t xml:space="preserve">B.5 Share experience concerning methods to prevent damage to agriculture and risks to </w:t>
            </w:r>
            <w:del w:id="75" w:author="Eva Meyers" w:date="2018-11-30T15:20:00Z">
              <w:r w:rsidRPr="00037884" w:rsidDel="000C3027">
                <w:rPr>
                  <w:rFonts w:ascii="Times New Roman" w:eastAsia="Times New Roman" w:hAnsi="Times New Roman" w:cs="Times New Roman"/>
                  <w:sz w:val="21"/>
                  <w:szCs w:val="21"/>
                </w:rPr>
                <w:delText xml:space="preserve">human health, </w:delText>
              </w:r>
            </w:del>
            <w:r w:rsidRPr="00037884">
              <w:rPr>
                <w:rFonts w:ascii="Times New Roman" w:eastAsia="Times New Roman" w:hAnsi="Times New Roman" w:cs="Times New Roman"/>
                <w:sz w:val="21"/>
                <w:szCs w:val="21"/>
              </w:rPr>
              <w:t>air safety as w</w:t>
            </w:r>
            <w:r w:rsidR="00397E89">
              <w:rPr>
                <w:rFonts w:ascii="Times New Roman" w:eastAsia="Times New Roman" w:hAnsi="Times New Roman" w:cs="Times New Roman"/>
                <w:sz w:val="21"/>
                <w:szCs w:val="21"/>
              </w:rPr>
              <w:t>ell as to other flora and fauna</w:t>
            </w:r>
          </w:p>
        </w:tc>
        <w:tc>
          <w:tcPr>
            <w:tcW w:w="1162" w:type="dxa"/>
            <w:shd w:val="clear" w:color="auto" w:fill="auto"/>
            <w:tcMar>
              <w:top w:w="100" w:type="dxa"/>
              <w:left w:w="100" w:type="dxa"/>
              <w:bottom w:w="100" w:type="dxa"/>
              <w:right w:w="100" w:type="dxa"/>
            </w:tcMar>
          </w:tcPr>
          <w:p w14:paraId="7FA42648"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575D851A"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39C8147B"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AEWA Secretariat with EC DG ENV and EU Member States</w:t>
            </w:r>
          </w:p>
        </w:tc>
      </w:tr>
      <w:tr w:rsidR="00323289" w14:paraId="31715AF2" w14:textId="77777777">
        <w:tc>
          <w:tcPr>
            <w:tcW w:w="703" w:type="dxa"/>
            <w:shd w:val="clear" w:color="auto" w:fill="auto"/>
            <w:tcMar>
              <w:top w:w="100" w:type="dxa"/>
              <w:left w:w="100" w:type="dxa"/>
              <w:bottom w:w="100" w:type="dxa"/>
              <w:right w:w="100" w:type="dxa"/>
            </w:tcMar>
          </w:tcPr>
          <w:p w14:paraId="1ACD6512"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shd w:val="clear" w:color="auto" w:fill="auto"/>
            <w:tcMar>
              <w:top w:w="100" w:type="dxa"/>
              <w:left w:w="100" w:type="dxa"/>
              <w:bottom w:w="100" w:type="dxa"/>
              <w:right w:w="100" w:type="dxa"/>
            </w:tcMar>
          </w:tcPr>
          <w:p w14:paraId="54AB2061"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 Acceptance of goose management is increased</w:t>
            </w:r>
          </w:p>
        </w:tc>
        <w:tc>
          <w:tcPr>
            <w:tcW w:w="3208" w:type="dxa"/>
            <w:shd w:val="clear" w:color="auto" w:fill="auto"/>
            <w:tcMar>
              <w:top w:w="100" w:type="dxa"/>
              <w:left w:w="100" w:type="dxa"/>
              <w:bottom w:w="100" w:type="dxa"/>
              <w:right w:w="100" w:type="dxa"/>
            </w:tcMar>
          </w:tcPr>
          <w:p w14:paraId="440615F6" w14:textId="769FC11B"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C.1 Develop and implement</w:t>
            </w:r>
            <w:r w:rsidR="006F6D75">
              <w:rPr>
                <w:rFonts w:ascii="Times New Roman" w:eastAsia="Times New Roman" w:hAnsi="Times New Roman" w:cs="Times New Roman"/>
                <w:sz w:val="21"/>
                <w:szCs w:val="21"/>
              </w:rPr>
              <w:t xml:space="preserve"> a</w:t>
            </w:r>
            <w:r>
              <w:rPr>
                <w:rFonts w:ascii="Times New Roman" w:eastAsia="Times New Roman" w:hAnsi="Times New Roman" w:cs="Times New Roman"/>
                <w:sz w:val="21"/>
                <w:szCs w:val="21"/>
              </w:rPr>
              <w:t xml:space="preserve"> communication strategy and plan</w:t>
            </w:r>
          </w:p>
        </w:tc>
        <w:tc>
          <w:tcPr>
            <w:tcW w:w="1162" w:type="dxa"/>
            <w:shd w:val="clear" w:color="auto" w:fill="auto"/>
            <w:tcMar>
              <w:top w:w="100" w:type="dxa"/>
              <w:left w:w="100" w:type="dxa"/>
              <w:bottom w:w="100" w:type="dxa"/>
              <w:right w:w="100" w:type="dxa"/>
            </w:tcMar>
          </w:tcPr>
          <w:p w14:paraId="3885475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6C0EF80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154DDE17" w14:textId="1AE3DB23"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w:t>
            </w:r>
            <w:r w:rsidR="009354D1">
              <w:rPr>
                <w:rFonts w:ascii="Times New Roman" w:eastAsia="Times New Roman" w:hAnsi="Times New Roman" w:cs="Times New Roman"/>
                <w:sz w:val="21"/>
                <w:szCs w:val="21"/>
              </w:rPr>
              <w:t>,</w:t>
            </w:r>
          </w:p>
          <w:p w14:paraId="674DDF0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593E58AD" w14:textId="77777777" w:rsidTr="00D10746">
        <w:trPr>
          <w:trHeight w:val="1096"/>
        </w:trPr>
        <w:tc>
          <w:tcPr>
            <w:tcW w:w="703" w:type="dxa"/>
            <w:vMerge w:val="restart"/>
            <w:shd w:val="clear" w:color="auto" w:fill="auto"/>
            <w:tcMar>
              <w:top w:w="100" w:type="dxa"/>
              <w:left w:w="100" w:type="dxa"/>
              <w:bottom w:w="100" w:type="dxa"/>
              <w:right w:w="100" w:type="dxa"/>
            </w:tcMar>
          </w:tcPr>
          <w:p w14:paraId="64BABC1F" w14:textId="77777777" w:rsidR="00D10746" w:rsidRDefault="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6ACFD2AB" w14:textId="77777777" w:rsidR="00D10746" w:rsidRDefault="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 Relevant national legislation is harmonised (if it is determined that population adjustment is necessary)</w:t>
            </w:r>
          </w:p>
        </w:tc>
        <w:tc>
          <w:tcPr>
            <w:tcW w:w="3208" w:type="dxa"/>
            <w:shd w:val="clear" w:color="auto" w:fill="auto"/>
            <w:tcMar>
              <w:top w:w="100" w:type="dxa"/>
              <w:left w:w="100" w:type="dxa"/>
              <w:bottom w:w="100" w:type="dxa"/>
              <w:right w:w="100" w:type="dxa"/>
            </w:tcMar>
          </w:tcPr>
          <w:p w14:paraId="41D1C90E" w14:textId="77777777" w:rsidR="00D10746" w:rsidRDefault="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D.1 Develop a specific guidance on the application of Art. 9 of the Birds Directive in the context of the Barnacle Goose Management Plan </w:t>
            </w:r>
          </w:p>
          <w:p w14:paraId="281AFD52" w14:textId="7D3D039D" w:rsidR="00D10746" w:rsidRDefault="00D10746">
            <w:pPr>
              <w:widowControl w:val="0"/>
              <w:spacing w:line="276" w:lineRule="auto"/>
              <w:ind w:left="433" w:hanging="380"/>
              <w:rPr>
                <w:rFonts w:ascii="Times New Roman" w:eastAsia="Times New Roman" w:hAnsi="Times New Roman" w:cs="Times New Roman"/>
                <w:sz w:val="21"/>
                <w:szCs w:val="21"/>
              </w:rPr>
            </w:pPr>
          </w:p>
        </w:tc>
        <w:tc>
          <w:tcPr>
            <w:tcW w:w="1162" w:type="dxa"/>
            <w:shd w:val="clear" w:color="auto" w:fill="auto"/>
            <w:tcMar>
              <w:top w:w="100" w:type="dxa"/>
              <w:left w:w="100" w:type="dxa"/>
              <w:bottom w:w="100" w:type="dxa"/>
              <w:right w:w="100" w:type="dxa"/>
            </w:tcMar>
          </w:tcPr>
          <w:p w14:paraId="2E750776"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5AABF715"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w:t>
            </w:r>
            <w:r>
              <w:rPr>
                <w:rFonts w:ascii="Times New Roman" w:eastAsia="Times New Roman" w:hAnsi="Times New Roman" w:cs="Times New Roman"/>
                <w:sz w:val="21"/>
                <w:szCs w:val="21"/>
                <w:vertAlign w:val="superscript"/>
              </w:rPr>
              <w:footnoteReference w:id="20"/>
            </w:r>
          </w:p>
        </w:tc>
        <w:tc>
          <w:tcPr>
            <w:tcW w:w="1554" w:type="dxa"/>
            <w:shd w:val="clear" w:color="auto" w:fill="auto"/>
            <w:tcMar>
              <w:top w:w="100" w:type="dxa"/>
              <w:left w:w="100" w:type="dxa"/>
              <w:bottom w:w="100" w:type="dxa"/>
              <w:right w:w="100" w:type="dxa"/>
            </w:tcMar>
          </w:tcPr>
          <w:p w14:paraId="1232C9D5"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p w14:paraId="4175A4C1"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42BEADF8" w14:textId="77777777">
        <w:trPr>
          <w:trHeight w:val="1096"/>
        </w:trPr>
        <w:tc>
          <w:tcPr>
            <w:tcW w:w="703" w:type="dxa"/>
            <w:vMerge/>
            <w:shd w:val="clear" w:color="auto" w:fill="auto"/>
            <w:tcMar>
              <w:top w:w="100" w:type="dxa"/>
              <w:left w:w="100" w:type="dxa"/>
              <w:bottom w:w="100" w:type="dxa"/>
              <w:right w:w="100" w:type="dxa"/>
            </w:tcMar>
          </w:tcPr>
          <w:p w14:paraId="095B9333" w14:textId="77777777" w:rsidR="00D10746" w:rsidRDefault="00D10746" w:rsidP="00D10746">
            <w:pPr>
              <w:widowControl w:val="0"/>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192AB62A" w14:textId="77777777" w:rsidR="00D10746" w:rsidRDefault="00D10746" w:rsidP="00D10746">
            <w:pPr>
              <w:widowControl w:val="0"/>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F05146E" w14:textId="77777777" w:rsidR="00D10746" w:rsidRDefault="00D10746" w:rsidP="00D10746">
            <w:pPr>
              <w:widowControl w:val="0"/>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D.2 For Range States in which hunting is legal, review national legislation in the light of the framework legal guidance document developed under the EGMP</w:t>
            </w:r>
          </w:p>
          <w:p w14:paraId="169B2A4C" w14:textId="7F1AB7AB" w:rsidR="00D10746" w:rsidRDefault="00D10746" w:rsidP="00D10746">
            <w:pPr>
              <w:widowControl w:val="0"/>
              <w:ind w:left="433" w:hanging="380"/>
              <w:rPr>
                <w:rFonts w:ascii="Times New Roman" w:eastAsia="Times New Roman" w:hAnsi="Times New Roman" w:cs="Times New Roman"/>
                <w:sz w:val="21"/>
                <w:szCs w:val="21"/>
              </w:rPr>
            </w:pPr>
          </w:p>
        </w:tc>
        <w:tc>
          <w:tcPr>
            <w:tcW w:w="1162" w:type="dxa"/>
            <w:shd w:val="clear" w:color="auto" w:fill="auto"/>
            <w:tcMar>
              <w:top w:w="100" w:type="dxa"/>
              <w:left w:w="100" w:type="dxa"/>
              <w:bottom w:w="100" w:type="dxa"/>
              <w:right w:w="100" w:type="dxa"/>
            </w:tcMar>
          </w:tcPr>
          <w:p w14:paraId="59B2728F" w14:textId="547840E1"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2DE1C6B2" w14:textId="09CAFAE9"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w:t>
            </w:r>
            <w:r>
              <w:rPr>
                <w:rFonts w:ascii="Times New Roman" w:eastAsia="Times New Roman" w:hAnsi="Times New Roman" w:cs="Times New Roman"/>
                <w:sz w:val="21"/>
                <w:szCs w:val="21"/>
                <w:vertAlign w:val="superscript"/>
              </w:rPr>
              <w:footnoteReference w:id="21"/>
            </w:r>
          </w:p>
        </w:tc>
        <w:tc>
          <w:tcPr>
            <w:tcW w:w="1554" w:type="dxa"/>
            <w:shd w:val="clear" w:color="auto" w:fill="auto"/>
            <w:tcMar>
              <w:top w:w="100" w:type="dxa"/>
              <w:left w:w="100" w:type="dxa"/>
              <w:bottom w:w="100" w:type="dxa"/>
              <w:right w:w="100" w:type="dxa"/>
            </w:tcMar>
          </w:tcPr>
          <w:p w14:paraId="1ED61A85"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p w14:paraId="49905FF9" w14:textId="16C42DB8"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7F11AEEE" w14:textId="77777777">
        <w:tc>
          <w:tcPr>
            <w:tcW w:w="703" w:type="dxa"/>
            <w:vMerge w:val="restart"/>
            <w:shd w:val="clear" w:color="auto" w:fill="auto"/>
            <w:tcMar>
              <w:top w:w="100" w:type="dxa"/>
              <w:left w:w="100" w:type="dxa"/>
              <w:bottom w:w="100" w:type="dxa"/>
              <w:right w:w="100" w:type="dxa"/>
            </w:tcMar>
          </w:tcPr>
          <w:p w14:paraId="47DCD983" w14:textId="77777777" w:rsidR="00D10746" w:rsidRDefault="00D10746" w:rsidP="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All</w:t>
            </w:r>
          </w:p>
        </w:tc>
        <w:tc>
          <w:tcPr>
            <w:tcW w:w="1914" w:type="dxa"/>
            <w:vMerge w:val="restart"/>
            <w:shd w:val="clear" w:color="auto" w:fill="auto"/>
            <w:tcMar>
              <w:top w:w="100" w:type="dxa"/>
              <w:left w:w="100" w:type="dxa"/>
              <w:bottom w:w="100" w:type="dxa"/>
              <w:right w:w="100" w:type="dxa"/>
            </w:tcMar>
          </w:tcPr>
          <w:p w14:paraId="7E91494F" w14:textId="77777777" w:rsidR="00D10746" w:rsidRDefault="00D10746" w:rsidP="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 Sufficient resources secured on long-term basis</w:t>
            </w:r>
          </w:p>
        </w:tc>
        <w:tc>
          <w:tcPr>
            <w:tcW w:w="3208" w:type="dxa"/>
            <w:shd w:val="clear" w:color="auto" w:fill="auto"/>
            <w:tcMar>
              <w:top w:w="100" w:type="dxa"/>
              <w:left w:w="100" w:type="dxa"/>
              <w:bottom w:w="100" w:type="dxa"/>
              <w:right w:w="100" w:type="dxa"/>
            </w:tcMar>
          </w:tcPr>
          <w:p w14:paraId="26B649EC" w14:textId="2B679431" w:rsidR="00D10746" w:rsidRDefault="00D10746" w:rsidP="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E.1 Range States</w:t>
            </w:r>
            <w:ins w:id="76" w:author="Eva Meyers" w:date="2018-11-30T15:20:00Z">
              <w:r w:rsidR="004D6BBB">
                <w:rPr>
                  <w:rFonts w:ascii="Times New Roman" w:eastAsia="Times New Roman" w:hAnsi="Times New Roman" w:cs="Times New Roman"/>
                  <w:sz w:val="21"/>
                  <w:szCs w:val="21"/>
                </w:rPr>
                <w:t xml:space="preserve"> strive to provide voluntary contributions</w:t>
              </w:r>
            </w:ins>
            <w:r>
              <w:rPr>
                <w:rFonts w:ascii="Times New Roman" w:eastAsia="Times New Roman" w:hAnsi="Times New Roman" w:cs="Times New Roman"/>
                <w:sz w:val="21"/>
                <w:szCs w:val="21"/>
              </w:rPr>
              <w:t xml:space="preserve"> </w:t>
            </w:r>
            <w:del w:id="77" w:author="Eva Meyers" w:date="2018-11-30T15:20:00Z">
              <w:r w:rsidDel="004D6BBB">
                <w:rPr>
                  <w:rFonts w:ascii="Times New Roman" w:eastAsia="Times New Roman" w:hAnsi="Times New Roman" w:cs="Times New Roman"/>
                  <w:sz w:val="21"/>
                  <w:szCs w:val="21"/>
                </w:rPr>
                <w:delText xml:space="preserve">contribute on a regular basis </w:delText>
              </w:r>
            </w:del>
            <w:r>
              <w:rPr>
                <w:rFonts w:ascii="Times New Roman" w:eastAsia="Times New Roman" w:hAnsi="Times New Roman" w:cs="Times New Roman"/>
                <w:sz w:val="21"/>
                <w:szCs w:val="21"/>
              </w:rPr>
              <w:t>to the budget of the EGMP</w:t>
            </w:r>
            <w:ins w:id="78" w:author="Eva Meyers" w:date="2018-11-30T15:21:00Z">
              <w:r w:rsidR="004D6BBB">
                <w:rPr>
                  <w:rFonts w:ascii="Times New Roman" w:eastAsia="Times New Roman" w:hAnsi="Times New Roman" w:cs="Times New Roman"/>
                  <w:sz w:val="21"/>
                  <w:szCs w:val="21"/>
                </w:rPr>
                <w:t xml:space="preserve"> on a regular basis</w:t>
              </w:r>
            </w:ins>
          </w:p>
        </w:tc>
        <w:tc>
          <w:tcPr>
            <w:tcW w:w="1162" w:type="dxa"/>
            <w:shd w:val="clear" w:color="auto" w:fill="auto"/>
            <w:tcMar>
              <w:top w:w="100" w:type="dxa"/>
              <w:left w:w="100" w:type="dxa"/>
              <w:bottom w:w="100" w:type="dxa"/>
              <w:right w:w="100" w:type="dxa"/>
            </w:tcMar>
          </w:tcPr>
          <w:p w14:paraId="3A3E9DB4"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0F34DA5C"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Ongoing / Rolling</w:t>
            </w:r>
          </w:p>
        </w:tc>
        <w:tc>
          <w:tcPr>
            <w:tcW w:w="1554" w:type="dxa"/>
            <w:shd w:val="clear" w:color="auto" w:fill="auto"/>
            <w:tcMar>
              <w:top w:w="100" w:type="dxa"/>
              <w:left w:w="100" w:type="dxa"/>
              <w:bottom w:w="100" w:type="dxa"/>
              <w:right w:w="100" w:type="dxa"/>
            </w:tcMar>
          </w:tcPr>
          <w:p w14:paraId="79A9B856"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0B693082" w14:textId="77777777">
        <w:tc>
          <w:tcPr>
            <w:tcW w:w="703" w:type="dxa"/>
            <w:vMerge/>
            <w:shd w:val="clear" w:color="auto" w:fill="auto"/>
            <w:tcMar>
              <w:top w:w="100" w:type="dxa"/>
              <w:left w:w="100" w:type="dxa"/>
              <w:bottom w:w="100" w:type="dxa"/>
              <w:right w:w="100" w:type="dxa"/>
            </w:tcMar>
          </w:tcPr>
          <w:p w14:paraId="6470CBAE" w14:textId="77777777" w:rsidR="00D10746" w:rsidRDefault="00D10746" w:rsidP="00D10746">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642CFB7" w14:textId="77777777" w:rsidR="00D10746" w:rsidRDefault="00D10746" w:rsidP="00D10746">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C2782D6" w14:textId="77777777" w:rsidR="00D10746" w:rsidRDefault="00D10746" w:rsidP="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E.2 National and regional governments secure the necessary funds for the implementation of the actions at national and sub-national levels </w:t>
            </w:r>
          </w:p>
        </w:tc>
        <w:tc>
          <w:tcPr>
            <w:tcW w:w="1162" w:type="dxa"/>
            <w:shd w:val="clear" w:color="auto" w:fill="auto"/>
            <w:tcMar>
              <w:top w:w="100" w:type="dxa"/>
              <w:left w:w="100" w:type="dxa"/>
              <w:bottom w:w="100" w:type="dxa"/>
              <w:right w:w="100" w:type="dxa"/>
            </w:tcMar>
          </w:tcPr>
          <w:p w14:paraId="72D32009"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2880E05F"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Rolling</w:t>
            </w:r>
          </w:p>
        </w:tc>
        <w:tc>
          <w:tcPr>
            <w:tcW w:w="1554" w:type="dxa"/>
            <w:shd w:val="clear" w:color="auto" w:fill="auto"/>
            <w:tcMar>
              <w:top w:w="100" w:type="dxa"/>
              <w:left w:w="100" w:type="dxa"/>
              <w:bottom w:w="100" w:type="dxa"/>
              <w:right w:w="100" w:type="dxa"/>
            </w:tcMar>
          </w:tcPr>
          <w:p w14:paraId="732C73F3"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bl>
    <w:p w14:paraId="5D76AF2F" w14:textId="77777777" w:rsidR="00323289" w:rsidRDefault="000A780C">
      <w:pPr>
        <w:rPr>
          <w:sz w:val="21"/>
          <w:szCs w:val="21"/>
        </w:rPr>
        <w:sectPr w:rsidR="00323289">
          <w:headerReference w:type="even" r:id="rId24"/>
          <w:headerReference w:type="default" r:id="rId25"/>
          <w:footerReference w:type="even" r:id="rId26"/>
          <w:type w:val="continuous"/>
          <w:pgSz w:w="11906" w:h="16838"/>
          <w:pgMar w:top="1134" w:right="1134" w:bottom="1134" w:left="1134" w:header="709" w:footer="709" w:gutter="0"/>
          <w:cols w:space="720"/>
        </w:sectPr>
      </w:pPr>
      <w:bookmarkStart w:id="79" w:name="_2p2csry" w:colFirst="0" w:colLast="0"/>
      <w:bookmarkEnd w:id="79"/>
      <w:r>
        <w:br w:type="page"/>
      </w:r>
    </w:p>
    <w:p w14:paraId="2D2B949D"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80" w:name="_Toc525905110"/>
      <w:r>
        <w:rPr>
          <w:rFonts w:ascii="Times New Roman" w:eastAsia="Times New Roman" w:hAnsi="Times New Roman" w:cs="Times New Roman"/>
          <w:b/>
          <w:color w:val="000000"/>
          <w:sz w:val="24"/>
          <w:szCs w:val="24"/>
        </w:rPr>
        <w:lastRenderedPageBreak/>
        <w:t>ANNEX 1 BIOLOGICAL ASSESSMENT</w:t>
      </w:r>
      <w:bookmarkEnd w:id="80"/>
      <w:r>
        <w:rPr>
          <w:rFonts w:ascii="Times New Roman" w:eastAsia="Times New Roman" w:hAnsi="Times New Roman" w:cs="Times New Roman"/>
          <w:b/>
          <w:color w:val="000000"/>
          <w:sz w:val="24"/>
          <w:szCs w:val="24"/>
        </w:rPr>
        <w:t xml:space="preserve"> </w:t>
      </w:r>
    </w:p>
    <w:p w14:paraId="7BF10C25" w14:textId="77777777" w:rsidR="00323289" w:rsidRDefault="000A780C">
      <w:pPr>
        <w:pStyle w:val="Heading2"/>
        <w:spacing w:before="240" w:after="120"/>
        <w:rPr>
          <w:rFonts w:ascii="Times New Roman" w:eastAsia="Times New Roman" w:hAnsi="Times New Roman" w:cs="Times New Roman"/>
          <w:b/>
          <w:color w:val="000000"/>
          <w:sz w:val="24"/>
          <w:szCs w:val="24"/>
        </w:rPr>
      </w:pPr>
      <w:bookmarkStart w:id="81" w:name="_Toc525905111"/>
      <w:r>
        <w:rPr>
          <w:rFonts w:ascii="Times New Roman" w:eastAsia="Times New Roman" w:hAnsi="Times New Roman" w:cs="Times New Roman"/>
          <w:b/>
          <w:color w:val="000000"/>
          <w:sz w:val="24"/>
          <w:szCs w:val="24"/>
        </w:rPr>
        <w:t>Distribution throughout the annual cycle</w:t>
      </w:r>
      <w:bookmarkEnd w:id="81"/>
      <w:r>
        <w:rPr>
          <w:rFonts w:ascii="Times New Roman" w:eastAsia="Times New Roman" w:hAnsi="Times New Roman" w:cs="Times New Roman"/>
          <w:b/>
          <w:color w:val="000000"/>
          <w:sz w:val="24"/>
          <w:szCs w:val="24"/>
        </w:rPr>
        <w:t xml:space="preserve"> </w:t>
      </w:r>
    </w:p>
    <w:p w14:paraId="696BE1B9" w14:textId="6383B54A"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East Greenland/Scotland &amp; Ireland population of Barnacle Geese breeds along the coast in East Greenland. Since the late 1990s increasing numbers have been found breeding in Iceland, with recent numbers of up to 2000 pairs in 2017 (K. Skarhedinsson pers. comm.). Large concentrations of non-breeding Barnacle Geese gather to moult flight feathers in Jameson Land in the southern-most areas of the East Greenland breeding range (Madsen et al. 1984). During spring-migration the population uses staging areas in the northern valleys of Iceland (Percival and Percival 1997), while in autumn they are found mainly in south-east Iceland (Ogilvie et al. 1999). The winter destinations include western Ireland and north and west Scotland, with the island of Islay as the principal wint</w:t>
      </w:r>
      <w:r w:rsidR="00397E89">
        <w:rPr>
          <w:rFonts w:ascii="Times New Roman" w:eastAsia="Times New Roman" w:hAnsi="Times New Roman" w:cs="Times New Roman"/>
          <w:color w:val="000000"/>
        </w:rPr>
        <w:t>er resort (Ogilvie et al. 1999)</w:t>
      </w:r>
      <w:r>
        <w:rPr>
          <w:rFonts w:ascii="Times New Roman" w:eastAsia="Times New Roman" w:hAnsi="Times New Roman" w:cs="Times New Roman"/>
          <w:color w:val="000000"/>
        </w:rPr>
        <w:t xml:space="preserve"> and remaining birds scattered in relatively small numbers across many small (traditional) island sites.</w:t>
      </w:r>
    </w:p>
    <w:p w14:paraId="6ABF60D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Svalbard/South-west Scotland population of Barnacle Goose breeds and moults in Svalbard, mainly on the west coast of Spitsbergen (Owen and Black 1999; Tombre et al. 2012). During autumn they migrate </w:t>
      </w:r>
      <w:r>
        <w:rPr>
          <w:rFonts w:ascii="Times New Roman" w:eastAsia="Times New Roman" w:hAnsi="Times New Roman" w:cs="Times New Roman"/>
        </w:rPr>
        <w:t xml:space="preserve">from Svalbard </w:t>
      </w:r>
      <w:r>
        <w:rPr>
          <w:rFonts w:ascii="Times New Roman" w:eastAsia="Times New Roman" w:hAnsi="Times New Roman" w:cs="Times New Roman"/>
          <w:color w:val="000000"/>
        </w:rPr>
        <w:t xml:space="preserve">via Bear Island and along the west coast of Norway, to the wintering areas in southwest Scotland and northwest England. Here they congregate around one large estuary complex, the Solway Firth </w:t>
      </w:r>
      <w:r>
        <w:rPr>
          <w:rFonts w:ascii="Times New Roman" w:eastAsia="Times New Roman" w:hAnsi="Times New Roman" w:cs="Times New Roman"/>
        </w:rPr>
        <w:t>on the Dumfries and Galloway, Scotland and Cumbrian, England sides</w:t>
      </w:r>
      <w:r>
        <w:rPr>
          <w:rFonts w:ascii="Times New Roman" w:eastAsia="Times New Roman" w:hAnsi="Times New Roman" w:cs="Times New Roman"/>
          <w:color w:val="000000"/>
        </w:rPr>
        <w:t xml:space="preserve"> (Owen and Gullestad 1984; Cope et al. 2003). </w:t>
      </w:r>
      <w:r>
        <w:rPr>
          <w:rFonts w:ascii="Times New Roman" w:eastAsia="Times New Roman" w:hAnsi="Times New Roman" w:cs="Times New Roman"/>
        </w:rPr>
        <w:t xml:space="preserve">During spring the population gathers in its entirety on Rockcliffe Marsh, Cumbria, before moving to the breeding grounds via the west coast of Norway, mostly staging on small coastal islands in the Helgeland and Vesterålen regions although some birds, more recently, have tended to bypass these areas to travel straight to the breeding grounds from the main wintering area on the Solway Firth, UK </w:t>
      </w:r>
      <w:r>
        <w:rPr>
          <w:rFonts w:ascii="Times New Roman" w:eastAsia="Times New Roman" w:hAnsi="Times New Roman" w:cs="Times New Roman"/>
          <w:color w:val="000000"/>
        </w:rPr>
        <w:t>(Gullestad et al. 1984; Owen and Gullestad 1984; Black et al. 1991; Prop et al. 1998; Griffin 2008; Tombre et al. 2008; Shimmings et al. 2011).</w:t>
      </w:r>
      <w:r>
        <w:rPr>
          <w:rFonts w:ascii="Times New Roman" w:eastAsia="Times New Roman" w:hAnsi="Times New Roman" w:cs="Times New Roman"/>
        </w:rPr>
        <w:t xml:space="preserve"> </w:t>
      </w:r>
      <w:r>
        <w:rPr>
          <w:rFonts w:ascii="Times New Roman" w:eastAsia="Times New Roman" w:hAnsi="Times New Roman" w:cs="Times New Roman"/>
          <w:color w:val="000000"/>
        </w:rPr>
        <w:t>There is recorded occasional exchange between the East Greenland/Scotland &amp; Ireland population and the Svalbard/South-west Scotland population.</w:t>
      </w:r>
    </w:p>
    <w:p w14:paraId="4AF2911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M</w:t>
      </w:r>
      <w:r>
        <w:rPr>
          <w:rFonts w:ascii="Times New Roman" w:eastAsia="Times New Roman" w:hAnsi="Times New Roman" w:cs="Times New Roman"/>
          <w:color w:val="000000"/>
        </w:rPr>
        <w:t>ost recently Barnacle Geese have started to breed on the Faroe Islands with 48 pairs on Sandoy in 2016 (Hammer et al. 2017). It is not yet known from where these birds originate.</w:t>
      </w:r>
    </w:p>
    <w:p w14:paraId="56B3E9C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Until the early 1970s, the Russia/Germany &amp; Netherlands population bred exclusively in the Russian Barents Sea region, confined to the islands of Novaya Zemlya and Vaygach (Ganter et al. 1999). Since 1980 it has established breeding colonies in new areas (some of which may have been occupied in the past, before human depopulation). These include mainland Yugorski Peninsula, Kolguyev, Sengeysky, Dolgy, Matveev and Goletz islands, Varandeysksya lapta and whole coastal area along the Pomoprsky channel, Timan coast of Malozemelskaya tundra, and the Kanin Peninsula (Filchagov and Leonovich 1992; Syroechkovsky 1995; van der Jeugd et al. 2003). Sporadic nesting is known from the Kola Peninsula (Dalnie Zelentsy) and Western Taymir (Lemberova River). Large moulting aggregations for the Russia/Germany &amp; Netherlands population are confined to the coasts of Novaya Zemlya and Vaygach, Yugorski Peninsula, Kolguyev, Sengeysky, Dolgy, Matveev and Goletz islands, Varandeysksya lapta and coastal strip of the Pomoprsky channel and the Kanin Peninsula (Ganter et al. 1999; Rozenfeld and Sheremetiev 2014; Volkov and Timoshenko 2015).</w:t>
      </w:r>
    </w:p>
    <w:p w14:paraId="4F1D594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main first staging areas used after departing the breeding areas in autumn are in Khaypudyrskaya, Bolvanskaya, Kolokolkova and Pakhantheskaya bays, Sengeysky </w:t>
      </w:r>
      <w:r>
        <w:rPr>
          <w:rFonts w:ascii="Times New Roman" w:eastAsia="Times New Roman" w:hAnsi="Times New Roman" w:cs="Times New Roman"/>
        </w:rPr>
        <w:t>I</w:t>
      </w:r>
      <w:r>
        <w:rPr>
          <w:rFonts w:ascii="Times New Roman" w:eastAsia="Times New Roman" w:hAnsi="Times New Roman" w:cs="Times New Roman"/>
          <w:color w:val="000000"/>
        </w:rPr>
        <w:t>sland, the southern island of the Novaya Zemlya archipelago and the Kanin Peninsula (Syroechkovsky 1995; Morozov and Syroechkovsky 2004, Rozenfeld 2017). Further south staging areas in the White Sea and the Baltic Sea (especially the Swedish islands Gotland and Öland, western Estonia and eastern Finland) are used before finally reaching the wintering areas (Eichhorn et al. 2006, 2009).</w:t>
      </w:r>
    </w:p>
    <w:p w14:paraId="33F5EF27" w14:textId="4ECED39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traditional core wintering areas for the </w:t>
      </w:r>
      <w:r>
        <w:rPr>
          <w:rFonts w:ascii="Times New Roman" w:eastAsia="Times New Roman" w:hAnsi="Times New Roman" w:cs="Times New Roman"/>
        </w:rPr>
        <w:t>Arctic-breeding Russian MU as well as the temperate-breeding Baltic/North Sea MUs</w:t>
      </w:r>
      <w:r>
        <w:rPr>
          <w:rFonts w:ascii="Times New Roman" w:eastAsia="Times New Roman" w:hAnsi="Times New Roman" w:cs="Times New Roman"/>
          <w:color w:val="000000"/>
        </w:rPr>
        <w:t xml:space="preserve"> are located in the Netherlands and Germany. As the population has grown, the wintering area has been extended to Denmark, southern Sweden and Belgium (Ebbinge 2009; Nilsson 2014; Pihl et al. 2015). Hence, the </w:t>
      </w:r>
      <w:r>
        <w:rPr>
          <w:rFonts w:ascii="Times New Roman" w:eastAsia="Times New Roman" w:hAnsi="Times New Roman" w:cs="Times New Roman"/>
        </w:rPr>
        <w:t>MUs</w:t>
      </w:r>
      <w:r>
        <w:rPr>
          <w:rFonts w:ascii="Times New Roman" w:eastAsia="Times New Roman" w:hAnsi="Times New Roman" w:cs="Times New Roman"/>
          <w:color w:val="000000"/>
        </w:rPr>
        <w:t xml:space="preserve"> mix in winter, use some of the same staging areas and, to some extent</w:t>
      </w:r>
      <w:r w:rsidR="00397E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exchange </w:t>
      </w:r>
      <w:r>
        <w:rPr>
          <w:rFonts w:ascii="Times New Roman" w:eastAsia="Times New Roman" w:hAnsi="Times New Roman" w:cs="Times New Roman"/>
          <w:color w:val="000000"/>
        </w:rPr>
        <w:lastRenderedPageBreak/>
        <w:t>individua</w:t>
      </w:r>
      <w:r>
        <w:rPr>
          <w:rFonts w:ascii="Times New Roman" w:eastAsia="Times New Roman" w:hAnsi="Times New Roman" w:cs="Times New Roman"/>
        </w:rPr>
        <w:t xml:space="preserve">ls </w:t>
      </w:r>
      <w:r>
        <w:rPr>
          <w:rFonts w:ascii="Times New Roman" w:eastAsia="Times New Roman" w:hAnsi="Times New Roman" w:cs="Times New Roman"/>
          <w:color w:val="000000"/>
        </w:rPr>
        <w:t xml:space="preserve">between breeding areas, e.g. birds hatched on Gotland have been observed breeding in Russia (van der Jeugd and Litvin 2006; Feige et al. 2008). In spring, geese congregate in Sweden (Öland, Gotland), Estonia (Ganter et al. 1999) and, more recently, Lithuania (Svazas and Raudonikis 2009). </w:t>
      </w:r>
      <w:r>
        <w:rPr>
          <w:rFonts w:ascii="Times New Roman" w:eastAsia="Times New Roman" w:hAnsi="Times New Roman" w:cs="Times New Roman"/>
        </w:rPr>
        <w:t>Since the 1990s</w:t>
      </w:r>
      <w:r>
        <w:rPr>
          <w:rFonts w:ascii="Times New Roman" w:eastAsia="Times New Roman" w:hAnsi="Times New Roman" w:cs="Times New Roman"/>
          <w:color w:val="000000"/>
        </w:rPr>
        <w:t>, an increasing proportion of the population stays longer in the wintering areas during spring.</w:t>
      </w:r>
    </w:p>
    <w:p w14:paraId="7CE46B2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temperate-breeding Baltic/North Sea </w:t>
      </w:r>
      <w:r>
        <w:rPr>
          <w:rFonts w:ascii="Times New Roman" w:eastAsia="Times New Roman" w:hAnsi="Times New Roman" w:cs="Times New Roman"/>
        </w:rPr>
        <w:t xml:space="preserve">MUs </w:t>
      </w:r>
      <w:r>
        <w:rPr>
          <w:rFonts w:ascii="Times New Roman" w:eastAsia="Times New Roman" w:hAnsi="Times New Roman" w:cs="Times New Roman"/>
          <w:color w:val="000000"/>
        </w:rPr>
        <w:t xml:space="preserve">was established in the early 1970s, when the first breeding pairs were found around Gotland and Öland, Sweden (Larsson et al. 1988). </w:t>
      </w:r>
      <w:r>
        <w:rPr>
          <w:rFonts w:ascii="Times New Roman" w:eastAsia="Times New Roman" w:hAnsi="Times New Roman" w:cs="Times New Roman"/>
          <w:color w:val="191919"/>
        </w:rPr>
        <w:t xml:space="preserve">This first Baltic colony most probably was founded by birds originating from the </w:t>
      </w:r>
      <w:r>
        <w:rPr>
          <w:rFonts w:ascii="Times New Roman" w:eastAsia="Times New Roman" w:hAnsi="Times New Roman" w:cs="Times New Roman"/>
        </w:rPr>
        <w:t>Arctic-breeding Russian MU</w:t>
      </w:r>
      <w:r>
        <w:rPr>
          <w:rFonts w:ascii="Times New Roman" w:eastAsia="Times New Roman" w:hAnsi="Times New Roman" w:cs="Times New Roman"/>
          <w:color w:val="191919"/>
        </w:rPr>
        <w:t xml:space="preserve"> (Larsson et al. 1988). </w:t>
      </w:r>
      <w:r>
        <w:rPr>
          <w:rFonts w:ascii="Times New Roman" w:eastAsia="Times New Roman" w:hAnsi="Times New Roman" w:cs="Times New Roman"/>
          <w:color w:val="000000"/>
        </w:rPr>
        <w:t>Subsequently they have spread in the Baltic region (Sweden, Finland, Denmark, Estonia) and the North Sea region (Norway, Denmark, Germany, the Netherlands and Belgium, including inland lake areas) (Larsson et al. 1988; Olsen 1992; Meinger and van Swelm 1994; Leito 1996; Koop 1998; Larsson and van der Jeugd 1998; Mortensen and Hansen 1999; Ouweneel 2001; Samuelsen et al. 2004; Kruckenberg and Hasse 2004; Anselin and Vermeersch 2005; Sudmann 2007; Voslamber et al. 2007; Feige et al. 2008; Gundersen 2016).</w:t>
      </w:r>
    </w:p>
    <w:p w14:paraId="61EFBC0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w:t>
      </w:r>
      <w:r>
        <w:rPr>
          <w:rFonts w:ascii="Times New Roman" w:eastAsia="Times New Roman" w:hAnsi="Times New Roman" w:cs="Times New Roman"/>
          <w:color w:val="000000"/>
        </w:rPr>
        <w:t>he</w:t>
      </w:r>
      <w:r>
        <w:rPr>
          <w:rFonts w:ascii="Times New Roman" w:eastAsia="Times New Roman" w:hAnsi="Times New Roman" w:cs="Times New Roman"/>
        </w:rPr>
        <w:t xml:space="preserve"> temperate-breeding Baltic/North Sea MUs</w:t>
      </w:r>
      <w:r>
        <w:rPr>
          <w:rFonts w:ascii="Times New Roman" w:eastAsia="Times New Roman" w:hAnsi="Times New Roman" w:cs="Times New Roman"/>
          <w:color w:val="000000"/>
        </w:rPr>
        <w:t xml:space="preserve"> has a </w:t>
      </w:r>
      <w:r>
        <w:rPr>
          <w:rFonts w:ascii="Times New Roman" w:eastAsia="Times New Roman" w:hAnsi="Times New Roman" w:cs="Times New Roman"/>
        </w:rPr>
        <w:t xml:space="preserve">considerably </w:t>
      </w:r>
      <w:r>
        <w:rPr>
          <w:rFonts w:ascii="Times New Roman" w:eastAsia="Times New Roman" w:hAnsi="Times New Roman" w:cs="Times New Roman"/>
          <w:color w:val="000000"/>
        </w:rPr>
        <w:t>shorte</w:t>
      </w:r>
      <w:r>
        <w:rPr>
          <w:rFonts w:ascii="Times New Roman" w:eastAsia="Times New Roman" w:hAnsi="Times New Roman" w:cs="Times New Roman"/>
        </w:rPr>
        <w:t xml:space="preserve">r </w:t>
      </w:r>
      <w:r>
        <w:rPr>
          <w:rFonts w:ascii="Times New Roman" w:eastAsia="Times New Roman" w:hAnsi="Times New Roman" w:cs="Times New Roman"/>
          <w:color w:val="000000"/>
        </w:rPr>
        <w:t xml:space="preserve">migration route, and some have even become resident. This change may have genetic consequences, but Jonker et al. (2013) showed that genetic exchange occurs between all the investigated </w:t>
      </w:r>
      <w:r>
        <w:rPr>
          <w:rFonts w:ascii="Times New Roman" w:eastAsia="Times New Roman" w:hAnsi="Times New Roman" w:cs="Times New Roman"/>
          <w:highlight w:val="white"/>
        </w:rPr>
        <w:t>breeding populations in Greenland, Spitsbergen, Russia, Sweden and the Netherlands,</w:t>
      </w:r>
      <w:r>
        <w:rPr>
          <w:rFonts w:ascii="Times New Roman" w:eastAsia="Times New Roman" w:hAnsi="Times New Roman" w:cs="Times New Roman"/>
          <w:color w:val="000000"/>
        </w:rPr>
        <w:t xml:space="preserve"> and that especially the newly established non-migratory sub-population in the Netherlands is characterized by high emigration into other populations. Van der Jeugd (2013) showed a high degree of emigration from the Dutch breeding population into the Russian population. </w:t>
      </w:r>
    </w:p>
    <w:p w14:paraId="450CC13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main moulting areas are found at Gotland, Öland and the west Estonian Archipelago (Ganter et al. 1999), as well as within the breeding sites in the North Sea region, e.g. in the Dutch Delta area and along the West coast of Schleswig-Holstein, Germany.</w:t>
      </w:r>
    </w:p>
    <w:p w14:paraId="155E2E8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Birds from all three Arctic breeding populations arrive at the breeding areas in May/June, and leave again in September/October, a period corresponding to the Arctic summer (Ganter et al. 1999; Ogilvie et al. 1999; Owen and Black 1999; Shariatinajafabadi et al. 2014). The temperate-breeding birds (Baltic</w:t>
      </w:r>
      <w:r>
        <w:rPr>
          <w:rFonts w:ascii="Times New Roman" w:eastAsia="Times New Roman" w:hAnsi="Times New Roman" w:cs="Times New Roman"/>
        </w:rPr>
        <w:t>/</w:t>
      </w:r>
      <w:r>
        <w:rPr>
          <w:rFonts w:ascii="Times New Roman" w:eastAsia="Times New Roman" w:hAnsi="Times New Roman" w:cs="Times New Roman"/>
          <w:color w:val="000000"/>
        </w:rPr>
        <w:t xml:space="preserve"> North Sea </w:t>
      </w:r>
      <w:r>
        <w:rPr>
          <w:rFonts w:ascii="Times New Roman" w:eastAsia="Times New Roman" w:hAnsi="Times New Roman" w:cs="Times New Roman"/>
        </w:rPr>
        <w:t>MUs</w:t>
      </w:r>
      <w:r>
        <w:rPr>
          <w:rFonts w:ascii="Times New Roman" w:eastAsia="Times New Roman" w:hAnsi="Times New Roman" w:cs="Times New Roman"/>
          <w:color w:val="000000"/>
        </w:rPr>
        <w:t>) breed in the original spring-staging areas and can initiate breeding at the end of April (Black et al. 2014). However, they still cannot fully exploit the peak in food availability at these low latitudes (van der Jeugd et al. 2009). The time taken for migration to and from the breeding grounds varies from a day to more than a month (Koffijberg and Günther 2005; Eichhorn et al 2009). In the 1990s and early 2000s an increasing proportion of birds delayed their departure from the wintering grounds (recorded in both the Russia/Germany &amp; Netherlands and the Svalbard/South-west Scotland populations), but still manage to arrive at the breeding grounds in time to breed successfully. Some individuals now have a shorter distance between the wintering and breeding areas and an increasing proportion of the arctic-breeding birds from the Russia/Germany &amp; Netherlands population skip traditionally used spring stopover sites in the Baltic (Eichhorn et al. 2006, 2009).</w:t>
      </w:r>
    </w:p>
    <w:p w14:paraId="592CDEEB" w14:textId="77777777" w:rsidR="00323289" w:rsidRDefault="000A780C">
      <w:pPr>
        <w:pStyle w:val="Heading2"/>
        <w:spacing w:before="0" w:after="120"/>
        <w:rPr>
          <w:rFonts w:ascii="Times New Roman" w:eastAsia="Times New Roman" w:hAnsi="Times New Roman" w:cs="Times New Roman"/>
          <w:b/>
          <w:color w:val="000000"/>
          <w:sz w:val="24"/>
          <w:szCs w:val="24"/>
        </w:rPr>
      </w:pPr>
      <w:bookmarkStart w:id="82" w:name="_Toc525905112"/>
      <w:r>
        <w:rPr>
          <w:rFonts w:ascii="Times New Roman" w:eastAsia="Times New Roman" w:hAnsi="Times New Roman" w:cs="Times New Roman"/>
          <w:b/>
          <w:color w:val="000000"/>
          <w:sz w:val="24"/>
          <w:szCs w:val="24"/>
        </w:rPr>
        <w:t>Habitat requirements</w:t>
      </w:r>
      <w:bookmarkEnd w:id="82"/>
      <w:r>
        <w:rPr>
          <w:rFonts w:ascii="Times New Roman" w:eastAsia="Times New Roman" w:hAnsi="Times New Roman" w:cs="Times New Roman"/>
          <w:b/>
          <w:color w:val="000000"/>
          <w:sz w:val="24"/>
          <w:szCs w:val="24"/>
        </w:rPr>
        <w:t xml:space="preserve"> </w:t>
      </w:r>
    </w:p>
    <w:p w14:paraId="2970B557" w14:textId="444BDC4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Arctic, Barnacle Geese typically nest on small islands free of Arctic Foxes </w:t>
      </w:r>
      <w:r>
        <w:rPr>
          <w:rFonts w:ascii="Times New Roman" w:eastAsia="Times New Roman" w:hAnsi="Times New Roman" w:cs="Times New Roman"/>
          <w:i/>
          <w:color w:val="000000"/>
        </w:rPr>
        <w:t>Vulpes lagopus</w:t>
      </w:r>
      <w:r w:rsidR="00403975">
        <w:rPr>
          <w:rFonts w:ascii="Times New Roman" w:eastAsia="Times New Roman" w:hAnsi="Times New Roman" w:cs="Times New Roman"/>
          <w:color w:val="000000"/>
        </w:rPr>
        <w:t xml:space="preserve"> and</w:t>
      </w:r>
      <w:r>
        <w:rPr>
          <w:rFonts w:ascii="Times New Roman" w:eastAsia="Times New Roman" w:hAnsi="Times New Roman" w:cs="Times New Roman"/>
          <w:color w:val="000000"/>
        </w:rPr>
        <w:t xml:space="preserve"> in Russia very often under the protection of raptors, mainly Rough-legged Buzzard </w:t>
      </w:r>
      <w:r>
        <w:rPr>
          <w:rFonts w:ascii="Times New Roman" w:eastAsia="Times New Roman" w:hAnsi="Times New Roman" w:cs="Times New Roman"/>
          <w:i/>
          <w:color w:val="000000"/>
        </w:rPr>
        <w:t>Buteo lagopus</w:t>
      </w:r>
      <w:r>
        <w:rPr>
          <w:rFonts w:ascii="Times New Roman" w:eastAsia="Times New Roman" w:hAnsi="Times New Roman" w:cs="Times New Roman"/>
          <w:color w:val="000000"/>
        </w:rPr>
        <w:t xml:space="preserve"> and Peregrine Falcon </w:t>
      </w:r>
      <w:r>
        <w:rPr>
          <w:rFonts w:ascii="Times New Roman" w:eastAsia="Times New Roman" w:hAnsi="Times New Roman" w:cs="Times New Roman"/>
          <w:i/>
          <w:color w:val="000000"/>
        </w:rPr>
        <w:t>Falco peregrinus</w:t>
      </w:r>
      <w:r>
        <w:rPr>
          <w:rFonts w:ascii="Times New Roman" w:eastAsia="Times New Roman" w:hAnsi="Times New Roman" w:cs="Times New Roman"/>
          <w:color w:val="000000"/>
        </w:rPr>
        <w:t xml:space="preserve"> on cliff ledges or rocky outcrops (Tombre et al. 1998b; Ganter et al. 1999; Ogilvie et al. 1999; Owen and Black 1999). However, with the population expansion</w:t>
      </w:r>
      <w:r w:rsidR="0040397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geese increasingly exploit new nesting habitats. For the Arctic breeding birds this includes dunes, saltmarshes, floodplains and typical tundra habitats (Syroechkovsky 1995; Gurtovaya 1997; Gurtovaya and Litvin 2001; Karagicheva et al. 2011; Rozenfeld and Sheremetiev 2014). Barnacle Geese breeding in the temperate regions prefer islands with short vegetation (Ganter et al. 1999; Feige et al. 2008). The preferred feeding habitats during breeding are salt marshes and tundra habitats (wet fens and drier tundra) (Prop et al. 1984; Alsos et al. 1998; Fox et al. 2007; Soininen et al. 2010; Rozenfeld et al. 2011; Rozenfeld and Sheremetiev 2014). During wing moult, the temperate-breeding brood-rearing geese often move to the mainland, to find sufficient feeding habitat (primarily managed pastures or meadows) for the goslings (Feige et al. 2008). The Arctic non-breeding </w:t>
      </w:r>
      <w:r>
        <w:rPr>
          <w:rFonts w:ascii="Times New Roman" w:eastAsia="Times New Roman" w:hAnsi="Times New Roman" w:cs="Times New Roman"/>
          <w:color w:val="000000"/>
        </w:rPr>
        <w:lastRenderedPageBreak/>
        <w:t>Barnacle Geese gather in rivers, lakes or along sheltered coast lines, foraging on wet or dry tundra vegetation in close proximity to the open water (Madsen and Mortensen 1987).</w:t>
      </w:r>
    </w:p>
    <w:p w14:paraId="63E9878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autumn the main concentrations of Barnacle Geese feed on extensive salt marshes in the Russian tundra zone. Further south they feed on a mixture of semi-natural grassland, salt marshes</w:t>
      </w:r>
      <w:r>
        <w:rPr>
          <w:rFonts w:ascii="Times New Roman" w:eastAsia="Times New Roman" w:hAnsi="Times New Roman" w:cs="Times New Roman"/>
        </w:rPr>
        <w:t xml:space="preserve"> as well as </w:t>
      </w:r>
      <w:r>
        <w:rPr>
          <w:rFonts w:ascii="Times New Roman" w:eastAsia="Times New Roman" w:hAnsi="Times New Roman" w:cs="Times New Roman"/>
          <w:color w:val="000000"/>
        </w:rPr>
        <w:t>fertilized grasslands/pastures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(Black et al. 1991; Prop and Black 1998). In the temperate regions geese forage on coastal salt marshes and increasingly on managed grassland. In some regions, they have largely abandoned their traditional feeding areas and prefer managed grasslands </w:t>
      </w:r>
      <w:r>
        <w:rPr>
          <w:rFonts w:ascii="Times New Roman" w:eastAsia="Times New Roman" w:hAnsi="Times New Roman" w:cs="Times New Roman"/>
        </w:rPr>
        <w:t>and winter cereals</w:t>
      </w:r>
      <w:r>
        <w:rPr>
          <w:rFonts w:ascii="Times New Roman" w:eastAsia="Times New Roman" w:hAnsi="Times New Roman" w:cs="Times New Roman"/>
          <w:color w:val="000000"/>
        </w:rPr>
        <w:t xml:space="preserve"> (Feige et al. 2008</w:t>
      </w:r>
      <w:r>
        <w:rPr>
          <w:rFonts w:ascii="Times New Roman" w:eastAsia="Times New Roman" w:hAnsi="Times New Roman" w:cs="Times New Roman"/>
        </w:rPr>
        <w:t>; J. Madsen pers. comm.</w:t>
      </w:r>
      <w:r>
        <w:rPr>
          <w:rFonts w:ascii="Times New Roman" w:eastAsia="Times New Roman" w:hAnsi="Times New Roman" w:cs="Times New Roman"/>
          <w:color w:val="000000"/>
        </w:rPr>
        <w:t>), whereas at other sites Barnacle Geese still feed solely on salt marsh vegetation (e.g. Saltholm, Denmark) or short-cropped maritime grasslands (e.g. offshore islands, UK).</w:t>
      </w:r>
    </w:p>
    <w:p w14:paraId="1100ED02" w14:textId="179F2E1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late autumn and winter large numbers of the Russia/Germany &amp; Netherlands birds leave the coastal sites and move inland to agricultural sites to feed on fertilized grasslands/pastures, winter cereals as well as agricultural leftovers after harvest, e.g. spilt grain, remains of sugar beet, carrots, potatoes (Owen and Kerbes 1971; Koffijberg and Günther 2005; J. Madsen pers. comm.) as well as on maize (</w:t>
      </w:r>
      <w:r>
        <w:rPr>
          <w:rFonts w:ascii="Times New Roman" w:eastAsia="Times New Roman" w:hAnsi="Times New Roman" w:cs="Times New Roman"/>
        </w:rPr>
        <w:t>Clausen et al. 2018</w:t>
      </w:r>
      <w:r>
        <w:rPr>
          <w:rFonts w:ascii="Times New Roman" w:eastAsia="Times New Roman" w:hAnsi="Times New Roman" w:cs="Times New Roman"/>
          <w:color w:val="000000"/>
        </w:rPr>
        <w:t>). The Greenland and Svalbard birds remain</w:t>
      </w:r>
      <w:r w:rsidR="002D0F91">
        <w:rPr>
          <w:rFonts w:ascii="Times New Roman" w:eastAsia="Times New Roman" w:hAnsi="Times New Roman" w:cs="Times New Roman"/>
          <w:color w:val="000000"/>
        </w:rPr>
        <w:t xml:space="preserve"> coastal throughout the winter.</w:t>
      </w:r>
    </w:p>
    <w:p w14:paraId="6B912A95" w14:textId="334FB98D"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spring </w:t>
      </w:r>
      <w:r w:rsidR="00403975">
        <w:rPr>
          <w:rFonts w:ascii="Times New Roman" w:eastAsia="Times New Roman" w:hAnsi="Times New Roman" w:cs="Times New Roman"/>
          <w:color w:val="000000"/>
        </w:rPr>
        <w:t>migration,</w:t>
      </w:r>
      <w:r>
        <w:rPr>
          <w:rFonts w:ascii="Times New Roman" w:eastAsia="Times New Roman" w:hAnsi="Times New Roman" w:cs="Times New Roman"/>
          <w:color w:val="000000"/>
        </w:rPr>
        <w:t xml:space="preserve"> the geese track “the green wave” of grass growth and utilise sites when they peak in nutrient content (van der Graaf et al. 2006; Shariatinajafabadi et al. 2014). In Norway, an increasing number of Barnacle Geese have moved away from the maritime outer island spring staging habitats to feed on managed grasslands on larger islands nearer the mainland (Gullestad et al. 1984; Black et al. 1991).</w:t>
      </w:r>
    </w:p>
    <w:p w14:paraId="3B1B938F" w14:textId="62EDA8B3" w:rsidR="00323289" w:rsidRPr="002D0F91"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At night during the non-breeding period Barnacle Geese roost on shallow-water and sheltered estuaries and lakes, as well as on fields</w:t>
      </w:r>
      <w:r w:rsidR="002D0F9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e.g. on Islay and other offshore </w:t>
      </w:r>
      <w:r>
        <w:rPr>
          <w:rFonts w:ascii="Times New Roman" w:eastAsia="Times New Roman" w:hAnsi="Times New Roman" w:cs="Times New Roman"/>
        </w:rPr>
        <w:t>i</w:t>
      </w:r>
      <w:r>
        <w:rPr>
          <w:rFonts w:ascii="Times New Roman" w:eastAsia="Times New Roman" w:hAnsi="Times New Roman" w:cs="Times New Roman"/>
          <w:color w:val="000000"/>
        </w:rPr>
        <w:t>slands (Owen 1980; Ydenberg et al. 1983).</w:t>
      </w:r>
    </w:p>
    <w:p w14:paraId="2BF8B17D" w14:textId="58AEB891" w:rsidR="00323289" w:rsidRDefault="000A780C">
      <w:pPr>
        <w:pStyle w:val="Heading2"/>
        <w:spacing w:before="0" w:after="120"/>
        <w:rPr>
          <w:rFonts w:ascii="Times New Roman" w:eastAsia="Times New Roman" w:hAnsi="Times New Roman" w:cs="Times New Roman"/>
          <w:b/>
          <w:color w:val="000000"/>
          <w:sz w:val="24"/>
          <w:szCs w:val="24"/>
        </w:rPr>
      </w:pPr>
      <w:bookmarkStart w:id="83" w:name="_Toc525905113"/>
      <w:r>
        <w:rPr>
          <w:rFonts w:ascii="Times New Roman" w:eastAsia="Times New Roman" w:hAnsi="Times New Roman" w:cs="Times New Roman"/>
          <w:b/>
          <w:color w:val="000000"/>
          <w:sz w:val="24"/>
          <w:szCs w:val="24"/>
        </w:rPr>
        <w:t>Survival and productivity</w:t>
      </w:r>
      <w:bookmarkEnd w:id="83"/>
    </w:p>
    <w:p w14:paraId="7EBDC865" w14:textId="5AE5A51C"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Barnacle Geese are capable of breeding from the age of two years, but typically do not start before the age of three or four years. T</w:t>
      </w:r>
      <w:r w:rsidR="002D0F91">
        <w:rPr>
          <w:rFonts w:ascii="Times New Roman" w:eastAsia="Times New Roman" w:hAnsi="Times New Roman" w:cs="Times New Roman"/>
          <w:color w:val="000000"/>
        </w:rPr>
        <w:t>he peak in reproduction success</w:t>
      </w:r>
      <w:r>
        <w:rPr>
          <w:rFonts w:ascii="Times New Roman" w:eastAsia="Times New Roman" w:hAnsi="Times New Roman" w:cs="Times New Roman"/>
          <w:color w:val="000000"/>
        </w:rPr>
        <w:t xml:space="preserve"> however, is not reached before the age 10-11 years (measured as the number of females bringing at least one gosling to the wintering area) (Black and Owen 1995). Recorded annual mean clutch sizes in the three populations vary from 2.67-5.57 (Greenland population: 3.57-4.16 (Cabot 1988); Svalbard population: 3.30-4.06 (Dalhaug et al. 1996; Tombre et al. 1998a); Russian population Baltic areas: 2.67-5.57 (Larsson and Forslund 1994); Russian popul</w:t>
      </w:r>
      <w:r w:rsidR="002D0F91">
        <w:rPr>
          <w:rFonts w:ascii="Times New Roman" w:eastAsia="Times New Roman" w:hAnsi="Times New Roman" w:cs="Times New Roman"/>
          <w:color w:val="000000"/>
        </w:rPr>
        <w:t>ation Arctic areas: 2.77 – 3.91</w:t>
      </w:r>
      <w:r>
        <w:rPr>
          <w:rFonts w:ascii="Times New Roman" w:eastAsia="Times New Roman" w:hAnsi="Times New Roman" w:cs="Times New Roman"/>
          <w:color w:val="000000"/>
        </w:rPr>
        <w:t>, and with a hatching success of 71 – 95% (van der Jeugd et al. 2003; Rozenfeld et al. 2011; Kondratyev et al. 2012; Rozenfeld and Sheremetiev 2014). Survival of young during the first six months is, however, heavily reduced due to predation, harsh weather and environmental conditions on the breeding grounds, a long and energy demanding migration to the wintering grounds and, potentially, density dependent effects due to food competition (Ganter et al. 1999; Ogilvie et al. 1999; Owen and Black 1999; Black et al. 2014; Prop et al. 2015).</w:t>
      </w:r>
    </w:p>
    <w:p w14:paraId="51BDCF8A" w14:textId="7BBBD28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proportion of juveniles in the autumn population (age ratio) can range from 1% to 60%, which have been recorded in </w:t>
      </w:r>
      <w:r>
        <w:rPr>
          <w:rFonts w:ascii="Times New Roman" w:eastAsia="Times New Roman" w:hAnsi="Times New Roman" w:cs="Times New Roman"/>
        </w:rPr>
        <w:t>the temperate-breeding Baltic/North Sea MUs</w:t>
      </w:r>
      <w:r>
        <w:rPr>
          <w:rFonts w:ascii="Times New Roman" w:eastAsia="Times New Roman" w:hAnsi="Times New Roman" w:cs="Times New Roman"/>
          <w:color w:val="000000"/>
        </w:rPr>
        <w:t xml:space="preserve"> (Griffin 2014; van der Jeugd et al. 2014). The age ratios for the Russia/Germany &amp; Netherlands population observed during first half of winter among flocks in the northern part of the Netherlands and adjacent parts of Germany have declined from on average 15% in the 1970s and early 1980s to an average of 10% recently (Figure </w:t>
      </w:r>
      <w:r>
        <w:rPr>
          <w:rFonts w:ascii="Times New Roman" w:eastAsia="Times New Roman" w:hAnsi="Times New Roman" w:cs="Times New Roman"/>
        </w:rPr>
        <w:t>5</w:t>
      </w:r>
      <w:r>
        <w:rPr>
          <w:rFonts w:ascii="Times New Roman" w:eastAsia="Times New Roman" w:hAnsi="Times New Roman" w:cs="Times New Roman"/>
          <w:color w:val="000000"/>
        </w:rPr>
        <w:t>a). Especially peak years with more than 20% first-year birds in the population have not occurred since 1999, whereas annual variation has become much less in the past decade. It is not clear to what extent the rise of temperate-breeding populations has influenced the trend in productivity, as these cannot be separated in winter when the age ratio count</w:t>
      </w:r>
      <w:r w:rsidR="002D0F91">
        <w:rPr>
          <w:rFonts w:ascii="Times New Roman" w:eastAsia="Times New Roman" w:hAnsi="Times New Roman" w:cs="Times New Roman"/>
          <w:color w:val="000000"/>
        </w:rPr>
        <w:t>s are carried out. At this time</w:t>
      </w:r>
      <w:r>
        <w:rPr>
          <w:rFonts w:ascii="Times New Roman" w:eastAsia="Times New Roman" w:hAnsi="Times New Roman" w:cs="Times New Roman"/>
          <w:color w:val="000000"/>
        </w:rPr>
        <w:t xml:space="preserve"> the sample includes both Russian breeders and temperate-breeders from at least the Baltic (but probably less from the breeding populations in the Netherlands). Dramatic changes in productivity have been reported, especially in the colonies in the Baltic, where e.g. the juvenile ratio in the summer population on Gotland declined from 60 % in 1984 to 4 % in 2003 (van der Jeugd et al. 2014).</w:t>
      </w:r>
    </w:p>
    <w:p w14:paraId="79CFBCEB"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age ratio for the East Greenland/Scotland &amp; Ireland population has been recorded on Islay, Scotland since the early 1960s. During this period (1959/60-2016/17) the average proportion of juveniles was 11% (range 2.6-30.6%) (Figure </w:t>
      </w:r>
      <w:r>
        <w:rPr>
          <w:rFonts w:ascii="Times New Roman" w:eastAsia="Times New Roman" w:hAnsi="Times New Roman" w:cs="Times New Roman"/>
        </w:rPr>
        <w:t>5</w:t>
      </w:r>
      <w:r>
        <w:rPr>
          <w:rFonts w:ascii="Times New Roman" w:eastAsia="Times New Roman" w:hAnsi="Times New Roman" w:cs="Times New Roman"/>
          <w:color w:val="000000"/>
        </w:rPr>
        <w:t>b; WWT 2017a).</w:t>
      </w:r>
    </w:p>
    <w:p w14:paraId="318F70C5" w14:textId="63D13D78" w:rsidR="00323289"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noProof/>
          <w:lang w:val="et-EE" w:eastAsia="et-EE"/>
        </w:rPr>
        <w:drawing>
          <wp:anchor distT="0" distB="0" distL="114300" distR="114300" simplePos="0" relativeHeight="251665408" behindDoc="1" locked="0" layoutInCell="1" allowOverlap="1" wp14:anchorId="7E2A87A1" wp14:editId="40DF4F27">
            <wp:simplePos x="0" y="0"/>
            <wp:positionH relativeFrom="column">
              <wp:posOffset>702310</wp:posOffset>
            </wp:positionH>
            <wp:positionV relativeFrom="paragraph">
              <wp:posOffset>771525</wp:posOffset>
            </wp:positionV>
            <wp:extent cx="5476875" cy="2083435"/>
            <wp:effectExtent l="0" t="0" r="9525" b="0"/>
            <wp:wrapTight wrapText="bothSides">
              <wp:wrapPolygon edited="0">
                <wp:start x="0" y="0"/>
                <wp:lineTo x="0" y="21330"/>
                <wp:lineTo x="21562" y="21330"/>
                <wp:lineTo x="21562" y="0"/>
                <wp:lineTo x="0" y="0"/>
              </wp:wrapPolygon>
            </wp:wrapTight>
            <wp:docPr id="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extLst>
                        <a:ext uri="{28A0092B-C50C-407E-A947-70E740481C1C}">
                          <a14:useLocalDpi xmlns:a14="http://schemas.microsoft.com/office/drawing/2010/main" val="0"/>
                        </a:ext>
                      </a:extLst>
                    </a:blip>
                    <a:srcRect t="21584" b="14951"/>
                    <a:stretch>
                      <a:fillRect/>
                    </a:stretch>
                  </pic:blipFill>
                  <pic:spPr>
                    <a:xfrm>
                      <a:off x="0" y="0"/>
                      <a:ext cx="5476875" cy="2083435"/>
                    </a:xfrm>
                    <a:prstGeom prst="rect">
                      <a:avLst/>
                    </a:prstGeom>
                    <a:ln/>
                  </pic:spPr>
                </pic:pic>
              </a:graphicData>
            </a:graphic>
            <wp14:sizeRelH relativeFrom="page">
              <wp14:pctWidth>0</wp14:pctWidth>
            </wp14:sizeRelH>
            <wp14:sizeRelV relativeFrom="page">
              <wp14:pctHeight>0</wp14:pctHeight>
            </wp14:sizeRelV>
          </wp:anchor>
        </w:drawing>
      </w:r>
      <w:r w:rsidR="000A780C">
        <w:rPr>
          <w:rFonts w:ascii="Times New Roman" w:eastAsia="Times New Roman" w:hAnsi="Times New Roman" w:cs="Times New Roman"/>
          <w:color w:val="000000"/>
        </w:rPr>
        <w:t xml:space="preserve">The age ratio for the Svalbard/South-west Scotland population has been recorded during approximately the same period and shows a slightly higher average proportion of juveniles of 15.2% (range 2.1-48.9%) (Figure </w:t>
      </w:r>
      <w:r w:rsidR="000A780C">
        <w:rPr>
          <w:rFonts w:ascii="Times New Roman" w:eastAsia="Times New Roman" w:hAnsi="Times New Roman" w:cs="Times New Roman"/>
        </w:rPr>
        <w:t>5</w:t>
      </w:r>
      <w:r w:rsidR="000A780C">
        <w:rPr>
          <w:rFonts w:ascii="Times New Roman" w:eastAsia="Times New Roman" w:hAnsi="Times New Roman" w:cs="Times New Roman"/>
          <w:color w:val="000000"/>
        </w:rPr>
        <w:t>c; WWT 2017b). In both populations, the proportion of juveniles has showed a substantial decline since the 1960s.</w:t>
      </w:r>
    </w:p>
    <w:p w14:paraId="1E498FBD" w14:textId="565707C0" w:rsidR="00323289"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p>
    <w:p w14:paraId="2CD5167C" w14:textId="05CC59C8"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B9D131E" w14:textId="23F327F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4251D054" w14:textId="57B201E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300D203" w14:textId="3185B307"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131E9A2" w14:textId="22DCE0BE"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EA69A4A" w14:textId="2879C46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26F7941" w14:textId="698B9F68"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C6F4F18" w14:textId="52E577C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noProof/>
          <w:lang w:val="et-EE" w:eastAsia="et-EE"/>
        </w:rPr>
        <w:drawing>
          <wp:anchor distT="0" distB="0" distL="114300" distR="114300" simplePos="0" relativeHeight="251666432" behindDoc="1" locked="0" layoutInCell="1" allowOverlap="1" wp14:anchorId="032DA3EE" wp14:editId="2854D363">
            <wp:simplePos x="0" y="0"/>
            <wp:positionH relativeFrom="column">
              <wp:posOffset>702310</wp:posOffset>
            </wp:positionH>
            <wp:positionV relativeFrom="paragraph">
              <wp:posOffset>99060</wp:posOffset>
            </wp:positionV>
            <wp:extent cx="5505450" cy="2102485"/>
            <wp:effectExtent l="0" t="0" r="0" b="0"/>
            <wp:wrapTight wrapText="bothSides">
              <wp:wrapPolygon edited="0">
                <wp:start x="0" y="0"/>
                <wp:lineTo x="0" y="21333"/>
                <wp:lineTo x="21525" y="21333"/>
                <wp:lineTo x="21525" y="0"/>
                <wp:lineTo x="0" y="0"/>
              </wp:wrapPolygon>
            </wp:wrapTight>
            <wp:docPr id="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extLst>
                        <a:ext uri="{28A0092B-C50C-407E-A947-70E740481C1C}">
                          <a14:useLocalDpi xmlns:a14="http://schemas.microsoft.com/office/drawing/2010/main" val="0"/>
                        </a:ext>
                      </a:extLst>
                    </a:blip>
                    <a:srcRect t="21439" b="15791"/>
                    <a:stretch>
                      <a:fillRect/>
                    </a:stretch>
                  </pic:blipFill>
                  <pic:spPr>
                    <a:xfrm>
                      <a:off x="0" y="0"/>
                      <a:ext cx="5505450" cy="2102485"/>
                    </a:xfrm>
                    <a:prstGeom prst="rect">
                      <a:avLst/>
                    </a:prstGeom>
                    <a:ln/>
                  </pic:spPr>
                </pic:pic>
              </a:graphicData>
            </a:graphic>
            <wp14:sizeRelH relativeFrom="page">
              <wp14:pctWidth>0</wp14:pctWidth>
            </wp14:sizeRelH>
            <wp14:sizeRelV relativeFrom="page">
              <wp14:pctHeight>0</wp14:pctHeight>
            </wp14:sizeRelV>
          </wp:anchor>
        </w:drawing>
      </w:r>
    </w:p>
    <w:p w14:paraId="61A8DD2A" w14:textId="16B2EB8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p>
    <w:p w14:paraId="03E71CE2" w14:textId="544BC033"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91943E8" w14:textId="594F2440"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4C2E8696" w14:textId="2FEE127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5B464CBF" w14:textId="32FB111B"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4CC0ADA" w14:textId="02C9496E"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F12BA94" w14:textId="18AE8A7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B01CD11" w14:textId="2FD8C8E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b/>
          <w:i/>
          <w:noProof/>
          <w:sz w:val="20"/>
          <w:szCs w:val="20"/>
          <w:lang w:val="et-EE" w:eastAsia="et-EE"/>
        </w:rPr>
        <w:drawing>
          <wp:anchor distT="0" distB="0" distL="114300" distR="114300" simplePos="0" relativeHeight="251667456" behindDoc="1" locked="0" layoutInCell="1" allowOverlap="1" wp14:anchorId="6B141CB0" wp14:editId="425DEFF1">
            <wp:simplePos x="0" y="0"/>
            <wp:positionH relativeFrom="column">
              <wp:posOffset>638810</wp:posOffset>
            </wp:positionH>
            <wp:positionV relativeFrom="paragraph">
              <wp:posOffset>228600</wp:posOffset>
            </wp:positionV>
            <wp:extent cx="5702300" cy="2533650"/>
            <wp:effectExtent l="0" t="0" r="0" b="0"/>
            <wp:wrapThrough wrapText="bothSides">
              <wp:wrapPolygon edited="0">
                <wp:start x="0" y="0"/>
                <wp:lineTo x="0" y="21438"/>
                <wp:lineTo x="21504" y="21438"/>
                <wp:lineTo x="21504" y="0"/>
                <wp:lineTo x="0" y="0"/>
              </wp:wrapPolygon>
            </wp:wrapThrough>
            <wp:docPr id="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extLst>
                        <a:ext uri="{28A0092B-C50C-407E-A947-70E740481C1C}">
                          <a14:useLocalDpi xmlns:a14="http://schemas.microsoft.com/office/drawing/2010/main" val="0"/>
                        </a:ext>
                      </a:extLst>
                    </a:blip>
                    <a:srcRect t="20215" b="5083"/>
                    <a:stretch>
                      <a:fillRect/>
                    </a:stretch>
                  </pic:blipFill>
                  <pic:spPr>
                    <a:xfrm>
                      <a:off x="0" y="0"/>
                      <a:ext cx="5702300" cy="2533650"/>
                    </a:xfrm>
                    <a:prstGeom prst="rect">
                      <a:avLst/>
                    </a:prstGeom>
                    <a:ln/>
                  </pic:spPr>
                </pic:pic>
              </a:graphicData>
            </a:graphic>
            <wp14:sizeRelH relativeFrom="page">
              <wp14:pctWidth>0</wp14:pctWidth>
            </wp14:sizeRelH>
            <wp14:sizeRelV relativeFrom="page">
              <wp14:pctHeight>0</wp14:pctHeight>
            </wp14:sizeRelV>
          </wp:anchor>
        </w:drawing>
      </w:r>
    </w:p>
    <w:p w14:paraId="6CF6E28F" w14:textId="36EFFD64"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CD8EAED" w14:textId="15A4C3C4"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p>
    <w:p w14:paraId="776F10B7" w14:textId="7FEEC73F"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B9D3172" w14:textId="12C3B1C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888D139" w14:textId="33CF6A0C"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37242F64" w14:textId="023AF1CA"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A5A796C" w14:textId="6BF0F010"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15367FC4" w14:textId="66D02FAF"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5BC2303A" w14:textId="43C1113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2A16D25" w14:textId="05E4C6C3"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DD88692" w14:textId="2AA0557B"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sidRPr="000E267E">
        <w:rPr>
          <w:rFonts w:ascii="Times New Roman" w:hAnsi="Times New Roman" w:cs="Times New Roman"/>
          <w:b/>
          <w:i/>
          <w:sz w:val="20"/>
          <w:szCs w:val="20"/>
        </w:rPr>
        <w:t xml:space="preserve">Figure </w:t>
      </w:r>
      <w:r>
        <w:rPr>
          <w:rFonts w:ascii="Times New Roman" w:hAnsi="Times New Roman" w:cs="Times New Roman"/>
          <w:b/>
          <w:i/>
          <w:sz w:val="20"/>
          <w:szCs w:val="20"/>
        </w:rPr>
        <w:t>5</w:t>
      </w:r>
      <w:r w:rsidRPr="000E267E">
        <w:rPr>
          <w:rFonts w:ascii="Times New Roman" w:hAnsi="Times New Roman" w:cs="Times New Roman"/>
          <w:b/>
          <w:i/>
          <w:sz w:val="20"/>
          <w:szCs w:val="20"/>
        </w:rPr>
        <w:t>.</w:t>
      </w:r>
      <w:r w:rsidRPr="000E267E">
        <w:rPr>
          <w:rFonts w:ascii="Times New Roman" w:hAnsi="Times New Roman" w:cs="Times New Roman"/>
          <w:i/>
          <w:sz w:val="20"/>
          <w:szCs w:val="20"/>
        </w:rPr>
        <w:t xml:space="preserve"> Percentage of juveniles in the a) Russia/Germany &amp; Netherlands population of the Barnacle Goose (</w:t>
      </w:r>
      <w:r>
        <w:rPr>
          <w:rFonts w:ascii="Times New Roman" w:hAnsi="Times New Roman" w:cs="Times New Roman"/>
          <w:i/>
          <w:sz w:val="20"/>
          <w:szCs w:val="20"/>
        </w:rPr>
        <w:t xml:space="preserve">Sovon Vogelonderzoek Nederland); </w:t>
      </w:r>
      <w:r w:rsidRPr="000E267E">
        <w:rPr>
          <w:rFonts w:ascii="Times New Roman" w:hAnsi="Times New Roman" w:cs="Times New Roman"/>
          <w:i/>
          <w:sz w:val="20"/>
          <w:szCs w:val="20"/>
        </w:rPr>
        <w:t>b) East Greenland/Scotland &amp; Ireland population (WWT 2017a</w:t>
      </w:r>
      <w:r>
        <w:rPr>
          <w:rFonts w:ascii="Times New Roman" w:hAnsi="Times New Roman" w:cs="Times New Roman"/>
          <w:i/>
          <w:sz w:val="20"/>
          <w:szCs w:val="20"/>
        </w:rPr>
        <w:t xml:space="preserve">); and </w:t>
      </w:r>
      <w:r w:rsidRPr="000E267E">
        <w:rPr>
          <w:rFonts w:ascii="Times New Roman" w:hAnsi="Times New Roman" w:cs="Times New Roman"/>
          <w:i/>
          <w:sz w:val="20"/>
          <w:szCs w:val="20"/>
        </w:rPr>
        <w:t>c) Svalbard/South-west Scotland population (WWT 2017b)</w:t>
      </w:r>
      <w:r>
        <w:rPr>
          <w:rFonts w:ascii="Times New Roman" w:hAnsi="Times New Roman" w:cs="Times New Roman"/>
          <w:i/>
          <w:sz w:val="20"/>
          <w:szCs w:val="20"/>
        </w:rPr>
        <w:t>.</w:t>
      </w:r>
    </w:p>
    <w:p w14:paraId="4C908E3D" w14:textId="60A6BB1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high mortality during the first six months of life is also reflected in a lower survival rate for juveniles compared to adult birds. From the mid-1980s to the mid-2000s the first-year survival rate in the East Greenland/Scotland &amp; Ireland population was 0.82, whereas the mean annual survival rate of older birds was 0.84 (Trinder 2014a). The annual mortality includes natural mortality as well as harvest. The East Greenland/Scotland &amp; Ireland population of Barnacle Geese is hunted in Greenland and in Iceland, and is subject to derogation shooting in the UK, mainly on Islay and more recently on Uist, Tiree and Luing.</w:t>
      </w:r>
    </w:p>
    <w:p w14:paraId="60AD9C3D" w14:textId="4E97E852" w:rsidR="00323289" w:rsidRDefault="000A780C">
      <w:pPr>
        <w:pBdr>
          <w:top w:val="nil"/>
          <w:left w:val="nil"/>
          <w:bottom w:val="nil"/>
          <w:right w:val="nil"/>
          <w:between w:val="nil"/>
        </w:pBd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As part of a </w:t>
      </w:r>
      <w:r w:rsidR="00521999">
        <w:rPr>
          <w:rFonts w:ascii="Times New Roman" w:eastAsia="Times New Roman" w:hAnsi="Times New Roman" w:cs="Times New Roman"/>
          <w:highlight w:val="white"/>
        </w:rPr>
        <w:t>Population V</w:t>
      </w:r>
      <w:r>
        <w:rPr>
          <w:rFonts w:ascii="Times New Roman" w:eastAsia="Times New Roman" w:hAnsi="Times New Roman" w:cs="Times New Roman"/>
          <w:highlight w:val="white"/>
        </w:rPr>
        <w:t xml:space="preserve">iability </w:t>
      </w:r>
      <w:r w:rsidR="00521999">
        <w:rPr>
          <w:rFonts w:ascii="Times New Roman" w:eastAsia="Times New Roman" w:hAnsi="Times New Roman" w:cs="Times New Roman"/>
          <w:highlight w:val="white"/>
        </w:rPr>
        <w:t>A</w:t>
      </w:r>
      <w:r>
        <w:rPr>
          <w:rFonts w:ascii="Times New Roman" w:eastAsia="Times New Roman" w:hAnsi="Times New Roman" w:cs="Times New Roman"/>
          <w:highlight w:val="white"/>
        </w:rPr>
        <w:t xml:space="preserve">nalysis </w:t>
      </w:r>
      <w:r w:rsidR="00521999">
        <w:rPr>
          <w:rFonts w:ascii="Times New Roman" w:eastAsia="Times New Roman" w:hAnsi="Times New Roman" w:cs="Times New Roman"/>
          <w:highlight w:val="white"/>
        </w:rPr>
        <w:t xml:space="preserve">(PVA) </w:t>
      </w:r>
      <w:r>
        <w:rPr>
          <w:rFonts w:ascii="Times New Roman" w:eastAsia="Times New Roman" w:hAnsi="Times New Roman" w:cs="Times New Roman"/>
          <w:highlight w:val="white"/>
        </w:rPr>
        <w:t>for the Islay sub-population of the East Greenland/Scotland &amp; Ireland population (which regularly supports over 50% of the population), Trinder (2014a) estimated that the harvest rate on Islay had to exceed 3.8% (while maintaining a harvest rate of 1.5% on Iceland), before the Islay sub-population would stop increasing. In 2012/13 the bag size for Barnacle Geese on Islay increased following review of the bag prior to completion of the Trinder (2014a) PVA. Once that work was available, it was used to set the harvest rate around 3.8% with an aim of reducing the population as set out in the Islay Strategy from 2015/16 onwards (Annex 2). The most recent population estimates for the Islay sub-population suggest that the population has stabilized (with some fluctuations), which supports the predictions by Trinder (2014a); however, it is uncertain whether emigration from Islay to other wintering sites also contributed to the observed stabilisation.</w:t>
      </w:r>
    </w:p>
    <w:p w14:paraId="7F4FC771" w14:textId="0931378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population is protected from hunting through</w:t>
      </w:r>
      <w:r w:rsidR="002D0F91">
        <w:rPr>
          <w:rFonts w:ascii="Times New Roman" w:eastAsia="Times New Roman" w:hAnsi="Times New Roman" w:cs="Times New Roman"/>
          <w:color w:val="000000"/>
        </w:rPr>
        <w:t>out its flyway. In recent years</w:t>
      </w:r>
      <w:r>
        <w:rPr>
          <w:rFonts w:ascii="Times New Roman" w:eastAsia="Times New Roman" w:hAnsi="Times New Roman" w:cs="Times New Roman"/>
          <w:color w:val="000000"/>
        </w:rPr>
        <w:t xml:space="preserve"> however, there have been small amounts of derogation shooting on the Scottish side of the Solway Firth. Nevertheless, this population shows adult annual survival that is typically at or above 90% and juvenile survival rates between 0.85 and 0.87 for female and male birds, respectively (Black et al. 2014; Trinder 2014b).</w:t>
      </w:r>
    </w:p>
    <w:p w14:paraId="32A340D9" w14:textId="61450DC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Russia/Germany &amp; Netherlands population, analyses of annual mortality rates revealed that mean mortality rates halved from 25% in 1958-1969 to 12% in 1978-1984 after </w:t>
      </w:r>
      <w:r>
        <w:rPr>
          <w:rFonts w:ascii="Times New Roman" w:eastAsia="Times New Roman" w:hAnsi="Times New Roman" w:cs="Times New Roman"/>
        </w:rPr>
        <w:t>major changes in hunting legislation</w:t>
      </w:r>
      <w:r>
        <w:rPr>
          <w:rFonts w:ascii="Times New Roman" w:eastAsia="Times New Roman" w:hAnsi="Times New Roman" w:cs="Times New Roman"/>
          <w:color w:val="000000"/>
        </w:rPr>
        <w:t xml:space="preserve"> (Ebbinge 1991). Currently, no representative population survival rates are </w:t>
      </w:r>
      <w:r w:rsidR="002D0F91">
        <w:rPr>
          <w:rFonts w:ascii="Times New Roman" w:eastAsia="Times New Roman" w:hAnsi="Times New Roman" w:cs="Times New Roman"/>
          <w:color w:val="000000"/>
        </w:rPr>
        <w:t>available,</w:t>
      </w:r>
      <w:r>
        <w:rPr>
          <w:rFonts w:ascii="Times New Roman" w:eastAsia="Times New Roman" w:hAnsi="Times New Roman" w:cs="Times New Roman"/>
          <w:color w:val="000000"/>
        </w:rPr>
        <w:t xml:space="preserve"> and they are too complex to estimate because of the mixture of the Arctic and the temperate breeding </w:t>
      </w:r>
      <w:r>
        <w:rPr>
          <w:rFonts w:ascii="Times New Roman" w:eastAsia="Times New Roman" w:hAnsi="Times New Roman" w:cs="Times New Roman"/>
        </w:rPr>
        <w:t>MUs</w:t>
      </w:r>
      <w:r>
        <w:rPr>
          <w:rFonts w:ascii="Times New Roman" w:eastAsia="Times New Roman" w:hAnsi="Times New Roman" w:cs="Times New Roman"/>
          <w:color w:val="000000"/>
        </w:rPr>
        <w:t xml:space="preserve">. The species is widely hunted in Russia and </w:t>
      </w:r>
      <w:r>
        <w:rPr>
          <w:rFonts w:ascii="Times New Roman" w:eastAsia="Times New Roman" w:hAnsi="Times New Roman" w:cs="Times New Roman"/>
          <w:color w:val="333333"/>
          <w:highlight w:val="white"/>
        </w:rPr>
        <w:t>derogations have been granted to shoot birds</w:t>
      </w:r>
      <w:r>
        <w:rPr>
          <w:rFonts w:ascii="Times New Roman" w:eastAsia="Times New Roman" w:hAnsi="Times New Roman" w:cs="Times New Roman"/>
          <w:color w:val="000000"/>
        </w:rPr>
        <w:t xml:space="preserve"> in Estonia, Sweden, Denmark, Germany and the Netherlands. Currently, there is no comprehensive overview of the number of Barnacle Geese shot per annum, nor of the effects of derogation shooting, at the population level. However, the total population continues to grow and the colonies in Russia continue to expand despite the current level of derogatio</w:t>
      </w:r>
      <w:r w:rsidR="004C3195">
        <w:rPr>
          <w:rFonts w:ascii="Times New Roman" w:eastAsia="Times New Roman" w:hAnsi="Times New Roman" w:cs="Times New Roman"/>
          <w:color w:val="000000"/>
        </w:rPr>
        <w:t>n and other shooting (Annex 2).</w:t>
      </w:r>
    </w:p>
    <w:p w14:paraId="3BFB95FB" w14:textId="48A3C782" w:rsidR="00323289" w:rsidRDefault="004C3195">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Since 2005</w:t>
      </w:r>
      <w:r w:rsidR="000A780C">
        <w:rPr>
          <w:rFonts w:ascii="Times New Roman" w:eastAsia="Times New Roman" w:hAnsi="Times New Roman" w:cs="Times New Roman"/>
          <w:color w:val="000000"/>
        </w:rPr>
        <w:t xml:space="preserve"> the </w:t>
      </w:r>
      <w:r w:rsidR="000A780C">
        <w:rPr>
          <w:rFonts w:ascii="Times New Roman" w:eastAsia="Times New Roman" w:hAnsi="Times New Roman" w:cs="Times New Roman"/>
          <w:color w:val="333333"/>
          <w:highlight w:val="white"/>
        </w:rPr>
        <w:t>resident population of Barnacle Goose breeding in the Netherlands</w:t>
      </w:r>
      <w:r w:rsidR="000A780C">
        <w:rPr>
          <w:rFonts w:ascii="Times New Roman" w:eastAsia="Times New Roman" w:hAnsi="Times New Roman" w:cs="Times New Roman"/>
          <w:color w:val="000000"/>
        </w:rPr>
        <w:t xml:space="preserve"> has been subject to derogation shooting as a measure to scare geese from sensitive crops and to reduce t</w:t>
      </w:r>
      <w:r>
        <w:rPr>
          <w:rFonts w:ascii="Times New Roman" w:eastAsia="Times New Roman" w:hAnsi="Times New Roman" w:cs="Times New Roman"/>
          <w:color w:val="000000"/>
        </w:rPr>
        <w:t>he population size. As a result,</w:t>
      </w:r>
      <w:r w:rsidR="000A780C">
        <w:rPr>
          <w:rFonts w:ascii="Times New Roman" w:eastAsia="Times New Roman" w:hAnsi="Times New Roman" w:cs="Times New Roman"/>
          <w:color w:val="000000"/>
        </w:rPr>
        <w:t xml:space="preserve"> the annual survival rate has decreased from 0.98 (adults and juveniles) in 2004-2005 (before derogation shooting) to 0.85-0.91 for adults and 0.67-0.76 for juveniles between 2009 and 2012 (when derogation shooting was carried out). However, in 2013-2014, survival has increased again, most likely because the level of derogation shooting was insufficient to keep up with the reproduction capacity of the population</w:t>
      </w:r>
      <w:r w:rsidR="000A780C">
        <w:rPr>
          <w:rFonts w:ascii="Times New Roman" w:eastAsia="Times New Roman" w:hAnsi="Times New Roman" w:cs="Times New Roman"/>
        </w:rPr>
        <w:t xml:space="preserve">. Furthermore, </w:t>
      </w:r>
      <w:r w:rsidR="000A780C">
        <w:rPr>
          <w:rFonts w:ascii="Times New Roman" w:eastAsia="Times New Roman" w:hAnsi="Times New Roman" w:cs="Times New Roman"/>
          <w:color w:val="333333"/>
          <w:highlight w:val="white"/>
        </w:rPr>
        <w:t xml:space="preserve">shooting especially during August and May </w:t>
      </w:r>
      <w:r>
        <w:rPr>
          <w:rFonts w:ascii="Times New Roman" w:eastAsia="Times New Roman" w:hAnsi="Times New Roman" w:cs="Times New Roman"/>
          <w:color w:val="333333"/>
          <w:highlight w:val="white"/>
        </w:rPr>
        <w:t xml:space="preserve">might </w:t>
      </w:r>
      <w:r w:rsidR="000A780C">
        <w:rPr>
          <w:rFonts w:ascii="Times New Roman" w:eastAsia="Times New Roman" w:hAnsi="Times New Roman" w:cs="Times New Roman"/>
          <w:color w:val="333333"/>
          <w:highlight w:val="white"/>
        </w:rPr>
        <w:t>also be less effective because of the disproportionate take of immature post-breeding and of individuals from other populations winter</w:t>
      </w:r>
      <w:r w:rsidR="000A780C">
        <w:rPr>
          <w:rFonts w:ascii="Times New Roman" w:eastAsia="Times New Roman" w:hAnsi="Times New Roman" w:cs="Times New Roman"/>
          <w:color w:val="333333"/>
        </w:rPr>
        <w:t>ing in the same area</w:t>
      </w:r>
      <w:r w:rsidR="000A780C">
        <w:rPr>
          <w:rFonts w:ascii="Times New Roman" w:eastAsia="Times New Roman" w:hAnsi="Times New Roman" w:cs="Times New Roman"/>
          <w:color w:val="000000"/>
        </w:rPr>
        <w:t xml:space="preserve"> (van der Jeugd and Kwak 2017).</w:t>
      </w:r>
    </w:p>
    <w:p w14:paraId="3DB58D29"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84" w:name="_Toc525905114"/>
      <w:r>
        <w:rPr>
          <w:rFonts w:ascii="Times New Roman" w:eastAsia="Times New Roman" w:hAnsi="Times New Roman" w:cs="Times New Roman"/>
          <w:b/>
          <w:color w:val="000000"/>
          <w:sz w:val="24"/>
          <w:szCs w:val="24"/>
        </w:rPr>
        <w:t>Population size and trends</w:t>
      </w:r>
      <w:bookmarkEnd w:id="84"/>
      <w:r>
        <w:rPr>
          <w:rFonts w:ascii="Times New Roman" w:eastAsia="Times New Roman" w:hAnsi="Times New Roman" w:cs="Times New Roman"/>
          <w:b/>
          <w:color w:val="000000"/>
          <w:sz w:val="24"/>
          <w:szCs w:val="24"/>
        </w:rPr>
        <w:t xml:space="preserve"> </w:t>
      </w:r>
    </w:p>
    <w:p w14:paraId="78F5229A" w14:textId="77777777" w:rsidR="00323289" w:rsidRDefault="000A780C">
      <w:pPr>
        <w:keepNext/>
        <w:spacing w:after="120"/>
        <w:jc w:val="both"/>
        <w:rPr>
          <w:rFonts w:ascii="Times New Roman" w:eastAsia="Times New Roman" w:hAnsi="Times New Roman" w:cs="Times New Roman"/>
          <w:b/>
          <w:i/>
        </w:rPr>
      </w:pPr>
      <w:r>
        <w:rPr>
          <w:rFonts w:ascii="Times New Roman" w:eastAsia="Times New Roman" w:hAnsi="Times New Roman" w:cs="Times New Roman"/>
          <w:b/>
          <w:i/>
        </w:rPr>
        <w:t>Russia/Germany &amp; Netherlands population</w:t>
      </w:r>
    </w:p>
    <w:p w14:paraId="6F3D5D70" w14:textId="501A5DF0"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is the largest and the fastest growing of the three populations. In the early 1950s this population was a pure Russian Arctic breeding population of around not more than 20,000 individuals (Boyd 1961; Syroechkovsky 1995) and the population size appeared to be, at least partly, limited by hunting (Busche 1991). </w:t>
      </w:r>
      <w:r>
        <w:rPr>
          <w:rFonts w:ascii="Times New Roman" w:eastAsia="Times New Roman" w:hAnsi="Times New Roman" w:cs="Times New Roman"/>
        </w:rPr>
        <w:t xml:space="preserve">The most recent population estimated based on counts data from 2007/08 arrived at an estimated 770,000 individuals (Fox et al. 2010). Since then the population has continued to increase and extrapolations of the annual growth rate point to a population size of about 1 million in 2011/12 (Hornman et al. 2013) and about 1.2 million in 2014/15 (K. Koffijberg/Sovon Vogelonderzoek Nederland). The time series used was compiled </w:t>
      </w:r>
      <w:r>
        <w:rPr>
          <w:rFonts w:ascii="Times New Roman" w:eastAsia="Times New Roman" w:hAnsi="Times New Roman" w:cs="Times New Roman"/>
        </w:rPr>
        <w:lastRenderedPageBreak/>
        <w:t xml:space="preserve">by Fox and Leafloor (2018) and represents a recalculation of count data since 2009; for subsequent data, a recalculation has not yet been made but awaits some national data to become available </w:t>
      </w:r>
      <w:r>
        <w:rPr>
          <w:rFonts w:ascii="Times New Roman" w:eastAsia="Times New Roman" w:hAnsi="Times New Roman" w:cs="Times New Roman"/>
          <w:color w:val="000000"/>
        </w:rPr>
        <w:t xml:space="preserve">(Figure </w:t>
      </w:r>
      <w:r>
        <w:rPr>
          <w:rFonts w:ascii="Times New Roman" w:eastAsia="Times New Roman" w:hAnsi="Times New Roman" w:cs="Times New Roman"/>
        </w:rPr>
        <w:t>6</w:t>
      </w:r>
      <w:r>
        <w:rPr>
          <w:rFonts w:ascii="Times New Roman" w:eastAsia="Times New Roman" w:hAnsi="Times New Roman" w:cs="Times New Roman"/>
          <w:color w:val="000000"/>
        </w:rPr>
        <w:t>).</w:t>
      </w:r>
    </w:p>
    <w:p w14:paraId="7984EC34" w14:textId="77777777" w:rsidR="004C3195" w:rsidRDefault="000A780C" w:rsidP="004C319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majority of the population still breeds in Russia, but the Baltic/North Sea MUs </w:t>
      </w:r>
      <w:r>
        <w:rPr>
          <w:rFonts w:ascii="Times New Roman" w:eastAsia="Times New Roman" w:hAnsi="Times New Roman" w:cs="Times New Roman"/>
        </w:rPr>
        <w:t>are</w:t>
      </w:r>
      <w:r>
        <w:rPr>
          <w:rFonts w:ascii="Times New Roman" w:eastAsia="Times New Roman" w:hAnsi="Times New Roman" w:cs="Times New Roman"/>
          <w:color w:val="000000"/>
        </w:rPr>
        <w:t xml:space="preserve"> expanding quickly, with recent growth rates as high as 26% per year (Baltic MU; 24% North Sea MU), compared to 7.8% in the Russian MU (Fox et al. 2010; Black et al. 2014; Fox and Madsen 2017). In 2012, the resident breeding population in the Netherlands was estimated to count 52,200 individuals (Schekkerman 2012). Reasons for the initial population increase have been attributed to reduced mortality rates following improved protection from hunting (Ebbinge 1991). The continued increase has probably been caused by a combination of factors, such as improved winter foraging conditions, reduced persecution on the Russian breeding and moulting grounds, and the expansion of the breeding range to the temperate zone. However, the relative weight of factors contributing to population growth cannot be unrav</w:t>
      </w:r>
      <w:r>
        <w:rPr>
          <w:rFonts w:ascii="Times New Roman" w:eastAsia="Times New Roman" w:hAnsi="Times New Roman" w:cs="Times New Roman"/>
        </w:rPr>
        <w:t>elled.</w:t>
      </w:r>
    </w:p>
    <w:p w14:paraId="20367652" w14:textId="1E929C5A" w:rsidR="00323289" w:rsidRDefault="000A780C" w:rsidP="004C319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7A856A23" wp14:editId="6B45A8A3">
            <wp:extent cx="6124575" cy="336169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t="12423"/>
                    <a:stretch>
                      <a:fillRect/>
                    </a:stretch>
                  </pic:blipFill>
                  <pic:spPr>
                    <a:xfrm>
                      <a:off x="0" y="0"/>
                      <a:ext cx="6124575" cy="3361690"/>
                    </a:xfrm>
                    <a:prstGeom prst="rect">
                      <a:avLst/>
                    </a:prstGeom>
                    <a:ln/>
                  </pic:spPr>
                </pic:pic>
              </a:graphicData>
            </a:graphic>
          </wp:inline>
        </w:drawing>
      </w:r>
    </w:p>
    <w:p w14:paraId="6465D92A" w14:textId="77777777" w:rsidR="00323289" w:rsidRPr="007440FE" w:rsidRDefault="000A780C">
      <w:pPr>
        <w:pBdr>
          <w:top w:val="nil"/>
          <w:left w:val="nil"/>
          <w:bottom w:val="nil"/>
          <w:right w:val="nil"/>
          <w:between w:val="nil"/>
        </w:pBdr>
        <w:spacing w:after="120"/>
        <w:jc w:val="both"/>
        <w:rPr>
          <w:rFonts w:ascii="Times New Roman" w:eastAsia="Times New Roman" w:hAnsi="Times New Roman" w:cs="Times New Roman"/>
          <w:sz w:val="20"/>
          <w:szCs w:val="20"/>
          <w:lang w:val="da-DK"/>
        </w:rPr>
      </w:pPr>
      <w:r w:rsidRPr="007440FE">
        <w:rPr>
          <w:rFonts w:ascii="Times New Roman" w:eastAsia="Times New Roman" w:hAnsi="Times New Roman" w:cs="Times New Roman"/>
          <w:b/>
          <w:i/>
          <w:sz w:val="20"/>
          <w:szCs w:val="20"/>
        </w:rPr>
        <w:t>Figure 6.</w:t>
      </w:r>
      <w:r w:rsidRPr="007440FE">
        <w:rPr>
          <w:rFonts w:ascii="Times New Roman" w:eastAsia="Times New Roman" w:hAnsi="Times New Roman" w:cs="Times New Roman"/>
          <w:i/>
          <w:sz w:val="20"/>
          <w:szCs w:val="20"/>
        </w:rPr>
        <w:t xml:space="preserve"> Population size and trends for the Russia/Germany &amp; Netherlands population of the Barnacle Goose. </w:t>
      </w:r>
      <w:r w:rsidRPr="007440FE">
        <w:rPr>
          <w:rFonts w:ascii="Times New Roman" w:eastAsia="Times New Roman" w:hAnsi="Times New Roman" w:cs="Times New Roman"/>
          <w:i/>
          <w:sz w:val="20"/>
          <w:szCs w:val="20"/>
          <w:lang w:val="da-DK"/>
        </w:rPr>
        <w:t>Dots: Recalculated counts; Stars: Extrapolation (Data: Ganter et al. 1999; Ebbinge BS 2009; Fox et al. 2010; Hornman et al. 2013; K. Koffijberg/Sovon Vogelonderzoek Nederland).</w:t>
      </w:r>
    </w:p>
    <w:p w14:paraId="324914FF" w14:textId="77777777" w:rsidR="00323289" w:rsidRDefault="000A780C">
      <w:pPr>
        <w:spacing w:before="240" w:after="120"/>
        <w:jc w:val="both"/>
        <w:rPr>
          <w:rFonts w:ascii="Times New Roman" w:eastAsia="Times New Roman" w:hAnsi="Times New Roman" w:cs="Times New Roman"/>
          <w:b/>
          <w:i/>
        </w:rPr>
      </w:pPr>
      <w:r>
        <w:rPr>
          <w:rFonts w:ascii="Times New Roman" w:eastAsia="Times New Roman" w:hAnsi="Times New Roman" w:cs="Times New Roman"/>
          <w:b/>
          <w:i/>
        </w:rPr>
        <w:t>East Greenland/Scotland &amp; Ireland population</w:t>
      </w:r>
    </w:p>
    <w:p w14:paraId="38B75454" w14:textId="2B5B7AE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size of the total </w:t>
      </w:r>
      <w:r w:rsidR="00465E8E" w:rsidRPr="00465E8E">
        <w:rPr>
          <w:rFonts w:ascii="Times New Roman" w:eastAsia="Times New Roman" w:hAnsi="Times New Roman" w:cs="Times New Roman"/>
          <w:color w:val="000000"/>
        </w:rPr>
        <w:t xml:space="preserve">East Greenland/Scotland &amp; Ireland </w:t>
      </w:r>
      <w:r>
        <w:rPr>
          <w:rFonts w:ascii="Times New Roman" w:eastAsia="Times New Roman" w:hAnsi="Times New Roman" w:cs="Times New Roman"/>
          <w:color w:val="000000"/>
        </w:rPr>
        <w:t>population has been estimated since 1959, when 8,300 birds were counted. Since then, the population has grown at an annual rate of 3.6%, and the latest estimates are from 2013</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when 80,670 birds were counted, with 63,170 (78%) wintering in Scotland and 17,500 (22%) in Ireland (Mitchell and Hall 2013) (Figure </w:t>
      </w:r>
      <w:r>
        <w:rPr>
          <w:rFonts w:ascii="Times New Roman" w:eastAsia="Times New Roman" w:hAnsi="Times New Roman" w:cs="Times New Roman"/>
        </w:rPr>
        <w:t>7; Table 4</w:t>
      </w:r>
      <w:r>
        <w:rPr>
          <w:rFonts w:ascii="Times New Roman" w:eastAsia="Times New Roman" w:hAnsi="Times New Roman" w:cs="Times New Roman"/>
          <w:color w:val="000000"/>
        </w:rPr>
        <w:t xml:space="preserve">). Several factors have contributed to the long-term increase; the Barnacle Goose was protected from shooting in Ireland in 1976 and completely protected in Scotland in 1982 (Wildlife and Country Act 1981; although licensed shooting (i.e. derogation) continued on Islay until 1991 and again from </w:t>
      </w:r>
      <w:r>
        <w:rPr>
          <w:rFonts w:ascii="Times New Roman" w:eastAsia="Times New Roman" w:hAnsi="Times New Roman" w:cs="Times New Roman"/>
        </w:rPr>
        <w:t>2000</w:t>
      </w:r>
      <w:r w:rsidR="004C3195">
        <w:rPr>
          <w:rFonts w:ascii="Times New Roman" w:eastAsia="Times New Roman" w:hAnsi="Times New Roman" w:cs="Times New Roman"/>
          <w:color w:val="000000"/>
        </w:rPr>
        <w:t xml:space="preserve"> until the present). </w:t>
      </w:r>
      <w:r>
        <w:rPr>
          <w:rFonts w:ascii="Times New Roman" w:eastAsia="Times New Roman" w:hAnsi="Times New Roman" w:cs="Times New Roman"/>
          <w:color w:val="000000"/>
        </w:rPr>
        <w:t xml:space="preserve">Changes in agricultural management have also provided good quality winter feeding (e.g. the Agricultural Development Programme from 1980s) (McKenzie 2014; McKenzie and Shaw 2017). The decline in Barnacle Goose numbers from the mid-1970s to the early </w:t>
      </w:r>
      <w:r>
        <w:rPr>
          <w:rFonts w:ascii="Times New Roman" w:eastAsia="Times New Roman" w:hAnsi="Times New Roman" w:cs="Times New Roman"/>
          <w:color w:val="000000"/>
        </w:rPr>
        <w:lastRenderedPageBreak/>
        <w:t xml:space="preserve">1980s was probably due to an increase in crop protection and sport shooting combined with some poor breeding seasons (McKenzie and Shaw 2017). The </w:t>
      </w:r>
      <w:r>
        <w:rPr>
          <w:rFonts w:ascii="Times New Roman" w:eastAsia="Times New Roman" w:hAnsi="Times New Roman" w:cs="Times New Roman"/>
        </w:rPr>
        <w:t>Islay sub-</w:t>
      </w:r>
      <w:r>
        <w:rPr>
          <w:rFonts w:ascii="Times New Roman" w:eastAsia="Times New Roman" w:hAnsi="Times New Roman" w:cs="Times New Roman"/>
          <w:color w:val="000000"/>
        </w:rPr>
        <w:t xml:space="preserve">population has stabilised since the second half of the 2000s as the result of </w:t>
      </w:r>
      <w:r>
        <w:rPr>
          <w:rFonts w:ascii="Times New Roman" w:eastAsia="Times New Roman" w:hAnsi="Times New Roman" w:cs="Times New Roman"/>
        </w:rPr>
        <w:t>population control under derogations.</w:t>
      </w:r>
    </w:p>
    <w:p w14:paraId="6C2ADE4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6A637304" wp14:editId="04405FC3">
            <wp:extent cx="6124575" cy="3295015"/>
            <wp:effectExtent l="0" t="0" r="0" b="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t="14160"/>
                    <a:stretch>
                      <a:fillRect/>
                    </a:stretch>
                  </pic:blipFill>
                  <pic:spPr>
                    <a:xfrm>
                      <a:off x="0" y="0"/>
                      <a:ext cx="6124575" cy="3295015"/>
                    </a:xfrm>
                    <a:prstGeom prst="rect">
                      <a:avLst/>
                    </a:prstGeom>
                    <a:ln/>
                  </pic:spPr>
                </pic:pic>
              </a:graphicData>
            </a:graphic>
          </wp:inline>
        </w:drawing>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7DB691A6" w14:textId="77777777" w:rsidTr="004C3195">
        <w:tc>
          <w:tcPr>
            <w:tcW w:w="9350" w:type="dxa"/>
          </w:tcPr>
          <w:p w14:paraId="439D1EE2" w14:textId="6B9730F9"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7.</w:t>
            </w:r>
            <w:r>
              <w:rPr>
                <w:rFonts w:ascii="Times New Roman" w:eastAsia="Times New Roman" w:hAnsi="Times New Roman" w:cs="Times New Roman"/>
                <w:i/>
                <w:sz w:val="20"/>
                <w:szCs w:val="20"/>
              </w:rPr>
              <w:t xml:space="preserve"> Population size and trends for the East Greenland/Scotland &amp; Ireland population of the Barnacle Goose (dots), and of the Islay sub-population which is counted each year (line) (Source: WWT)</w:t>
            </w:r>
            <w:r w:rsidR="002852FF">
              <w:rPr>
                <w:rFonts w:ascii="Times New Roman" w:eastAsia="Times New Roman" w:hAnsi="Times New Roman" w:cs="Times New Roman"/>
                <w:i/>
                <w:sz w:val="20"/>
                <w:szCs w:val="20"/>
              </w:rPr>
              <w:t>.</w:t>
            </w:r>
          </w:p>
        </w:tc>
      </w:tr>
    </w:tbl>
    <w:p w14:paraId="5FFE8D6E" w14:textId="77777777" w:rsidR="00323289" w:rsidRDefault="000A780C">
      <w:pPr>
        <w:spacing w:before="240" w:after="120"/>
        <w:jc w:val="both"/>
        <w:rPr>
          <w:rFonts w:ascii="Times New Roman" w:eastAsia="Times New Roman" w:hAnsi="Times New Roman" w:cs="Times New Roman"/>
          <w:b/>
          <w:i/>
        </w:rPr>
      </w:pPr>
      <w:r>
        <w:rPr>
          <w:rFonts w:ascii="Times New Roman" w:eastAsia="Times New Roman" w:hAnsi="Times New Roman" w:cs="Times New Roman"/>
          <w:b/>
          <w:i/>
        </w:rPr>
        <w:t>Svalbard/South-west Scotland population</w:t>
      </w:r>
    </w:p>
    <w:p w14:paraId="4384A62D" w14:textId="2B74A0C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465E8E" w:rsidRPr="00465E8E">
        <w:rPr>
          <w:rFonts w:ascii="Times New Roman" w:eastAsia="Times New Roman" w:hAnsi="Times New Roman" w:cs="Times New Roman"/>
          <w:color w:val="000000"/>
        </w:rPr>
        <w:t xml:space="preserve">Svalbard/South-west Scotland </w:t>
      </w:r>
      <w:r>
        <w:rPr>
          <w:rFonts w:ascii="Times New Roman" w:eastAsia="Times New Roman" w:hAnsi="Times New Roman" w:cs="Times New Roman"/>
          <w:color w:val="000000"/>
        </w:rPr>
        <w:t>population has been counted on the wintering grounds on the Solway Firth each year since 1958. This population was protected from shooting in Britain in 1954 and in Svalbard in 1955, which together with the establishment of the National Nature Reserve at Caerlaverock in 1957 led to a recovery in numbers (Owen and Black 1999). Since then the population has grown at an annual rate of 6.6%, increasing from 1,350 birds in 1958 to 41,</w:t>
      </w:r>
      <w:r>
        <w:rPr>
          <w:rFonts w:ascii="Times New Roman" w:eastAsia="Times New Roman" w:hAnsi="Times New Roman" w:cs="Times New Roman"/>
        </w:rPr>
        <w:t>7</w:t>
      </w:r>
      <w:r>
        <w:rPr>
          <w:rFonts w:ascii="Times New Roman" w:eastAsia="Times New Roman" w:hAnsi="Times New Roman" w:cs="Times New Roman"/>
          <w:color w:val="000000"/>
        </w:rPr>
        <w:t>00 in 201</w:t>
      </w:r>
      <w:r>
        <w:rPr>
          <w:rFonts w:ascii="Times New Roman" w:eastAsia="Times New Roman" w:hAnsi="Times New Roman" w:cs="Times New Roman"/>
        </w:rPr>
        <w:t>6</w:t>
      </w:r>
      <w:r>
        <w:rPr>
          <w:rFonts w:ascii="Times New Roman" w:eastAsia="Times New Roman" w:hAnsi="Times New Roman" w:cs="Times New Roman"/>
          <w:color w:val="000000"/>
        </w:rPr>
        <w:t>/201</w:t>
      </w:r>
      <w:r>
        <w:rPr>
          <w:rFonts w:ascii="Times New Roman" w:eastAsia="Times New Roman" w:hAnsi="Times New Roman" w:cs="Times New Roman"/>
        </w:rPr>
        <w:t>7</w:t>
      </w:r>
      <w:r>
        <w:rPr>
          <w:rFonts w:ascii="Times New Roman" w:eastAsia="Times New Roman" w:hAnsi="Times New Roman" w:cs="Times New Roman"/>
          <w:color w:val="000000"/>
        </w:rPr>
        <w:t xml:space="preserve"> (Griffin 2014; WWT 2017b) (Figure </w:t>
      </w:r>
      <w:r>
        <w:rPr>
          <w:rFonts w:ascii="Times New Roman" w:eastAsia="Times New Roman" w:hAnsi="Times New Roman" w:cs="Times New Roman"/>
        </w:rPr>
        <w:t>8; Table 4</w:t>
      </w:r>
      <w:r>
        <w:rPr>
          <w:rFonts w:ascii="Times New Roman" w:eastAsia="Times New Roman" w:hAnsi="Times New Roman" w:cs="Times New Roman"/>
          <w:color w:val="000000"/>
        </w:rPr>
        <w:t>). The recovery of the population has been attributed to reduced mortality rates following protection and creation of reserves (Owen and Black 1999). Now the primary working hypothesis for the continuous increase is the establishment of additional breeding colonies in Svalbard that are not limited by density related processes (Black 1998).</w:t>
      </w:r>
    </w:p>
    <w:tbl>
      <w:tblPr>
        <w:tblStyle w:val="a7"/>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281A12B8" w14:textId="77777777" w:rsidTr="004C3195">
        <w:tc>
          <w:tcPr>
            <w:tcW w:w="9350" w:type="dxa"/>
          </w:tcPr>
          <w:p w14:paraId="52E7F7CB" w14:textId="77777777" w:rsidR="00323289" w:rsidRDefault="000A780C" w:rsidP="004C3195">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noProof/>
                <w:sz w:val="20"/>
                <w:szCs w:val="20"/>
                <w:lang w:val="et-EE" w:eastAsia="et-EE"/>
              </w:rPr>
              <w:lastRenderedPageBreak/>
              <w:drawing>
                <wp:inline distT="114300" distB="114300" distL="114300" distR="114300" wp14:anchorId="34A66042" wp14:editId="6DC78217">
                  <wp:extent cx="5838825" cy="3183890"/>
                  <wp:effectExtent l="0" t="0" r="0" b="0"/>
                  <wp:docPr id="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a:srcRect t="12951"/>
                          <a:stretch>
                            <a:fillRect/>
                          </a:stretch>
                        </pic:blipFill>
                        <pic:spPr>
                          <a:xfrm>
                            <a:off x="0" y="0"/>
                            <a:ext cx="5838825" cy="3183890"/>
                          </a:xfrm>
                          <a:prstGeom prst="rect">
                            <a:avLst/>
                          </a:prstGeom>
                          <a:ln/>
                        </pic:spPr>
                      </pic:pic>
                    </a:graphicData>
                  </a:graphic>
                </wp:inline>
              </w:drawing>
            </w:r>
            <w:r>
              <w:rPr>
                <w:rFonts w:ascii="Times New Roman" w:eastAsia="Times New Roman" w:hAnsi="Times New Roman" w:cs="Times New Roman"/>
                <w:b/>
                <w:i/>
                <w:sz w:val="20"/>
                <w:szCs w:val="20"/>
              </w:rPr>
              <w:t>Figure 8.</w:t>
            </w:r>
            <w:r>
              <w:rPr>
                <w:rFonts w:ascii="Times New Roman" w:eastAsia="Times New Roman" w:hAnsi="Times New Roman" w:cs="Times New Roman"/>
                <w:i/>
                <w:sz w:val="20"/>
                <w:szCs w:val="20"/>
              </w:rPr>
              <w:t xml:space="preserve"> Population size and trend for the Svalbard/South-west Scotland population of the Barnacle Goose (Source: WWT).</w:t>
            </w:r>
          </w:p>
        </w:tc>
      </w:tr>
    </w:tbl>
    <w:p w14:paraId="0B4CECDF" w14:textId="0BFEDF5E" w:rsidR="00323289" w:rsidRDefault="000A780C">
      <w:pPr>
        <w:keepNext/>
        <w:keepLines/>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Table 4. </w:t>
      </w:r>
      <w:r>
        <w:rPr>
          <w:rFonts w:ascii="Times New Roman" w:eastAsia="Times New Roman" w:hAnsi="Times New Roman" w:cs="Times New Roman"/>
          <w:i/>
          <w:sz w:val="20"/>
          <w:szCs w:val="20"/>
        </w:rPr>
        <w:t>Most recent</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Barnacle Goose population sizes and trend by Range State</w:t>
      </w:r>
      <w:r w:rsidR="0091682D">
        <w:rPr>
          <w:rFonts w:ascii="Times New Roman" w:eastAsia="Times New Roman" w:hAnsi="Times New Roman" w:cs="Times New Roman"/>
          <w:i/>
          <w:sz w:val="20"/>
          <w:szCs w:val="20"/>
        </w:rPr>
        <w:t>.</w:t>
      </w:r>
    </w:p>
    <w:p w14:paraId="2127DA31" w14:textId="77777777" w:rsidR="00323289" w:rsidRDefault="000A780C">
      <w:pPr>
        <w:keepNext/>
        <w:keepLines/>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Hanna Joensen and Jens-Kjeld Jensen</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Kristinn Skarhedinsson; </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Mitchell and Hall 2013, 2018; </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Shimmings &amp; Øien 2015; </w:t>
      </w:r>
      <w:r>
        <w:rPr>
          <w:rFonts w:ascii="Times New Roman" w:eastAsia="Times New Roman" w:hAnsi="Times New Roman" w:cs="Times New Roman"/>
          <w:sz w:val="20"/>
          <w:szCs w:val="20"/>
          <w:vertAlign w:val="superscript"/>
        </w:rPr>
        <w:t xml:space="preserve"> 5</w:t>
      </w:r>
      <w:r>
        <w:rPr>
          <w:rFonts w:ascii="Times New Roman" w:eastAsia="Times New Roman" w:hAnsi="Times New Roman" w:cs="Times New Roman"/>
          <w:sz w:val="20"/>
          <w:szCs w:val="20"/>
        </w:rPr>
        <w:t xml:space="preserve">Griffin 2017; </w:t>
      </w:r>
      <w:r>
        <w:rPr>
          <w:rFonts w:ascii="Times New Roman" w:eastAsia="Times New Roman" w:hAnsi="Times New Roman" w:cs="Times New Roman"/>
          <w:b/>
          <w:sz w:val="20"/>
          <w:szCs w:val="20"/>
          <w:vertAlign w:val="superscript"/>
        </w:rPr>
        <w:t xml:space="preserve">6 </w:t>
      </w:r>
      <w:r>
        <w:rPr>
          <w:rFonts w:ascii="Times New Roman" w:eastAsia="Times New Roman" w:hAnsi="Times New Roman" w:cs="Times New Roman"/>
          <w:sz w:val="20"/>
          <w:szCs w:val="20"/>
        </w:rPr>
        <w:t>Eionet (</w:t>
      </w:r>
      <w:hyperlink r:id="rId33">
        <w:r>
          <w:rPr>
            <w:rFonts w:ascii="Times New Roman" w:eastAsia="Times New Roman" w:hAnsi="Times New Roman" w:cs="Times New Roman"/>
            <w:color w:val="1155CC"/>
            <w:sz w:val="20"/>
            <w:szCs w:val="20"/>
            <w:u w:val="single"/>
          </w:rPr>
          <w:t>https://bd.eionet.europa.eu/article12</w:t>
        </w:r>
      </w:hyperlink>
      <w:r>
        <w:rPr>
          <w:rFonts w:ascii="Times New Roman" w:eastAsia="Times New Roman" w:hAnsi="Times New Roman" w:cs="Times New Roman"/>
          <w:sz w:val="20"/>
          <w:szCs w:val="20"/>
        </w:rPr>
        <w:t xml:space="preserve">), Haas and Nilsson 2017; </w:t>
      </w: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xml:space="preserve">Aarhus University; </w:t>
      </w:r>
      <w:r>
        <w:rPr>
          <w:rFonts w:ascii="Times New Roman" w:eastAsia="Times New Roman" w:hAnsi="Times New Roman" w:cs="Times New Roman"/>
          <w:sz w:val="20"/>
          <w:szCs w:val="20"/>
          <w:vertAlign w:val="superscript"/>
        </w:rPr>
        <w:t>8</w:t>
      </w:r>
      <w:r>
        <w:rPr>
          <w:rFonts w:ascii="Times New Roman" w:eastAsia="Times New Roman" w:hAnsi="Times New Roman" w:cs="Times New Roman"/>
          <w:sz w:val="20"/>
          <w:szCs w:val="20"/>
        </w:rPr>
        <w:t xml:space="preserve">Stefanie Opitz; </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Sovon Vogelonderzoek Nederland; </w:t>
      </w:r>
      <w:r>
        <w:rPr>
          <w:rFonts w:ascii="Times New Roman" w:eastAsia="Times New Roman" w:hAnsi="Times New Roman" w:cs="Times New Roman"/>
          <w:sz w:val="20"/>
          <w:szCs w:val="20"/>
          <w:vertAlign w:val="superscript"/>
        </w:rPr>
        <w:t>10</w:t>
      </w:r>
      <w:r>
        <w:rPr>
          <w:rFonts w:ascii="Times New Roman" w:eastAsia="Times New Roman" w:hAnsi="Times New Roman" w:cs="Times New Roman"/>
          <w:sz w:val="20"/>
          <w:szCs w:val="20"/>
        </w:rPr>
        <w:t xml:space="preserve">Frank Huysentruyt; </w:t>
      </w:r>
      <w:r>
        <w:rPr>
          <w:rFonts w:ascii="Times New Roman" w:eastAsia="Times New Roman" w:hAnsi="Times New Roman" w:cs="Times New Roman"/>
          <w:sz w:val="20"/>
          <w:szCs w:val="20"/>
          <w:vertAlign w:val="superscript"/>
        </w:rPr>
        <w:t>11</w:t>
      </w:r>
      <w:r>
        <w:rPr>
          <w:rFonts w:ascii="Times New Roman" w:eastAsia="Times New Roman" w:hAnsi="Times New Roman" w:cs="Times New Roman"/>
          <w:sz w:val="20"/>
          <w:szCs w:val="20"/>
        </w:rPr>
        <w:t xml:space="preserve">Mooij et al. 2011, Sonia Rozenfeld; </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xml:space="preserve">Finnish Breeding Bird Atlas and Eionet; </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 xml:space="preserve">Leito 2017;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Eionet;</w:t>
      </w:r>
      <w:r>
        <w:rPr>
          <w:rFonts w:ascii="Times New Roman" w:eastAsia="Times New Roman" w:hAnsi="Times New Roman" w:cs="Times New Roman"/>
          <w:sz w:val="20"/>
          <w:szCs w:val="20"/>
          <w:vertAlign w:val="superscript"/>
        </w:rPr>
        <w:t xml:space="preserve">15 </w:t>
      </w:r>
      <w:r>
        <w:rPr>
          <w:rFonts w:ascii="Times New Roman" w:eastAsia="Times New Roman" w:hAnsi="Times New Roman" w:cs="Times New Roman"/>
          <w:sz w:val="20"/>
          <w:szCs w:val="20"/>
        </w:rPr>
        <w:t xml:space="preserve">Saulius Svazas. </w:t>
      </w:r>
    </w:p>
    <w:p w14:paraId="10EA3F9A" w14:textId="77777777" w:rsidR="00323289" w:rsidRDefault="000A780C">
      <w:pPr>
        <w:keepNext/>
        <w:keepLines/>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*Naturalized birds in the UK and Ireland are not subject to this plan.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93"/>
        <w:gridCol w:w="1134"/>
        <w:gridCol w:w="992"/>
        <w:gridCol w:w="1276"/>
        <w:gridCol w:w="850"/>
        <w:gridCol w:w="1418"/>
        <w:gridCol w:w="850"/>
        <w:gridCol w:w="992"/>
      </w:tblGrid>
      <w:tr w:rsidR="00323289" w14:paraId="4A7C569D" w14:textId="77777777" w:rsidTr="004C3195">
        <w:tc>
          <w:tcPr>
            <w:tcW w:w="1129" w:type="dxa"/>
            <w:shd w:val="clear" w:color="auto" w:fill="D9D9D9"/>
          </w:tcPr>
          <w:p w14:paraId="0596BA76"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Range State</w:t>
            </w:r>
          </w:p>
        </w:tc>
        <w:tc>
          <w:tcPr>
            <w:tcW w:w="993" w:type="dxa"/>
            <w:shd w:val="clear" w:color="auto" w:fill="D9D9D9"/>
          </w:tcPr>
          <w:p w14:paraId="027BE73C"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Breeding numbers</w:t>
            </w:r>
          </w:p>
          <w:p w14:paraId="66629C45"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(pairs)</w:t>
            </w:r>
          </w:p>
        </w:tc>
        <w:tc>
          <w:tcPr>
            <w:tcW w:w="1134" w:type="dxa"/>
            <w:shd w:val="clear" w:color="auto" w:fill="D9D9D9"/>
          </w:tcPr>
          <w:p w14:paraId="7011FB1A"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992" w:type="dxa"/>
            <w:shd w:val="clear" w:color="auto" w:fill="D9D9D9"/>
          </w:tcPr>
          <w:p w14:paraId="7CDB04D6"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Year(s) of the estimate</w:t>
            </w:r>
          </w:p>
        </w:tc>
        <w:tc>
          <w:tcPr>
            <w:tcW w:w="1276" w:type="dxa"/>
            <w:shd w:val="clear" w:color="auto" w:fill="D9D9D9"/>
          </w:tcPr>
          <w:p w14:paraId="79557143"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Breeding population trend in the last 10 years (or 3 generations)</w:t>
            </w:r>
          </w:p>
        </w:tc>
        <w:tc>
          <w:tcPr>
            <w:tcW w:w="850" w:type="dxa"/>
            <w:shd w:val="clear" w:color="auto" w:fill="D9D9D9"/>
          </w:tcPr>
          <w:p w14:paraId="5DE70A5A" w14:textId="77777777" w:rsidR="00323289" w:rsidRDefault="000A780C">
            <w:pPr>
              <w:keepNext/>
              <w:keepLines/>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1418" w:type="dxa"/>
            <w:shd w:val="clear" w:color="auto" w:fill="D9D9D9"/>
          </w:tcPr>
          <w:p w14:paraId="03851802"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Max. size</w:t>
            </w:r>
          </w:p>
          <w:p w14:paraId="23F6BB20"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migrating or</w:t>
            </w:r>
          </w:p>
          <w:p w14:paraId="4B758F85"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non-breeding</w:t>
            </w:r>
          </w:p>
          <w:p w14:paraId="780FB36F"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populations in</w:t>
            </w:r>
          </w:p>
          <w:p w14:paraId="0D63AC87"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the last 10 years</w:t>
            </w:r>
          </w:p>
          <w:p w14:paraId="43DE6C9E"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3</w:t>
            </w:r>
          </w:p>
          <w:p w14:paraId="46F9BE5E"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generations)</w:t>
            </w:r>
          </w:p>
        </w:tc>
        <w:tc>
          <w:tcPr>
            <w:tcW w:w="850" w:type="dxa"/>
            <w:shd w:val="clear" w:color="auto" w:fill="D9D9D9"/>
          </w:tcPr>
          <w:p w14:paraId="7608F53C"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992" w:type="dxa"/>
            <w:shd w:val="clear" w:color="auto" w:fill="D9D9D9"/>
          </w:tcPr>
          <w:p w14:paraId="50B4FDE0"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Year (s) of the estimate</w:t>
            </w:r>
          </w:p>
        </w:tc>
      </w:tr>
      <w:tr w:rsidR="00323289" w14:paraId="25A52A98" w14:textId="77777777" w:rsidTr="004C3195">
        <w:tc>
          <w:tcPr>
            <w:tcW w:w="1129" w:type="dxa"/>
            <w:shd w:val="clear" w:color="auto" w:fill="auto"/>
          </w:tcPr>
          <w:p w14:paraId="1F138F84" w14:textId="77777777" w:rsidR="00323289" w:rsidRDefault="000A780C">
            <w:pPr>
              <w:keepNext/>
              <w:keepLines/>
              <w:spacing w:line="276" w:lineRule="auto"/>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Faroe Islands</w:t>
            </w:r>
            <w:r>
              <w:rPr>
                <w:rFonts w:ascii="Times New Roman" w:eastAsia="Times New Roman" w:hAnsi="Times New Roman" w:cs="Times New Roman"/>
                <w:b/>
                <w:sz w:val="20"/>
                <w:szCs w:val="20"/>
                <w:vertAlign w:val="superscript"/>
              </w:rPr>
              <w:t>1</w:t>
            </w:r>
          </w:p>
        </w:tc>
        <w:tc>
          <w:tcPr>
            <w:tcW w:w="993" w:type="dxa"/>
            <w:shd w:val="clear" w:color="auto" w:fill="auto"/>
          </w:tcPr>
          <w:p w14:paraId="4C75838F"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1134" w:type="dxa"/>
            <w:shd w:val="clear" w:color="auto" w:fill="auto"/>
          </w:tcPr>
          <w:p w14:paraId="5344DF29"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w:t>
            </w:r>
          </w:p>
        </w:tc>
        <w:tc>
          <w:tcPr>
            <w:tcW w:w="992" w:type="dxa"/>
            <w:shd w:val="clear" w:color="auto" w:fill="auto"/>
          </w:tcPr>
          <w:p w14:paraId="14321C69"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76" w:type="dxa"/>
            <w:shd w:val="clear" w:color="auto" w:fill="auto"/>
          </w:tcPr>
          <w:p w14:paraId="6178ACED"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Increasing</w:t>
            </w:r>
          </w:p>
        </w:tc>
        <w:tc>
          <w:tcPr>
            <w:tcW w:w="850" w:type="dxa"/>
            <w:shd w:val="clear" w:color="auto" w:fill="auto"/>
          </w:tcPr>
          <w:p w14:paraId="6D8EF68F"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Good</w:t>
            </w:r>
          </w:p>
        </w:tc>
        <w:tc>
          <w:tcPr>
            <w:tcW w:w="1418" w:type="dxa"/>
            <w:shd w:val="clear" w:color="auto" w:fill="auto"/>
          </w:tcPr>
          <w:p w14:paraId="2095AC76"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c>
          <w:tcPr>
            <w:tcW w:w="850" w:type="dxa"/>
            <w:shd w:val="clear" w:color="auto" w:fill="auto"/>
          </w:tcPr>
          <w:p w14:paraId="2905DC8C"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c>
          <w:tcPr>
            <w:tcW w:w="992" w:type="dxa"/>
            <w:shd w:val="clear" w:color="auto" w:fill="auto"/>
          </w:tcPr>
          <w:p w14:paraId="60EAAABE"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r>
      <w:tr w:rsidR="00323289" w14:paraId="12800BB0" w14:textId="77777777" w:rsidTr="004C3195">
        <w:tc>
          <w:tcPr>
            <w:tcW w:w="9634" w:type="dxa"/>
            <w:gridSpan w:val="9"/>
            <w:shd w:val="clear" w:color="auto" w:fill="BFBFBF"/>
          </w:tcPr>
          <w:p w14:paraId="4C5FCE74" w14:textId="77777777" w:rsidR="00323289" w:rsidRDefault="000A780C">
            <w:pPr>
              <w:keepNext/>
              <w:keepLines/>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East Greenland/Scotland &amp; Ireland population</w:t>
            </w:r>
          </w:p>
        </w:tc>
      </w:tr>
      <w:tr w:rsidR="00323289" w14:paraId="43284339" w14:textId="77777777" w:rsidTr="004C3195">
        <w:tc>
          <w:tcPr>
            <w:tcW w:w="1129" w:type="dxa"/>
            <w:shd w:val="clear" w:color="auto" w:fill="auto"/>
          </w:tcPr>
          <w:p w14:paraId="554D26B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Greenland</w:t>
            </w:r>
          </w:p>
        </w:tc>
        <w:tc>
          <w:tcPr>
            <w:tcW w:w="993" w:type="dxa"/>
            <w:shd w:val="clear" w:color="auto" w:fill="auto"/>
          </w:tcPr>
          <w:p w14:paraId="0BD33B2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34" w:type="dxa"/>
            <w:shd w:val="clear" w:color="auto" w:fill="auto"/>
          </w:tcPr>
          <w:p w14:paraId="41905C7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5A384E9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3D2CFA3C"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0188ACC9"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73595E74"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4689744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223E17EA" w14:textId="77777777" w:rsidR="00323289" w:rsidRDefault="00323289">
            <w:pPr>
              <w:keepNext/>
              <w:keepLines/>
              <w:spacing w:line="276" w:lineRule="auto"/>
              <w:jc w:val="center"/>
              <w:rPr>
                <w:rFonts w:ascii="Times New Roman" w:eastAsia="Times New Roman" w:hAnsi="Times New Roman" w:cs="Times New Roman"/>
                <w:sz w:val="20"/>
                <w:szCs w:val="20"/>
              </w:rPr>
            </w:pPr>
          </w:p>
        </w:tc>
      </w:tr>
      <w:tr w:rsidR="00323289" w14:paraId="74671A8B" w14:textId="77777777" w:rsidTr="004C3195">
        <w:tc>
          <w:tcPr>
            <w:tcW w:w="1129" w:type="dxa"/>
            <w:shd w:val="clear" w:color="auto" w:fill="auto"/>
          </w:tcPr>
          <w:p w14:paraId="7AA7CC07" w14:textId="77777777" w:rsidR="00323289" w:rsidRDefault="000A780C">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Iceland</w:t>
            </w:r>
            <w:r>
              <w:rPr>
                <w:rFonts w:ascii="Times New Roman" w:eastAsia="Times New Roman" w:hAnsi="Times New Roman" w:cs="Times New Roman"/>
                <w:b/>
                <w:sz w:val="20"/>
                <w:szCs w:val="20"/>
                <w:vertAlign w:val="superscript"/>
              </w:rPr>
              <w:t>2</w:t>
            </w:r>
          </w:p>
        </w:tc>
        <w:tc>
          <w:tcPr>
            <w:tcW w:w="993" w:type="dxa"/>
            <w:shd w:val="clear" w:color="auto" w:fill="auto"/>
          </w:tcPr>
          <w:p w14:paraId="124B1F1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1500-2000</w:t>
            </w:r>
          </w:p>
        </w:tc>
        <w:tc>
          <w:tcPr>
            <w:tcW w:w="1134" w:type="dxa"/>
            <w:shd w:val="clear" w:color="auto" w:fill="auto"/>
          </w:tcPr>
          <w:p w14:paraId="66F429E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992" w:type="dxa"/>
            <w:shd w:val="clear" w:color="auto" w:fill="auto"/>
          </w:tcPr>
          <w:p w14:paraId="3FF7F1AF"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276" w:type="dxa"/>
            <w:shd w:val="clear" w:color="auto" w:fill="auto"/>
          </w:tcPr>
          <w:p w14:paraId="25FFA8F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5C01856F"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4168E9A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0D7E4C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2570D34E" w14:textId="77777777" w:rsidR="00323289" w:rsidRDefault="00323289">
            <w:pPr>
              <w:keepNext/>
              <w:keepLines/>
              <w:spacing w:line="276" w:lineRule="auto"/>
              <w:jc w:val="center"/>
              <w:rPr>
                <w:rFonts w:ascii="Times New Roman" w:eastAsia="Times New Roman" w:hAnsi="Times New Roman" w:cs="Times New Roman"/>
                <w:sz w:val="20"/>
                <w:szCs w:val="20"/>
              </w:rPr>
            </w:pPr>
          </w:p>
        </w:tc>
      </w:tr>
      <w:tr w:rsidR="00323289" w14:paraId="76353015" w14:textId="77777777" w:rsidTr="004C3195">
        <w:tc>
          <w:tcPr>
            <w:tcW w:w="1129" w:type="dxa"/>
            <w:shd w:val="clear" w:color="auto" w:fill="auto"/>
          </w:tcPr>
          <w:p w14:paraId="32724414" w14:textId="77777777" w:rsidR="00323289" w:rsidRDefault="000A780C">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Ireland</w:t>
            </w:r>
            <w:r>
              <w:rPr>
                <w:rFonts w:ascii="Times New Roman" w:eastAsia="Times New Roman" w:hAnsi="Times New Roman" w:cs="Times New Roman"/>
                <w:b/>
                <w:sz w:val="20"/>
                <w:szCs w:val="20"/>
                <w:vertAlign w:val="superscript"/>
              </w:rPr>
              <w:t>3</w:t>
            </w:r>
          </w:p>
        </w:tc>
        <w:tc>
          <w:tcPr>
            <w:tcW w:w="993" w:type="dxa"/>
            <w:shd w:val="clear" w:color="auto" w:fill="auto"/>
          </w:tcPr>
          <w:p w14:paraId="64AA7739"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7AACBC3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4FBE7E00"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59F499F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17C496D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6BDC843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17,500</w:t>
            </w:r>
          </w:p>
        </w:tc>
        <w:tc>
          <w:tcPr>
            <w:tcW w:w="850" w:type="dxa"/>
            <w:shd w:val="clear" w:color="auto" w:fill="auto"/>
          </w:tcPr>
          <w:p w14:paraId="05C8E2FD"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6B8AF99"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323289" w14:paraId="2ED97147" w14:textId="77777777" w:rsidTr="004C3195">
        <w:tc>
          <w:tcPr>
            <w:tcW w:w="1129" w:type="dxa"/>
            <w:shd w:val="clear" w:color="auto" w:fill="auto"/>
          </w:tcPr>
          <w:p w14:paraId="71829BF9"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 xml:space="preserve">3 </w:t>
            </w:r>
            <w:r>
              <w:rPr>
                <w:rFonts w:ascii="Times New Roman" w:eastAsia="Times New Roman" w:hAnsi="Times New Roman" w:cs="Times New Roman"/>
                <w:b/>
                <w:sz w:val="20"/>
                <w:szCs w:val="20"/>
              </w:rPr>
              <w:t>(Total)</w:t>
            </w:r>
          </w:p>
        </w:tc>
        <w:tc>
          <w:tcPr>
            <w:tcW w:w="993" w:type="dxa"/>
            <w:shd w:val="clear" w:color="auto" w:fill="auto"/>
          </w:tcPr>
          <w:p w14:paraId="3AA69386"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23763D1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0A128B27"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04710AF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FBDAD1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2AA660FD"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63,170</w:t>
            </w:r>
          </w:p>
        </w:tc>
        <w:tc>
          <w:tcPr>
            <w:tcW w:w="850" w:type="dxa"/>
            <w:shd w:val="clear" w:color="auto" w:fill="auto"/>
          </w:tcPr>
          <w:p w14:paraId="4BE399B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58C9FC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323289" w14:paraId="7C7C6B56" w14:textId="77777777" w:rsidTr="004C3195">
        <w:tc>
          <w:tcPr>
            <w:tcW w:w="1129" w:type="dxa"/>
            <w:shd w:val="clear" w:color="auto" w:fill="auto"/>
          </w:tcPr>
          <w:p w14:paraId="66DB7341"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 xml:space="preserve">3 </w:t>
            </w:r>
            <w:r>
              <w:rPr>
                <w:rFonts w:ascii="Times New Roman" w:eastAsia="Times New Roman" w:hAnsi="Times New Roman" w:cs="Times New Roman"/>
                <w:b/>
                <w:sz w:val="20"/>
                <w:szCs w:val="20"/>
              </w:rPr>
              <w:t>(Islay)</w:t>
            </w:r>
          </w:p>
        </w:tc>
        <w:tc>
          <w:tcPr>
            <w:tcW w:w="993" w:type="dxa"/>
            <w:shd w:val="clear" w:color="auto" w:fill="auto"/>
          </w:tcPr>
          <w:p w14:paraId="0BE162E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609AF22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3349C181"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2F912FD5"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6FE4BA2B"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34C701E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40,989</w:t>
            </w:r>
          </w:p>
        </w:tc>
        <w:tc>
          <w:tcPr>
            <w:tcW w:w="850" w:type="dxa"/>
            <w:shd w:val="clear" w:color="auto" w:fill="auto"/>
          </w:tcPr>
          <w:p w14:paraId="519FCAC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A327341"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2017/18</w:t>
            </w:r>
          </w:p>
        </w:tc>
      </w:tr>
      <w:tr w:rsidR="00323289" w14:paraId="39145F18" w14:textId="77777777" w:rsidTr="004C3195">
        <w:tc>
          <w:tcPr>
            <w:tcW w:w="9634" w:type="dxa"/>
            <w:gridSpan w:val="9"/>
            <w:shd w:val="clear" w:color="auto" w:fill="BFBFBF"/>
          </w:tcPr>
          <w:p w14:paraId="4C2EC3A5" w14:textId="77777777" w:rsidR="00323289" w:rsidRDefault="000A780C">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Svalbard/South-west Scotland population</w:t>
            </w:r>
          </w:p>
        </w:tc>
      </w:tr>
      <w:tr w:rsidR="00323289" w14:paraId="2621021D" w14:textId="77777777" w:rsidTr="004C3195">
        <w:tc>
          <w:tcPr>
            <w:tcW w:w="1129" w:type="dxa"/>
            <w:shd w:val="clear" w:color="auto" w:fill="auto"/>
          </w:tcPr>
          <w:p w14:paraId="5D90E080"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Norway Svalbard</w:t>
            </w:r>
            <w:r>
              <w:rPr>
                <w:rFonts w:ascii="Times New Roman" w:eastAsia="Times New Roman" w:hAnsi="Times New Roman" w:cs="Times New Roman"/>
                <w:b/>
                <w:sz w:val="20"/>
                <w:szCs w:val="20"/>
                <w:vertAlign w:val="superscript"/>
              </w:rPr>
              <w:t>4</w:t>
            </w:r>
          </w:p>
        </w:tc>
        <w:tc>
          <w:tcPr>
            <w:tcW w:w="993" w:type="dxa"/>
            <w:shd w:val="clear" w:color="auto" w:fill="auto"/>
          </w:tcPr>
          <w:p w14:paraId="1A0184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12,000-15,500</w:t>
            </w:r>
          </w:p>
        </w:tc>
        <w:tc>
          <w:tcPr>
            <w:tcW w:w="1134" w:type="dxa"/>
            <w:shd w:val="clear" w:color="auto" w:fill="auto"/>
          </w:tcPr>
          <w:p w14:paraId="4756B1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63F2B6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714CEAC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ED6DDAF"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040347E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0CE9839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756B080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5427C34" w14:textId="77777777" w:rsidTr="004C3195">
        <w:tc>
          <w:tcPr>
            <w:tcW w:w="1129" w:type="dxa"/>
            <w:shd w:val="clear" w:color="auto" w:fill="auto"/>
          </w:tcPr>
          <w:p w14:paraId="5B5AE44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5</w:t>
            </w:r>
          </w:p>
        </w:tc>
        <w:tc>
          <w:tcPr>
            <w:tcW w:w="993" w:type="dxa"/>
            <w:shd w:val="clear" w:color="auto" w:fill="auto"/>
          </w:tcPr>
          <w:p w14:paraId="48F47E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66A6580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68D0394"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3ACF0D3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343B0FFC"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58E10C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41,700</w:t>
            </w:r>
          </w:p>
        </w:tc>
        <w:tc>
          <w:tcPr>
            <w:tcW w:w="850" w:type="dxa"/>
            <w:shd w:val="clear" w:color="auto" w:fill="auto"/>
          </w:tcPr>
          <w:p w14:paraId="4CBA3D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1FD97A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2016/17</w:t>
            </w:r>
          </w:p>
        </w:tc>
      </w:tr>
      <w:tr w:rsidR="00323289" w14:paraId="31AACF09" w14:textId="77777777" w:rsidTr="004C3195">
        <w:tc>
          <w:tcPr>
            <w:tcW w:w="9634" w:type="dxa"/>
            <w:gridSpan w:val="9"/>
            <w:shd w:val="clear" w:color="auto" w:fill="BFBFBF"/>
          </w:tcPr>
          <w:p w14:paraId="12A3D18D" w14:textId="77777777" w:rsidR="00323289" w:rsidRDefault="000A780C" w:rsidP="00461884">
            <w:pPr>
              <w:keepNext/>
              <w:keepLines/>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lastRenderedPageBreak/>
              <w:t>Russia/Germany &amp; Netherlands population</w:t>
            </w:r>
          </w:p>
        </w:tc>
      </w:tr>
      <w:tr w:rsidR="00323289" w14:paraId="54265572" w14:textId="77777777" w:rsidTr="004C3195">
        <w:tc>
          <w:tcPr>
            <w:tcW w:w="1129" w:type="dxa"/>
            <w:shd w:val="clear" w:color="auto" w:fill="auto"/>
          </w:tcPr>
          <w:p w14:paraId="00D56AAF"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Norway Mainland</w:t>
            </w:r>
            <w:r>
              <w:rPr>
                <w:rFonts w:ascii="Times New Roman" w:eastAsia="Times New Roman" w:hAnsi="Times New Roman" w:cs="Times New Roman"/>
                <w:b/>
                <w:sz w:val="20"/>
                <w:szCs w:val="20"/>
                <w:vertAlign w:val="superscript"/>
              </w:rPr>
              <w:t>5</w:t>
            </w:r>
          </w:p>
        </w:tc>
        <w:tc>
          <w:tcPr>
            <w:tcW w:w="993" w:type="dxa"/>
            <w:shd w:val="clear" w:color="auto" w:fill="auto"/>
          </w:tcPr>
          <w:p w14:paraId="166A69F5"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600-700</w:t>
            </w:r>
          </w:p>
        </w:tc>
        <w:tc>
          <w:tcPr>
            <w:tcW w:w="1134" w:type="dxa"/>
            <w:shd w:val="clear" w:color="auto" w:fill="auto"/>
          </w:tcPr>
          <w:p w14:paraId="0B6FA032"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5461420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322E7D37"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3C867C66"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0E5F3198"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4FE5434"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5BF153BD"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r>
      <w:tr w:rsidR="00323289" w14:paraId="0BFC447E" w14:textId="77777777" w:rsidTr="004C3195">
        <w:tc>
          <w:tcPr>
            <w:tcW w:w="1129" w:type="dxa"/>
            <w:shd w:val="clear" w:color="auto" w:fill="auto"/>
          </w:tcPr>
          <w:p w14:paraId="5DA8E3CF"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Sweden</w:t>
            </w:r>
            <w:r>
              <w:rPr>
                <w:rFonts w:ascii="Times New Roman" w:eastAsia="Times New Roman" w:hAnsi="Times New Roman" w:cs="Times New Roman"/>
                <w:b/>
                <w:sz w:val="20"/>
                <w:szCs w:val="20"/>
                <w:vertAlign w:val="superscript"/>
              </w:rPr>
              <w:t>6</w:t>
            </w:r>
          </w:p>
        </w:tc>
        <w:tc>
          <w:tcPr>
            <w:tcW w:w="993" w:type="dxa"/>
            <w:shd w:val="clear" w:color="auto" w:fill="auto"/>
          </w:tcPr>
          <w:p w14:paraId="33385D88"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4,900</w:t>
            </w:r>
          </w:p>
        </w:tc>
        <w:tc>
          <w:tcPr>
            <w:tcW w:w="1134" w:type="dxa"/>
            <w:shd w:val="clear" w:color="auto" w:fill="auto"/>
          </w:tcPr>
          <w:p w14:paraId="14690260"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(best estimate based on partial data with some extrapolation and/or modelling)</w:t>
            </w:r>
          </w:p>
        </w:tc>
        <w:tc>
          <w:tcPr>
            <w:tcW w:w="992" w:type="dxa"/>
            <w:shd w:val="clear" w:color="auto" w:fill="auto"/>
          </w:tcPr>
          <w:p w14:paraId="1B8CD9CB"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2008-2012</w:t>
            </w:r>
          </w:p>
        </w:tc>
        <w:tc>
          <w:tcPr>
            <w:tcW w:w="1276" w:type="dxa"/>
            <w:shd w:val="clear" w:color="auto" w:fill="auto"/>
          </w:tcPr>
          <w:p w14:paraId="058C0E13"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p w14:paraId="6904B3C2"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trend is increasing; Local decrease in Gotland and Öland</w:t>
            </w:r>
          </w:p>
        </w:tc>
        <w:tc>
          <w:tcPr>
            <w:tcW w:w="850" w:type="dxa"/>
            <w:shd w:val="clear" w:color="auto" w:fill="auto"/>
          </w:tcPr>
          <w:p w14:paraId="747116E7"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 (complete survey)</w:t>
            </w:r>
          </w:p>
        </w:tc>
        <w:tc>
          <w:tcPr>
            <w:tcW w:w="1418" w:type="dxa"/>
            <w:shd w:val="clear" w:color="auto" w:fill="auto"/>
          </w:tcPr>
          <w:p w14:paraId="31889EAB"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Sept: 58,991</w:t>
            </w:r>
          </w:p>
          <w:p w14:paraId="613BDE9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Oct: 186,423</w:t>
            </w:r>
          </w:p>
          <w:p w14:paraId="50D7F45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Nov: 125,284</w:t>
            </w:r>
          </w:p>
          <w:p w14:paraId="07C690F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Jan: 22,934</w:t>
            </w:r>
          </w:p>
          <w:p w14:paraId="67B527C1"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2BC2FBE5"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2463F6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2016/17</w:t>
            </w:r>
          </w:p>
        </w:tc>
      </w:tr>
      <w:tr w:rsidR="00323289" w14:paraId="310BAF05" w14:textId="77777777" w:rsidTr="004C3195">
        <w:tc>
          <w:tcPr>
            <w:tcW w:w="1129" w:type="dxa"/>
            <w:shd w:val="clear" w:color="auto" w:fill="auto"/>
          </w:tcPr>
          <w:p w14:paraId="67DC4E0B"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Denmark</w:t>
            </w:r>
            <w:r>
              <w:rPr>
                <w:rFonts w:ascii="Times New Roman" w:eastAsia="Times New Roman" w:hAnsi="Times New Roman" w:cs="Times New Roman"/>
                <w:b/>
                <w:sz w:val="20"/>
                <w:szCs w:val="20"/>
                <w:vertAlign w:val="superscript"/>
              </w:rPr>
              <w:t>7</w:t>
            </w:r>
          </w:p>
        </w:tc>
        <w:tc>
          <w:tcPr>
            <w:tcW w:w="993" w:type="dxa"/>
            <w:shd w:val="clear" w:color="auto" w:fill="auto"/>
          </w:tcPr>
          <w:p w14:paraId="09AAE5A6"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4,521</w:t>
            </w:r>
          </w:p>
        </w:tc>
        <w:tc>
          <w:tcPr>
            <w:tcW w:w="1134" w:type="dxa"/>
            <w:shd w:val="clear" w:color="auto" w:fill="auto"/>
          </w:tcPr>
          <w:p w14:paraId="7C38C91F"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988B6D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7CDAB38F"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6D277F4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1F4A3988"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Jan: 150,171</w:t>
            </w:r>
          </w:p>
          <w:p w14:paraId="7D8DEA8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March: 197,362</w:t>
            </w:r>
          </w:p>
        </w:tc>
        <w:tc>
          <w:tcPr>
            <w:tcW w:w="850" w:type="dxa"/>
            <w:shd w:val="clear" w:color="auto" w:fill="auto"/>
          </w:tcPr>
          <w:p w14:paraId="486BFC63"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1BE41C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2AEF152A"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r>
      <w:tr w:rsidR="00323289" w14:paraId="43F8731B" w14:textId="77777777" w:rsidTr="004C3195">
        <w:tc>
          <w:tcPr>
            <w:tcW w:w="1129" w:type="dxa"/>
            <w:shd w:val="clear" w:color="auto" w:fill="auto"/>
          </w:tcPr>
          <w:p w14:paraId="28462697"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Germany</w:t>
            </w:r>
            <w:r>
              <w:rPr>
                <w:rFonts w:ascii="Times New Roman" w:eastAsia="Times New Roman" w:hAnsi="Times New Roman" w:cs="Times New Roman"/>
                <w:b/>
                <w:sz w:val="20"/>
                <w:szCs w:val="20"/>
                <w:vertAlign w:val="superscript"/>
              </w:rPr>
              <w:t>8</w:t>
            </w:r>
          </w:p>
        </w:tc>
        <w:tc>
          <w:tcPr>
            <w:tcW w:w="993" w:type="dxa"/>
            <w:shd w:val="clear" w:color="auto" w:fill="auto"/>
          </w:tcPr>
          <w:p w14:paraId="2643252E"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78F623A2"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5C1FA76"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4DB237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8F660FC"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EF3820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ED0489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77EBBD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C4B2353" w14:textId="77777777" w:rsidTr="004C3195">
        <w:tc>
          <w:tcPr>
            <w:tcW w:w="1129" w:type="dxa"/>
            <w:shd w:val="clear" w:color="auto" w:fill="auto"/>
          </w:tcPr>
          <w:p w14:paraId="2D64AA67"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Schleswig-Holstein</w:t>
            </w:r>
          </w:p>
        </w:tc>
        <w:tc>
          <w:tcPr>
            <w:tcW w:w="993" w:type="dxa"/>
            <w:shd w:val="clear" w:color="auto" w:fill="auto"/>
          </w:tcPr>
          <w:p w14:paraId="09E9F1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p w14:paraId="6EF0407D"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11E6E4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61E2CF4D"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5379B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p w14:paraId="514B139A"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483BED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Unknown</w:t>
            </w:r>
          </w:p>
          <w:p w14:paraId="3E1C29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5975C1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1584BF0D"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0A20B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190,000</w:t>
            </w:r>
          </w:p>
          <w:p w14:paraId="03A696E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8F913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7666984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8ED19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1AF88D22"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FE3AE20" w14:textId="77777777" w:rsidTr="004C3195">
        <w:tc>
          <w:tcPr>
            <w:tcW w:w="1129" w:type="dxa"/>
            <w:shd w:val="clear" w:color="auto" w:fill="auto"/>
          </w:tcPr>
          <w:p w14:paraId="7996F60C"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North Rhine-Westphalia</w:t>
            </w:r>
          </w:p>
          <w:p w14:paraId="2F6A34D4" w14:textId="77777777" w:rsidR="00323289" w:rsidRDefault="00323289">
            <w:pPr>
              <w:spacing w:line="276" w:lineRule="auto"/>
              <w:rPr>
                <w:rFonts w:ascii="Times New Roman" w:eastAsia="Times New Roman" w:hAnsi="Times New Roman" w:cs="Times New Roman"/>
                <w:b/>
                <w:i/>
                <w:sz w:val="20"/>
                <w:szCs w:val="20"/>
              </w:rPr>
            </w:pPr>
          </w:p>
        </w:tc>
        <w:tc>
          <w:tcPr>
            <w:tcW w:w="993" w:type="dxa"/>
            <w:shd w:val="clear" w:color="auto" w:fill="auto"/>
          </w:tcPr>
          <w:p w14:paraId="187976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70-100</w:t>
            </w:r>
          </w:p>
          <w:p w14:paraId="06BAF2F6"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4D077C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33343F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276" w:type="dxa"/>
            <w:shd w:val="clear" w:color="auto" w:fill="auto"/>
          </w:tcPr>
          <w:p w14:paraId="7680EA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increasing</w:t>
            </w:r>
          </w:p>
        </w:tc>
        <w:tc>
          <w:tcPr>
            <w:tcW w:w="850" w:type="dxa"/>
            <w:shd w:val="clear" w:color="auto" w:fill="auto"/>
          </w:tcPr>
          <w:p w14:paraId="4AB105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042BA5D6"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1985C3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16,800</w:t>
            </w:r>
          </w:p>
          <w:p w14:paraId="3B97DDE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C28B22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50471D5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33E76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1E5577DA"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C55E044" w14:textId="77777777" w:rsidTr="004C3195">
        <w:tc>
          <w:tcPr>
            <w:tcW w:w="1129" w:type="dxa"/>
            <w:shd w:val="clear" w:color="auto" w:fill="auto"/>
          </w:tcPr>
          <w:p w14:paraId="6C9BE9D9"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Hamburg</w:t>
            </w:r>
          </w:p>
          <w:p w14:paraId="34671D13" w14:textId="77777777" w:rsidR="00323289" w:rsidRDefault="00323289">
            <w:pPr>
              <w:spacing w:line="276" w:lineRule="auto"/>
              <w:rPr>
                <w:rFonts w:ascii="Times New Roman" w:eastAsia="Times New Roman" w:hAnsi="Times New Roman" w:cs="Times New Roman"/>
                <w:b/>
                <w:i/>
                <w:sz w:val="20"/>
                <w:szCs w:val="20"/>
              </w:rPr>
            </w:pPr>
          </w:p>
        </w:tc>
        <w:tc>
          <w:tcPr>
            <w:tcW w:w="993" w:type="dxa"/>
            <w:shd w:val="clear" w:color="auto" w:fill="auto"/>
          </w:tcPr>
          <w:p w14:paraId="72D32376"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2904639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86DB6A1"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1404145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7B8DC7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Monitoring programme - Counts</w:t>
            </w:r>
          </w:p>
        </w:tc>
        <w:tc>
          <w:tcPr>
            <w:tcW w:w="1418" w:type="dxa"/>
            <w:shd w:val="clear" w:color="auto" w:fill="auto"/>
          </w:tcPr>
          <w:p w14:paraId="0919BE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11,748</w:t>
            </w:r>
          </w:p>
          <w:p w14:paraId="3BB2BA7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52A960B8"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46F050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323289" w14:paraId="4E394C71" w14:textId="77777777" w:rsidTr="004C3195">
        <w:tc>
          <w:tcPr>
            <w:tcW w:w="1129" w:type="dxa"/>
            <w:shd w:val="clear" w:color="auto" w:fill="auto"/>
          </w:tcPr>
          <w:p w14:paraId="55894B5F"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Mecklenburg- Vorpommern</w:t>
            </w:r>
          </w:p>
        </w:tc>
        <w:tc>
          <w:tcPr>
            <w:tcW w:w="993" w:type="dxa"/>
            <w:shd w:val="clear" w:color="auto" w:fill="auto"/>
          </w:tcPr>
          <w:p w14:paraId="0F1D5DF9"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74AAC07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5A793F7"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18E43DA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071EF2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 Monthly Counts</w:t>
            </w:r>
          </w:p>
        </w:tc>
        <w:tc>
          <w:tcPr>
            <w:tcW w:w="1418" w:type="dxa"/>
            <w:shd w:val="clear" w:color="auto" w:fill="auto"/>
          </w:tcPr>
          <w:p w14:paraId="494E1F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11,194</w:t>
            </w:r>
          </w:p>
          <w:p w14:paraId="551DCFC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73B9A1F1"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33869C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2014/15</w:t>
            </w:r>
          </w:p>
        </w:tc>
      </w:tr>
      <w:tr w:rsidR="00323289" w14:paraId="1FB679FA" w14:textId="77777777" w:rsidTr="004C3195">
        <w:tc>
          <w:tcPr>
            <w:tcW w:w="1129" w:type="dxa"/>
            <w:shd w:val="clear" w:color="auto" w:fill="auto"/>
          </w:tcPr>
          <w:p w14:paraId="07367634"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Niedersachsen</w:t>
            </w:r>
          </w:p>
        </w:tc>
        <w:tc>
          <w:tcPr>
            <w:tcW w:w="993" w:type="dxa"/>
            <w:shd w:val="clear" w:color="auto" w:fill="auto"/>
          </w:tcPr>
          <w:p w14:paraId="4F6152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134" w:type="dxa"/>
            <w:shd w:val="clear" w:color="auto" w:fill="auto"/>
          </w:tcPr>
          <w:p w14:paraId="63ABA4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4AD7B2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276" w:type="dxa"/>
            <w:shd w:val="clear" w:color="auto" w:fill="auto"/>
          </w:tcPr>
          <w:p w14:paraId="4FF6BF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480D2B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 Weekly Counts in 11 important geese areas</w:t>
            </w:r>
          </w:p>
        </w:tc>
        <w:tc>
          <w:tcPr>
            <w:tcW w:w="1418" w:type="dxa"/>
            <w:shd w:val="clear" w:color="auto" w:fill="auto"/>
          </w:tcPr>
          <w:p w14:paraId="3C4986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265,609</w:t>
            </w:r>
          </w:p>
        </w:tc>
        <w:tc>
          <w:tcPr>
            <w:tcW w:w="850" w:type="dxa"/>
            <w:shd w:val="clear" w:color="auto" w:fill="auto"/>
          </w:tcPr>
          <w:p w14:paraId="6BADD9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777F3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2015/16</w:t>
            </w:r>
          </w:p>
        </w:tc>
      </w:tr>
      <w:tr w:rsidR="00323289" w14:paraId="77882257" w14:textId="77777777" w:rsidTr="004C3195">
        <w:tc>
          <w:tcPr>
            <w:tcW w:w="1129" w:type="dxa"/>
            <w:shd w:val="clear" w:color="auto" w:fill="auto"/>
          </w:tcPr>
          <w:p w14:paraId="3672288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Netherlands</w:t>
            </w:r>
            <w:r>
              <w:rPr>
                <w:rFonts w:ascii="Times New Roman" w:eastAsia="Times New Roman" w:hAnsi="Times New Roman" w:cs="Times New Roman"/>
                <w:b/>
                <w:sz w:val="20"/>
                <w:szCs w:val="20"/>
                <w:vertAlign w:val="superscript"/>
              </w:rPr>
              <w:t>9</w:t>
            </w:r>
          </w:p>
        </w:tc>
        <w:tc>
          <w:tcPr>
            <w:tcW w:w="993" w:type="dxa"/>
            <w:shd w:val="clear" w:color="auto" w:fill="auto"/>
          </w:tcPr>
          <w:p w14:paraId="548908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16,000 – 22,000</w:t>
            </w:r>
          </w:p>
        </w:tc>
        <w:tc>
          <w:tcPr>
            <w:tcW w:w="1134" w:type="dxa"/>
            <w:shd w:val="clear" w:color="auto" w:fill="auto"/>
          </w:tcPr>
          <w:p w14:paraId="28131C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029C1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2013 - 2015</w:t>
            </w:r>
          </w:p>
        </w:tc>
        <w:tc>
          <w:tcPr>
            <w:tcW w:w="1276" w:type="dxa"/>
            <w:shd w:val="clear" w:color="auto" w:fill="auto"/>
          </w:tcPr>
          <w:p w14:paraId="5CDEEA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 13.2% per year 2006-2015</w:t>
            </w:r>
          </w:p>
        </w:tc>
        <w:tc>
          <w:tcPr>
            <w:tcW w:w="850" w:type="dxa"/>
            <w:shd w:val="clear" w:color="auto" w:fill="auto"/>
          </w:tcPr>
          <w:p w14:paraId="6EC8E3D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2BDA38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845,000</w:t>
            </w:r>
          </w:p>
        </w:tc>
        <w:tc>
          <w:tcPr>
            <w:tcW w:w="850" w:type="dxa"/>
            <w:shd w:val="clear" w:color="auto" w:fill="auto"/>
          </w:tcPr>
          <w:p w14:paraId="6DA52F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51667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p>
        </w:tc>
      </w:tr>
      <w:tr w:rsidR="00323289" w14:paraId="2F08ED71" w14:textId="77777777" w:rsidTr="004C3195">
        <w:tc>
          <w:tcPr>
            <w:tcW w:w="1129" w:type="dxa"/>
            <w:shd w:val="clear" w:color="auto" w:fill="auto"/>
          </w:tcPr>
          <w:p w14:paraId="3C9A4F6E"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Belgium</w:t>
            </w:r>
            <w:r>
              <w:rPr>
                <w:rFonts w:ascii="Times New Roman" w:eastAsia="Times New Roman" w:hAnsi="Times New Roman" w:cs="Times New Roman"/>
                <w:b/>
                <w:sz w:val="20"/>
                <w:szCs w:val="20"/>
                <w:vertAlign w:val="superscript"/>
              </w:rPr>
              <w:t>10</w:t>
            </w:r>
          </w:p>
        </w:tc>
        <w:tc>
          <w:tcPr>
            <w:tcW w:w="993" w:type="dxa"/>
            <w:tcBorders>
              <w:top w:val="nil"/>
              <w:left w:val="nil"/>
              <w:bottom w:val="single" w:sz="8" w:space="0" w:color="000000"/>
              <w:right w:val="single" w:sz="8" w:space="0" w:color="000000"/>
            </w:tcBorders>
            <w:shd w:val="clear" w:color="auto" w:fill="FFFFFF"/>
          </w:tcPr>
          <w:p w14:paraId="06E5F1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200</w:t>
            </w:r>
          </w:p>
        </w:tc>
        <w:tc>
          <w:tcPr>
            <w:tcW w:w="1134" w:type="dxa"/>
            <w:tcBorders>
              <w:top w:val="nil"/>
              <w:left w:val="nil"/>
              <w:bottom w:val="single" w:sz="8" w:space="0" w:color="000000"/>
              <w:right w:val="single" w:sz="8" w:space="0" w:color="000000"/>
            </w:tcBorders>
            <w:shd w:val="clear" w:color="auto" w:fill="FFFFFF"/>
          </w:tcPr>
          <w:p w14:paraId="3E601B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992" w:type="dxa"/>
            <w:tcBorders>
              <w:top w:val="nil"/>
              <w:left w:val="nil"/>
              <w:bottom w:val="single" w:sz="8" w:space="0" w:color="000000"/>
              <w:right w:val="single" w:sz="8" w:space="0" w:color="000000"/>
            </w:tcBorders>
            <w:shd w:val="clear" w:color="auto" w:fill="FFFFFF"/>
          </w:tcPr>
          <w:p w14:paraId="07F919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2010-2015</w:t>
            </w:r>
          </w:p>
        </w:tc>
        <w:tc>
          <w:tcPr>
            <w:tcW w:w="1276" w:type="dxa"/>
            <w:tcBorders>
              <w:top w:val="nil"/>
              <w:left w:val="nil"/>
              <w:bottom w:val="single" w:sz="8" w:space="0" w:color="000000"/>
              <w:right w:val="single" w:sz="8" w:space="0" w:color="000000"/>
            </w:tcBorders>
            <w:shd w:val="clear" w:color="auto" w:fill="FFFFFF"/>
          </w:tcPr>
          <w:p w14:paraId="7A4F8F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Increase</w:t>
            </w:r>
          </w:p>
        </w:tc>
        <w:tc>
          <w:tcPr>
            <w:tcW w:w="850" w:type="dxa"/>
            <w:tcBorders>
              <w:top w:val="nil"/>
              <w:left w:val="nil"/>
              <w:bottom w:val="single" w:sz="8" w:space="0" w:color="000000"/>
              <w:right w:val="single" w:sz="8" w:space="0" w:color="000000"/>
            </w:tcBorders>
            <w:shd w:val="clear" w:color="auto" w:fill="FFFFFF"/>
          </w:tcPr>
          <w:p w14:paraId="594220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1418" w:type="dxa"/>
            <w:tcBorders>
              <w:top w:val="nil"/>
              <w:left w:val="nil"/>
              <w:bottom w:val="single" w:sz="8" w:space="0" w:color="000000"/>
              <w:right w:val="single" w:sz="8" w:space="0" w:color="000000"/>
            </w:tcBorders>
            <w:shd w:val="clear" w:color="auto" w:fill="FFFFFF"/>
          </w:tcPr>
          <w:p w14:paraId="58E410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13,000</w:t>
            </w:r>
          </w:p>
        </w:tc>
        <w:tc>
          <w:tcPr>
            <w:tcW w:w="850" w:type="dxa"/>
            <w:tcBorders>
              <w:top w:val="nil"/>
              <w:left w:val="nil"/>
              <w:bottom w:val="single" w:sz="8" w:space="0" w:color="000000"/>
              <w:right w:val="single" w:sz="8" w:space="0" w:color="000000"/>
            </w:tcBorders>
            <w:shd w:val="clear" w:color="auto" w:fill="FFFFFF"/>
          </w:tcPr>
          <w:p w14:paraId="405723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992" w:type="dxa"/>
            <w:tcBorders>
              <w:top w:val="nil"/>
              <w:left w:val="nil"/>
              <w:bottom w:val="single" w:sz="8" w:space="0" w:color="000000"/>
              <w:right w:val="single" w:sz="8" w:space="0" w:color="000000"/>
            </w:tcBorders>
            <w:shd w:val="clear" w:color="auto" w:fill="FFFFFF"/>
          </w:tcPr>
          <w:p w14:paraId="69F31F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1991-2016</w:t>
            </w:r>
          </w:p>
        </w:tc>
      </w:tr>
      <w:tr w:rsidR="00323289" w14:paraId="1A4DFF5A" w14:textId="77777777" w:rsidTr="004C3195">
        <w:tc>
          <w:tcPr>
            <w:tcW w:w="1129" w:type="dxa"/>
            <w:shd w:val="clear" w:color="auto" w:fill="auto"/>
          </w:tcPr>
          <w:p w14:paraId="0489C9EB" w14:textId="77777777" w:rsidR="00323289" w:rsidRPr="00647895" w:rsidRDefault="000A780C">
            <w:pPr>
              <w:spacing w:line="276" w:lineRule="auto"/>
              <w:rPr>
                <w:rFonts w:ascii="Times New Roman" w:eastAsia="Times New Roman" w:hAnsi="Times New Roman" w:cs="Times New Roman"/>
                <w:b/>
                <w:sz w:val="20"/>
                <w:szCs w:val="20"/>
                <w:vertAlign w:val="superscript"/>
                <w:lang w:val="da-DK"/>
              </w:rPr>
            </w:pPr>
            <w:r w:rsidRPr="00647895">
              <w:rPr>
                <w:rFonts w:ascii="Times New Roman" w:eastAsia="Times New Roman" w:hAnsi="Times New Roman" w:cs="Times New Roman"/>
                <w:b/>
                <w:sz w:val="20"/>
                <w:szCs w:val="20"/>
                <w:lang w:val="da-DK"/>
              </w:rPr>
              <w:t>Russia (sub data)</w:t>
            </w:r>
            <w:r w:rsidRPr="00647895">
              <w:rPr>
                <w:rFonts w:ascii="Times New Roman" w:eastAsia="Times New Roman" w:hAnsi="Times New Roman" w:cs="Times New Roman"/>
                <w:b/>
                <w:sz w:val="20"/>
                <w:szCs w:val="20"/>
                <w:vertAlign w:val="superscript"/>
                <w:lang w:val="da-DK"/>
              </w:rPr>
              <w:t>11</w:t>
            </w:r>
          </w:p>
          <w:p w14:paraId="3513E2E3" w14:textId="77777777" w:rsidR="00323289" w:rsidRPr="00647895" w:rsidRDefault="00323289">
            <w:pPr>
              <w:spacing w:line="276" w:lineRule="auto"/>
              <w:rPr>
                <w:rFonts w:ascii="Times New Roman" w:eastAsia="Times New Roman" w:hAnsi="Times New Roman" w:cs="Times New Roman"/>
                <w:b/>
                <w:i/>
                <w:sz w:val="20"/>
                <w:szCs w:val="20"/>
                <w:lang w:val="da-DK"/>
              </w:rPr>
            </w:pPr>
          </w:p>
          <w:p w14:paraId="56F3DFE0"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Kolguev</w:t>
            </w:r>
          </w:p>
          <w:p w14:paraId="64E0842B"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Vaygach</w:t>
            </w:r>
          </w:p>
          <w:p w14:paraId="143B3FC3"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Kanin</w:t>
            </w:r>
          </w:p>
          <w:p w14:paraId="4009E306" w14:textId="77777777" w:rsidR="00323289" w:rsidRPr="00647895" w:rsidRDefault="000A780C">
            <w:pPr>
              <w:spacing w:line="276" w:lineRule="auto"/>
              <w:rPr>
                <w:rFonts w:ascii="Times New Roman" w:eastAsia="Times New Roman" w:hAnsi="Times New Roman" w:cs="Times New Roman"/>
                <w:b/>
                <w:sz w:val="20"/>
                <w:szCs w:val="20"/>
                <w:lang w:val="da-DK"/>
              </w:rPr>
            </w:pPr>
            <w:r w:rsidRPr="00647895">
              <w:rPr>
                <w:rFonts w:ascii="Times New Roman" w:eastAsia="Times New Roman" w:hAnsi="Times New Roman" w:cs="Times New Roman"/>
                <w:b/>
                <w:i/>
                <w:sz w:val="20"/>
                <w:szCs w:val="20"/>
                <w:lang w:val="da-DK"/>
              </w:rPr>
              <w:t>Kolokolkova bay</w:t>
            </w:r>
          </w:p>
        </w:tc>
        <w:tc>
          <w:tcPr>
            <w:tcW w:w="993" w:type="dxa"/>
            <w:shd w:val="clear" w:color="auto" w:fill="auto"/>
          </w:tcPr>
          <w:p w14:paraId="56572615" w14:textId="77777777" w:rsidR="00323289" w:rsidRPr="00647895" w:rsidRDefault="00323289">
            <w:pPr>
              <w:spacing w:line="276" w:lineRule="auto"/>
              <w:jc w:val="center"/>
              <w:rPr>
                <w:rFonts w:ascii="Times New Roman" w:eastAsia="Times New Roman" w:hAnsi="Times New Roman" w:cs="Times New Roman"/>
                <w:sz w:val="20"/>
                <w:szCs w:val="20"/>
                <w:lang w:val="da-DK"/>
              </w:rPr>
            </w:pPr>
          </w:p>
          <w:p w14:paraId="685CE9B7" w14:textId="77777777" w:rsidR="00323289" w:rsidRPr="00647895" w:rsidRDefault="00323289">
            <w:pPr>
              <w:spacing w:line="276" w:lineRule="auto"/>
              <w:jc w:val="center"/>
              <w:rPr>
                <w:rFonts w:ascii="Times New Roman" w:eastAsia="Times New Roman" w:hAnsi="Times New Roman" w:cs="Times New Roman"/>
                <w:sz w:val="20"/>
                <w:szCs w:val="20"/>
                <w:lang w:val="da-DK"/>
              </w:rPr>
            </w:pPr>
          </w:p>
          <w:p w14:paraId="51C10224" w14:textId="77777777" w:rsidR="008700A8" w:rsidRPr="00647895" w:rsidRDefault="008700A8">
            <w:pPr>
              <w:spacing w:line="276" w:lineRule="auto"/>
              <w:jc w:val="center"/>
              <w:rPr>
                <w:rFonts w:ascii="Times New Roman" w:eastAsia="Times New Roman" w:hAnsi="Times New Roman" w:cs="Times New Roman"/>
                <w:sz w:val="20"/>
                <w:szCs w:val="20"/>
                <w:lang w:val="da-DK"/>
              </w:rPr>
            </w:pPr>
          </w:p>
          <w:p w14:paraId="4F7EF582" w14:textId="68384521"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180,000</w:t>
            </w:r>
          </w:p>
          <w:p w14:paraId="549D68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2,078</w:t>
            </w:r>
          </w:p>
          <w:p w14:paraId="35CD1B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9,800</w:t>
            </w:r>
          </w:p>
          <w:p w14:paraId="18A07FC8" w14:textId="77777777" w:rsidR="00323289" w:rsidRDefault="000A780C">
            <w:pPr>
              <w:spacing w:line="276"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sz w:val="20"/>
                <w:szCs w:val="20"/>
              </w:rPr>
              <w:t>3,000</w:t>
            </w:r>
          </w:p>
        </w:tc>
        <w:tc>
          <w:tcPr>
            <w:tcW w:w="1134" w:type="dxa"/>
            <w:shd w:val="clear" w:color="auto" w:fill="auto"/>
          </w:tcPr>
          <w:p w14:paraId="6052D4D3"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64BB9331"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0B0AB84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354BA6AD"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324607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346,000 birds were counted during autumn in Nenetsky Autounomous Okrug</w:t>
            </w:r>
          </w:p>
        </w:tc>
        <w:tc>
          <w:tcPr>
            <w:tcW w:w="850" w:type="dxa"/>
            <w:shd w:val="clear" w:color="auto" w:fill="auto"/>
          </w:tcPr>
          <w:p w14:paraId="439A8C5F"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B07EE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2015/17</w:t>
            </w:r>
          </w:p>
        </w:tc>
      </w:tr>
      <w:tr w:rsidR="00323289" w14:paraId="53C7D11A" w14:textId="77777777" w:rsidTr="004C3195">
        <w:tc>
          <w:tcPr>
            <w:tcW w:w="1129" w:type="dxa"/>
            <w:shd w:val="clear" w:color="auto" w:fill="auto"/>
          </w:tcPr>
          <w:p w14:paraId="3D49F171"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lastRenderedPageBreak/>
              <w:t>Finland</w:t>
            </w:r>
            <w:r>
              <w:rPr>
                <w:rFonts w:ascii="Times New Roman" w:eastAsia="Times New Roman" w:hAnsi="Times New Roman" w:cs="Times New Roman"/>
                <w:b/>
                <w:sz w:val="20"/>
                <w:szCs w:val="20"/>
                <w:vertAlign w:val="superscript"/>
              </w:rPr>
              <w:t>12</w:t>
            </w:r>
          </w:p>
        </w:tc>
        <w:tc>
          <w:tcPr>
            <w:tcW w:w="993" w:type="dxa"/>
          </w:tcPr>
          <w:p w14:paraId="58C05C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3,800-5,000</w:t>
            </w:r>
          </w:p>
        </w:tc>
        <w:tc>
          <w:tcPr>
            <w:tcW w:w="1134" w:type="dxa"/>
          </w:tcPr>
          <w:p w14:paraId="66A5F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992" w:type="dxa"/>
          </w:tcPr>
          <w:p w14:paraId="074B4D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c>
          <w:tcPr>
            <w:tcW w:w="1276" w:type="dxa"/>
          </w:tcPr>
          <w:p w14:paraId="6EE44A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w:t>
            </w:r>
          </w:p>
          <w:p w14:paraId="47125A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per year since 1985.</w:t>
            </w:r>
          </w:p>
        </w:tc>
        <w:tc>
          <w:tcPr>
            <w:tcW w:w="850" w:type="dxa"/>
          </w:tcPr>
          <w:p w14:paraId="2637A6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tcPr>
          <w:p w14:paraId="3FEBB8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&gt;300,000 individuals (daily maximum)</w:t>
            </w:r>
          </w:p>
        </w:tc>
        <w:tc>
          <w:tcPr>
            <w:tcW w:w="850" w:type="dxa"/>
          </w:tcPr>
          <w:p w14:paraId="51192D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tcPr>
          <w:p w14:paraId="4DE7E1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323289" w14:paraId="27B653F0" w14:textId="77777777" w:rsidTr="004C3195">
        <w:tc>
          <w:tcPr>
            <w:tcW w:w="1129" w:type="dxa"/>
            <w:shd w:val="clear" w:color="auto" w:fill="auto"/>
          </w:tcPr>
          <w:p w14:paraId="33ADB6B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Estonia</w:t>
            </w:r>
            <w:r>
              <w:rPr>
                <w:rFonts w:ascii="Times New Roman" w:eastAsia="Times New Roman" w:hAnsi="Times New Roman" w:cs="Times New Roman"/>
                <w:b/>
                <w:sz w:val="20"/>
                <w:szCs w:val="20"/>
                <w:vertAlign w:val="superscript"/>
              </w:rPr>
              <w:t>13</w:t>
            </w:r>
          </w:p>
        </w:tc>
        <w:tc>
          <w:tcPr>
            <w:tcW w:w="993" w:type="dxa"/>
            <w:shd w:val="clear" w:color="auto" w:fill="auto"/>
          </w:tcPr>
          <w:p w14:paraId="2A46CC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70-120</w:t>
            </w:r>
          </w:p>
        </w:tc>
        <w:tc>
          <w:tcPr>
            <w:tcW w:w="1134" w:type="dxa"/>
            <w:shd w:val="clear" w:color="auto" w:fill="auto"/>
          </w:tcPr>
          <w:p w14:paraId="791535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3DC52D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1999-2017</w:t>
            </w:r>
          </w:p>
        </w:tc>
        <w:tc>
          <w:tcPr>
            <w:tcW w:w="1276" w:type="dxa"/>
            <w:shd w:val="clear" w:color="auto" w:fill="auto"/>
          </w:tcPr>
          <w:p w14:paraId="506445A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Decrease (2001-2012)</w:t>
            </w:r>
          </w:p>
          <w:p w14:paraId="31D144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trend is increasing)</w:t>
            </w:r>
          </w:p>
        </w:tc>
        <w:tc>
          <w:tcPr>
            <w:tcW w:w="850" w:type="dxa"/>
            <w:shd w:val="clear" w:color="auto" w:fill="auto"/>
          </w:tcPr>
          <w:p w14:paraId="443BEA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49A90A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70,000-140,000</w:t>
            </w:r>
          </w:p>
        </w:tc>
        <w:tc>
          <w:tcPr>
            <w:tcW w:w="850" w:type="dxa"/>
            <w:shd w:val="clear" w:color="auto" w:fill="auto"/>
          </w:tcPr>
          <w:p w14:paraId="751453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7D815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323289" w14:paraId="2C2BDAA3" w14:textId="77777777" w:rsidTr="004C3195">
        <w:tc>
          <w:tcPr>
            <w:tcW w:w="1129" w:type="dxa"/>
            <w:shd w:val="clear" w:color="auto" w:fill="auto"/>
          </w:tcPr>
          <w:p w14:paraId="18BEE8AB"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Latvia</w:t>
            </w:r>
            <w:r>
              <w:rPr>
                <w:rFonts w:ascii="Times New Roman" w:eastAsia="Times New Roman" w:hAnsi="Times New Roman" w:cs="Times New Roman"/>
                <w:b/>
                <w:sz w:val="20"/>
                <w:szCs w:val="20"/>
                <w:vertAlign w:val="superscript"/>
              </w:rPr>
              <w:t>14</w:t>
            </w:r>
          </w:p>
        </w:tc>
        <w:tc>
          <w:tcPr>
            <w:tcW w:w="993" w:type="dxa"/>
            <w:shd w:val="clear" w:color="auto" w:fill="auto"/>
          </w:tcPr>
          <w:p w14:paraId="6EF0B0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shd w:val="clear" w:color="auto" w:fill="auto"/>
          </w:tcPr>
          <w:p w14:paraId="22B8A9C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156522C"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079B26C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662B23AA"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00411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(January)</w:t>
            </w:r>
          </w:p>
        </w:tc>
        <w:tc>
          <w:tcPr>
            <w:tcW w:w="850" w:type="dxa"/>
            <w:shd w:val="clear" w:color="auto" w:fill="auto"/>
          </w:tcPr>
          <w:p w14:paraId="571735B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3075A4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323289" w14:paraId="306A19C6" w14:textId="77777777" w:rsidTr="004C3195">
        <w:tc>
          <w:tcPr>
            <w:tcW w:w="1129" w:type="dxa"/>
            <w:shd w:val="clear" w:color="auto" w:fill="auto"/>
          </w:tcPr>
          <w:p w14:paraId="296F647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Lithuania</w:t>
            </w:r>
            <w:r>
              <w:rPr>
                <w:rFonts w:ascii="Times New Roman" w:eastAsia="Times New Roman" w:hAnsi="Times New Roman" w:cs="Times New Roman"/>
                <w:b/>
                <w:sz w:val="20"/>
                <w:szCs w:val="20"/>
                <w:vertAlign w:val="superscript"/>
              </w:rPr>
              <w:t>15</w:t>
            </w:r>
          </w:p>
        </w:tc>
        <w:tc>
          <w:tcPr>
            <w:tcW w:w="993" w:type="dxa"/>
            <w:shd w:val="clear" w:color="auto" w:fill="auto"/>
          </w:tcPr>
          <w:p w14:paraId="316D635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shd w:val="clear" w:color="auto" w:fill="auto"/>
          </w:tcPr>
          <w:p w14:paraId="4C882EEF"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F7D611D"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28036AA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61F6FB2"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1F0CD0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850" w:type="dxa"/>
            <w:shd w:val="clear" w:color="auto" w:fill="auto"/>
          </w:tcPr>
          <w:p w14:paraId="4999AB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75CDB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1997-2017</w:t>
            </w:r>
          </w:p>
        </w:tc>
      </w:tr>
    </w:tbl>
    <w:p w14:paraId="716B9EE3" w14:textId="77777777" w:rsidR="00323289" w:rsidRDefault="000A780C">
      <w:pPr>
        <w:sectPr w:rsidR="00323289">
          <w:headerReference w:type="even" r:id="rId34"/>
          <w:headerReference w:type="default" r:id="rId35"/>
          <w:type w:val="continuous"/>
          <w:pgSz w:w="11906" w:h="16838"/>
          <w:pgMar w:top="1134" w:right="1134" w:bottom="1134" w:left="1134" w:header="709" w:footer="709" w:gutter="0"/>
          <w:cols w:space="720"/>
        </w:sectPr>
      </w:pPr>
      <w:r>
        <w:br w:type="page"/>
      </w:r>
    </w:p>
    <w:p w14:paraId="48BB6220" w14:textId="77777777" w:rsidR="00323289" w:rsidRDefault="000A780C">
      <w:pPr>
        <w:pStyle w:val="Heading1"/>
        <w:shd w:val="clear" w:color="auto" w:fill="C6D9F1"/>
        <w:jc w:val="both"/>
        <w:rPr>
          <w:rFonts w:ascii="Times New Roman" w:eastAsia="Times New Roman" w:hAnsi="Times New Roman" w:cs="Times New Roman"/>
          <w:b/>
          <w:color w:val="000000"/>
          <w:sz w:val="24"/>
          <w:szCs w:val="24"/>
        </w:rPr>
      </w:pPr>
      <w:bookmarkStart w:id="85" w:name="_Toc525905115"/>
      <w:r>
        <w:rPr>
          <w:rFonts w:ascii="Times New Roman" w:eastAsia="Times New Roman" w:hAnsi="Times New Roman" w:cs="Times New Roman"/>
          <w:b/>
          <w:color w:val="000000"/>
          <w:sz w:val="24"/>
          <w:szCs w:val="24"/>
        </w:rPr>
        <w:lastRenderedPageBreak/>
        <w:t>ANNEX 2 PROBLEM ANALYSIS</w:t>
      </w:r>
      <w:bookmarkEnd w:id="85"/>
    </w:p>
    <w:p w14:paraId="57B0429C" w14:textId="77777777" w:rsidR="00323289" w:rsidRDefault="000A780C">
      <w:pPr>
        <w:pStyle w:val="Heading2"/>
        <w:spacing w:before="240" w:after="120"/>
        <w:jc w:val="both"/>
        <w:rPr>
          <w:rFonts w:ascii="Times New Roman" w:eastAsia="Times New Roman" w:hAnsi="Times New Roman" w:cs="Times New Roman"/>
          <w:b/>
          <w:color w:val="000000"/>
          <w:sz w:val="24"/>
          <w:szCs w:val="24"/>
        </w:rPr>
      </w:pPr>
      <w:bookmarkStart w:id="86" w:name="_Toc525905116"/>
      <w:r>
        <w:rPr>
          <w:rFonts w:ascii="Times New Roman" w:eastAsia="Times New Roman" w:hAnsi="Times New Roman" w:cs="Times New Roman"/>
          <w:b/>
          <w:color w:val="000000"/>
          <w:sz w:val="24"/>
          <w:szCs w:val="24"/>
        </w:rPr>
        <w:t>Services and disservices</w:t>
      </w:r>
      <w:bookmarkEnd w:id="86"/>
      <w:r>
        <w:rPr>
          <w:rFonts w:ascii="Times New Roman" w:eastAsia="Times New Roman" w:hAnsi="Times New Roman" w:cs="Times New Roman"/>
          <w:b/>
          <w:color w:val="000000"/>
          <w:sz w:val="24"/>
          <w:szCs w:val="24"/>
        </w:rPr>
        <w:t xml:space="preserve"> </w:t>
      </w:r>
    </w:p>
    <w:p w14:paraId="1FF84479" w14:textId="77777777" w:rsidR="00323289" w:rsidRDefault="000A780C">
      <w:pPr>
        <w:pStyle w:val="Heading4"/>
        <w:spacing w:before="0" w:after="120"/>
        <w:rPr>
          <w:rFonts w:ascii="Times New Roman" w:eastAsia="Times New Roman" w:hAnsi="Times New Roman" w:cs="Times New Roman"/>
          <w:b/>
          <w:color w:val="000000"/>
        </w:rPr>
      </w:pPr>
      <w:bookmarkStart w:id="87" w:name="_Toc525905117"/>
      <w:r>
        <w:rPr>
          <w:rFonts w:ascii="Times New Roman" w:eastAsia="Times New Roman" w:hAnsi="Times New Roman" w:cs="Times New Roman"/>
          <w:b/>
          <w:color w:val="000000"/>
        </w:rPr>
        <w:t>General overview</w:t>
      </w:r>
      <w:bookmarkEnd w:id="87"/>
    </w:p>
    <w:p w14:paraId="12679BB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analysis of services and disservices provided by Barnacle G</w:t>
      </w:r>
      <w:r>
        <w:rPr>
          <w:rFonts w:ascii="Times New Roman" w:eastAsia="Times New Roman" w:hAnsi="Times New Roman" w:cs="Times New Roman"/>
        </w:rPr>
        <w:t>oo</w:t>
      </w:r>
      <w:r>
        <w:rPr>
          <w:rFonts w:ascii="Times New Roman" w:eastAsia="Times New Roman" w:hAnsi="Times New Roman" w:cs="Times New Roman"/>
          <w:color w:val="000000"/>
        </w:rPr>
        <w:t>se is primarily based on responses by Barnacle Goose Range States (11</w:t>
      </w:r>
      <w:r>
        <w:rPr>
          <w:rFonts w:ascii="Times New Roman" w:eastAsia="Times New Roman" w:hAnsi="Times New Roman" w:cs="Times New Roman"/>
          <w:color w:val="000000"/>
          <w:vertAlign w:val="superscript"/>
        </w:rPr>
        <w:footnoteReference w:id="24"/>
      </w:r>
      <w:r>
        <w:rPr>
          <w:rFonts w:ascii="Times New Roman" w:eastAsia="Times New Roman" w:hAnsi="Times New Roman" w:cs="Times New Roman"/>
          <w:color w:val="000000"/>
        </w:rPr>
        <w:t xml:space="preserve"> out of 15 Range States) to a questionnaire sent out by the EGMP Data Centre in March 2017</w:t>
      </w:r>
      <w:r>
        <w:rPr>
          <w:rFonts w:ascii="Times New Roman" w:eastAsia="Times New Roman" w:hAnsi="Times New Roman" w:cs="Times New Roman"/>
        </w:rPr>
        <w:t>,</w:t>
      </w:r>
      <w:r>
        <w:rPr>
          <w:rFonts w:ascii="Times New Roman" w:eastAsia="Times New Roman" w:hAnsi="Times New Roman" w:cs="Times New Roman"/>
          <w:color w:val="000000"/>
        </w:rPr>
        <w:t xml:space="preserve"> with </w:t>
      </w:r>
      <w:r>
        <w:rPr>
          <w:rFonts w:ascii="Times New Roman" w:eastAsia="Times New Roman" w:hAnsi="Times New Roman" w:cs="Times New Roman"/>
        </w:rPr>
        <w:t>a</w:t>
      </w:r>
      <w:r>
        <w:rPr>
          <w:rFonts w:ascii="Times New Roman" w:eastAsia="Times New Roman" w:hAnsi="Times New Roman" w:cs="Times New Roman"/>
          <w:color w:val="000000"/>
        </w:rPr>
        <w:t xml:space="preserve">dditional information provided by specific countries and stakeholders as well as by literature review. </w:t>
      </w:r>
      <w:r>
        <w:rPr>
          <w:rFonts w:ascii="Times New Roman" w:eastAsia="Times New Roman" w:hAnsi="Times New Roman" w:cs="Times New Roman"/>
        </w:rPr>
        <w:t>Many of the general ecosystem services or disservices provided by geese have been summarised by Buij et al. (2017), but the specific influence accruing from Barnacle Geese are briefly set out here.</w:t>
      </w:r>
    </w:p>
    <w:p w14:paraId="2BCD9971" w14:textId="77777777" w:rsidR="00323289" w:rsidRDefault="000A780C">
      <w:pPr>
        <w:pStyle w:val="Heading4"/>
        <w:spacing w:before="0" w:after="120"/>
        <w:rPr>
          <w:rFonts w:ascii="Times New Roman" w:eastAsia="Times New Roman" w:hAnsi="Times New Roman" w:cs="Times New Roman"/>
          <w:b/>
          <w:color w:val="000000"/>
        </w:rPr>
      </w:pPr>
      <w:bookmarkStart w:id="88" w:name="_Toc525905118"/>
      <w:r>
        <w:rPr>
          <w:rFonts w:ascii="Times New Roman" w:eastAsia="Times New Roman" w:hAnsi="Times New Roman" w:cs="Times New Roman"/>
          <w:b/>
          <w:color w:val="000000"/>
        </w:rPr>
        <w:t>Results from the questionnaire</w:t>
      </w:r>
      <w:bookmarkEnd w:id="88"/>
    </w:p>
    <w:p w14:paraId="0984555A" w14:textId="77777777" w:rsidR="00323289" w:rsidRDefault="000A780C">
      <w:pPr>
        <w:spacing w:after="120"/>
        <w:rPr>
          <w:rFonts w:ascii="Times New Roman" w:eastAsia="Times New Roman" w:hAnsi="Times New Roman" w:cs="Times New Roman"/>
          <w:i/>
          <w:u w:val="single"/>
        </w:rPr>
      </w:pPr>
      <w:r>
        <w:rPr>
          <w:rFonts w:ascii="Times New Roman" w:eastAsia="Times New Roman" w:hAnsi="Times New Roman" w:cs="Times New Roman"/>
          <w:i/>
          <w:u w:val="single"/>
        </w:rPr>
        <w:t>Damage to agricultural crops</w:t>
      </w:r>
    </w:p>
    <w:p w14:paraId="34CB143E"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For most Range States, information provided is a qualitative assessment made by the authorities and may be backed by the number of complaints over damage received. For some countries evaluations are backed by semi-quantitative field assessments of damage made by expert assessors, but only few quantitative experimental studies are available to document the actual yield losses and their variation (see Fox et al. 2017). For some countries, the amount of compensation paid to farmers to allow geese to forage on agricultural land has been used as an indicator of the extent of damage. Hence, from the data available it is possible to evaluate the direction of trend in national damages, but not the overall damage in economic terms.</w:t>
      </w:r>
    </w:p>
    <w:p w14:paraId="6DD4715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Already in the 1990s, a</w:t>
      </w:r>
      <w:r>
        <w:rPr>
          <w:rFonts w:ascii="Times New Roman" w:eastAsia="Times New Roman" w:hAnsi="Times New Roman" w:cs="Times New Roman"/>
          <w:color w:val="000000"/>
        </w:rPr>
        <w:t>gricultural conflict had increased in the ranges of all three populations with the growth of population sizes (Owen and Black 1999, Ogilvie et al. 1999). Ganter et al. (1999) reported that for the Russian/Baltic population no major agricultural conflict occurred on staging and wintering grounds, although with the growth of the population some conflict had arisen locally. However, the authors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also noted that the populations still used more or less natural coastal habitat for a large part of the year or concentrated on nature reserves and </w:t>
      </w:r>
      <w:r>
        <w:rPr>
          <w:rFonts w:ascii="Times New Roman" w:eastAsia="Times New Roman" w:hAnsi="Times New Roman" w:cs="Times New Roman"/>
        </w:rPr>
        <w:t>therefore suggested</w:t>
      </w:r>
      <w:r>
        <w:rPr>
          <w:rFonts w:ascii="Times New Roman" w:eastAsia="Times New Roman" w:hAnsi="Times New Roman" w:cs="Times New Roman"/>
          <w:color w:val="000000"/>
        </w:rPr>
        <w:t xml:space="preserve"> it was unlikely that the damage caused by Barnacle Geese would reach the dimensions of that caused by other goose species.</w:t>
      </w:r>
    </w:p>
    <w:p w14:paraId="0A0D79F1" w14:textId="34B87CCA" w:rsidR="00323289" w:rsidRDefault="00F31D8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responses to the questionnaire, d</w:t>
      </w:r>
      <w:r w:rsidR="000A780C">
        <w:rPr>
          <w:rFonts w:ascii="Times New Roman" w:eastAsia="Times New Roman" w:hAnsi="Times New Roman" w:cs="Times New Roman"/>
          <w:color w:val="000000"/>
        </w:rPr>
        <w:t>amage to agricultural crops caused by Barnacle Geese has been recorded in all the present wintering and staging Range States, with an increasing trend over the last 10 years (200</w:t>
      </w:r>
      <w:r w:rsidR="000A780C">
        <w:rPr>
          <w:rFonts w:ascii="Times New Roman" w:eastAsia="Times New Roman" w:hAnsi="Times New Roman" w:cs="Times New Roman"/>
        </w:rPr>
        <w:t>7-2017</w:t>
      </w:r>
      <w:r w:rsidR="000A780C">
        <w:rPr>
          <w:rFonts w:ascii="Times New Roman" w:eastAsia="Times New Roman" w:hAnsi="Times New Roman" w:cs="Times New Roman"/>
          <w:color w:val="000000"/>
        </w:rPr>
        <w:t xml:space="preserve">) for all but one </w:t>
      </w:r>
      <w:r w:rsidR="000A780C">
        <w:rPr>
          <w:rFonts w:ascii="Times New Roman" w:eastAsia="Times New Roman" w:hAnsi="Times New Roman" w:cs="Times New Roman"/>
        </w:rPr>
        <w:t>Range State</w:t>
      </w:r>
      <w:r w:rsidR="000A780C">
        <w:rPr>
          <w:rFonts w:ascii="Times New Roman" w:eastAsia="Times New Roman" w:hAnsi="Times New Roman" w:cs="Times New Roman"/>
          <w:color w:val="000000"/>
        </w:rPr>
        <w:t xml:space="preserve"> (with decreasing/stable trend in Belgium). In most countries, grassland (permanent, fertilized as well as new-sown) is the most affected crop, followed by winter and spring cereals, beans, maize, vegetables and ripening cereal.</w:t>
      </w:r>
    </w:p>
    <w:p w14:paraId="420BC9EC"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w:t>
      </w:r>
      <w:r>
        <w:rPr>
          <w:rFonts w:ascii="Times New Roman" w:eastAsia="Times New Roman" w:hAnsi="Times New Roman" w:cs="Times New Roman"/>
          <w:color w:val="000000"/>
        </w:rPr>
        <w:t>n eight</w:t>
      </w:r>
      <w:r>
        <w:rPr>
          <w:rFonts w:ascii="Times New Roman" w:eastAsia="Times New Roman" w:hAnsi="Times New Roman" w:cs="Times New Roman"/>
          <w:color w:val="000000"/>
          <w:vertAlign w:val="superscript"/>
        </w:rPr>
        <w:footnoteReference w:id="25"/>
      </w:r>
      <w:r>
        <w:rPr>
          <w:rFonts w:ascii="Times New Roman" w:eastAsia="Times New Roman" w:hAnsi="Times New Roman" w:cs="Times New Roman"/>
          <w:color w:val="000000"/>
        </w:rPr>
        <w:t xml:space="preserve"> out of 11</w:t>
      </w:r>
      <w:r>
        <w:rPr>
          <w:rFonts w:ascii="Times New Roman" w:eastAsia="Times New Roman" w:hAnsi="Times New Roman" w:cs="Times New Roman"/>
        </w:rPr>
        <w:t xml:space="preserve"> Range States</w:t>
      </w:r>
      <w:r>
        <w:rPr>
          <w:rFonts w:ascii="Times New Roman" w:eastAsia="Times New Roman" w:hAnsi="Times New Roman" w:cs="Times New Roman"/>
          <w:color w:val="000000"/>
        </w:rPr>
        <w:t>, economic subsidy schemes or compensation payments have been instigated to alleviate the conflict and compensate farmers for losses. In six</w:t>
      </w:r>
      <w:r>
        <w:rPr>
          <w:rFonts w:ascii="Times New Roman" w:eastAsia="Times New Roman" w:hAnsi="Times New Roman" w:cs="Times New Roman"/>
          <w:color w:val="000000"/>
          <w:vertAlign w:val="superscript"/>
        </w:rPr>
        <w:footnoteReference w:id="26"/>
      </w:r>
      <w:r>
        <w:rPr>
          <w:rFonts w:ascii="Times New Roman" w:eastAsia="Times New Roman" w:hAnsi="Times New Roman" w:cs="Times New Roman"/>
          <w:color w:val="000000"/>
        </w:rPr>
        <w:t xml:space="preserve"> of these, there is systematic recording of agricultural damage caused by geese. For example, in the Netherlands, assessors measure the length of the damaged (grazed) grass swards using a so called “grass height meter” and compares it with measurements taken at an undamaged reference point, preferably within the same parcel of land. The dry weight biomass per centimetre of grass is based on previous research and is set at 150 kilograms per hectare of dry matter for the spring cut and 120 kilograms per hectare for summer cuts. The price per kilogram dry matter is determined annually for the spring and summer cuts. In arable crops and vegetable cultivation traded in kilograms or by piece, the assessor determines the damage based on visual perception or on measurements and counts at contrasting damaged and undamaged plots. The potential yield per hectare and prices are based on published data of average yields from previous years, or - if these are not available - based on actual market prices.</w:t>
      </w:r>
    </w:p>
    <w:p w14:paraId="594E457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lastRenderedPageBreak/>
        <w:t>In the Netherlands and Sweden (Russia/Germany &amp; Netherlands Barnacle Goose population) time-series of compensation payments and wintering/staging Barnacle Goose numbers are available. The present assessment is based on tentative data, which is currently analysed in more detail. Nevertheless, both show strong correlations with the goose numbers, even if economic compensation does not exactly reflect the change in goose damage in natural terms, as damage to crops caused by geese varies depending on weather conditions, soil types, age of pastures and timing of goose grazing (see Fox et al. 2017). Furthermore, it is not possible to take changes in compensation rates over the years into account in these calculations. Despite these shortcomings, expressing the damage in monetary terms is an appropriate solution because damage is defined as income loss or extra costs to an economic interest. The two national datasets indicate that national authorities spend an increasing amount of money to alleviate agriculture conflict with Barnacle Geese (Figure 9).</w:t>
      </w:r>
    </w:p>
    <w:p w14:paraId="2ACCB5B0" w14:textId="0BAA57A2"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color w:val="000000"/>
        </w:rPr>
        <w:t xml:space="preserve">n the main wintering areas </w:t>
      </w:r>
      <w:r w:rsidR="00F31D8C">
        <w:rPr>
          <w:rFonts w:ascii="Times New Roman" w:eastAsia="Times New Roman" w:hAnsi="Times New Roman" w:cs="Times New Roman"/>
          <w:color w:val="000000"/>
        </w:rPr>
        <w:t xml:space="preserve">in </w:t>
      </w:r>
      <w:r>
        <w:rPr>
          <w:rFonts w:ascii="Times New Roman" w:eastAsia="Times New Roman" w:hAnsi="Times New Roman" w:cs="Times New Roman"/>
          <w:color w:val="000000"/>
        </w:rPr>
        <w:t>Lower Saxony, Germany uses EU agri-environment subsidy schemes to create undisturbed foraging areas for the geese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 24.000 ha of grasslands and tillages are managed under these schemes. For such an </w:t>
      </w:r>
      <w:r>
        <w:rPr>
          <w:rFonts w:ascii="Times New Roman" w:eastAsia="Times New Roman" w:hAnsi="Times New Roman" w:cs="Times New Roman"/>
        </w:rPr>
        <w:t>adapted</w:t>
      </w:r>
      <w:r>
        <w:rPr>
          <w:rFonts w:ascii="Times New Roman" w:eastAsia="Times New Roman" w:hAnsi="Times New Roman" w:cs="Times New Roman"/>
          <w:color w:val="000000"/>
        </w:rPr>
        <w:t xml:space="preserve"> management Lower Saxony </w:t>
      </w:r>
      <w:r>
        <w:rPr>
          <w:rFonts w:ascii="Times New Roman" w:eastAsia="Times New Roman" w:hAnsi="Times New Roman" w:cs="Times New Roman"/>
        </w:rPr>
        <w:t>spends</w:t>
      </w:r>
      <w:r>
        <w:rPr>
          <w:rFonts w:ascii="Times New Roman" w:eastAsia="Times New Roman" w:hAnsi="Times New Roman" w:cs="Times New Roman"/>
          <w:color w:val="000000"/>
        </w:rPr>
        <w:t xml:space="preserve"> in cooperation with the EU c. 7.0 </w:t>
      </w:r>
      <w:r>
        <w:rPr>
          <w:rFonts w:ascii="Times New Roman" w:eastAsia="Times New Roman" w:hAnsi="Times New Roman" w:cs="Times New Roman"/>
        </w:rPr>
        <w:t>m</w:t>
      </w:r>
      <w:r>
        <w:rPr>
          <w:rFonts w:ascii="Times New Roman" w:eastAsia="Times New Roman" w:hAnsi="Times New Roman" w:cs="Times New Roman"/>
          <w:color w:val="000000"/>
        </w:rPr>
        <w:t>i</w:t>
      </w:r>
      <w:r>
        <w:rPr>
          <w:rFonts w:ascii="Times New Roman" w:eastAsia="Times New Roman" w:hAnsi="Times New Roman" w:cs="Times New Roman"/>
        </w:rPr>
        <w:t>llion</w:t>
      </w:r>
      <w:r>
        <w:rPr>
          <w:rFonts w:ascii="Times New Roman" w:eastAsia="Times New Roman" w:hAnsi="Times New Roman" w:cs="Times New Roman"/>
          <w:color w:val="000000"/>
        </w:rPr>
        <w:t xml:space="preserve"> EUR per year (for all goose species)</w:t>
      </w:r>
      <w:r>
        <w:rPr>
          <w:rFonts w:ascii="Times New Roman" w:eastAsia="Times New Roman" w:hAnsi="Times New Roman" w:cs="Times New Roman"/>
          <w:color w:val="000000"/>
          <w:vertAlign w:val="superscript"/>
        </w:rPr>
        <w:footnoteReference w:id="27"/>
      </w:r>
      <w:r>
        <w:rPr>
          <w:rFonts w:ascii="Times New Roman" w:eastAsia="Times New Roman" w:hAnsi="Times New Roman" w:cs="Times New Roman"/>
          <w:color w:val="000000"/>
        </w:rPr>
        <w:t xml:space="preserve">. In 2015 </w:t>
      </w:r>
      <w:r>
        <w:rPr>
          <w:rFonts w:ascii="Times New Roman" w:eastAsia="Times New Roman" w:hAnsi="Times New Roman" w:cs="Times New Roman"/>
        </w:rPr>
        <w:t>Finland, (the state) paid 160,000 EUR to compensated winter cereal damage, however, there is no information on real annual damage.</w:t>
      </w:r>
      <w:r>
        <w:rPr>
          <w:rFonts w:ascii="Times New Roman" w:eastAsia="Times New Roman" w:hAnsi="Times New Roman" w:cs="Times New Roman"/>
          <w:color w:val="000000"/>
        </w:rPr>
        <w:t xml:space="preserve"> In Belgium </w:t>
      </w:r>
      <w:r>
        <w:rPr>
          <w:rFonts w:ascii="Times New Roman" w:eastAsia="Times New Roman" w:hAnsi="Times New Roman" w:cs="Times New Roman"/>
        </w:rPr>
        <w:t>d</w:t>
      </w:r>
      <w:r>
        <w:rPr>
          <w:rFonts w:ascii="Times New Roman" w:eastAsia="Times New Roman" w:hAnsi="Times New Roman" w:cs="Times New Roman"/>
          <w:color w:val="000000"/>
        </w:rPr>
        <w:t xml:space="preserve">amage has been systematically reported since 2009, and the </w:t>
      </w:r>
      <w:r>
        <w:rPr>
          <w:rFonts w:ascii="Times New Roman" w:eastAsia="Times New Roman" w:hAnsi="Times New Roman" w:cs="Times New Roman"/>
        </w:rPr>
        <w:t>annual estimated compensation paid since then is c. 5,000 EUR</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w:t>
      </w:r>
    </w:p>
    <w:p w14:paraId="0A62DC4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In the UK (in 2016), compensation payments (all crop types) totalled 1,893,000 EUR for the East Greenland/Scotland &amp; Ireland Barnacle Goose population and 414,000 EUR for the Svalbard/South-west Scotland Barnacle Goose population. In Norway, a subsidy system is in place for the spring staging Svalbard Barnacle Geese, costing 98,000 EUR for fertilised grassland (pasture), 78,000 EUR for permanent grassland and 20,000 EUR for new-sown grassland (data as from 2016).</w:t>
      </w:r>
    </w:p>
    <w:p w14:paraId="0DA98A9B"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Other management actions used to alleviate the problem of Barnacle Goose damage to agriculture encompass local scaring, derogation shooting, provision of alternative feeding areas and, for summering geese, culling of adults and young, egg collection, egg oiling/pricking and shaking of eggs.</w:t>
      </w:r>
      <w:r>
        <w:rPr>
          <w:rFonts w:ascii="Times New Roman" w:eastAsia="Times New Roman" w:hAnsi="Times New Roman" w:cs="Times New Roman"/>
        </w:rPr>
        <w:t xml:space="preserve"> </w:t>
      </w:r>
      <w:r>
        <w:rPr>
          <w:rFonts w:ascii="Times New Roman" w:eastAsia="Times New Roman" w:hAnsi="Times New Roman" w:cs="Times New Roman"/>
          <w:highlight w:val="white"/>
        </w:rPr>
        <w:t>National goose management strategies have been implemented in only two countries (Norway and Scotland)</w:t>
      </w:r>
      <w:r>
        <w:rPr>
          <w:rFonts w:ascii="Times New Roman" w:eastAsia="Times New Roman" w:hAnsi="Times New Roman" w:cs="Times New Roman"/>
        </w:rPr>
        <w:t>.</w:t>
      </w:r>
      <w:r>
        <w:rPr>
          <w:rFonts w:ascii="Times New Roman" w:eastAsia="Times New Roman" w:hAnsi="Times New Roman" w:cs="Times New Roman"/>
          <w:color w:val="000000"/>
        </w:rPr>
        <w:t xml:space="preserve"> However, the Net</w:t>
      </w:r>
      <w:r>
        <w:rPr>
          <w:rFonts w:ascii="Times New Roman" w:eastAsia="Times New Roman" w:hAnsi="Times New Roman" w:cs="Times New Roman"/>
        </w:rPr>
        <w:t>herlands also implement a variety of goose management strategies at the level of the provinces.</w:t>
      </w:r>
    </w:p>
    <w:p w14:paraId="3C37049F" w14:textId="77777777" w:rsidR="00323289" w:rsidRDefault="000A780C">
      <w:pPr>
        <w:rPr>
          <w:rFonts w:ascii="Times New Roman" w:eastAsia="Times New Roman" w:hAnsi="Times New Roman" w:cs="Times New Roman"/>
        </w:rPr>
      </w:pPr>
      <w:r>
        <w:br w:type="page"/>
      </w:r>
    </w:p>
    <w:tbl>
      <w:tblPr>
        <w:tblStyle w:val="a9"/>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67CC89F5" w14:textId="77777777">
        <w:tc>
          <w:tcPr>
            <w:tcW w:w="9350" w:type="dxa"/>
            <w:tcMar>
              <w:left w:w="108" w:type="dxa"/>
              <w:right w:w="108" w:type="dxa"/>
            </w:tcMar>
          </w:tcPr>
          <w:p w14:paraId="25B916F6" w14:textId="77777777" w:rsidR="00323289" w:rsidRDefault="000A780C">
            <w:pPr>
              <w:spacing w:after="120" w:line="276" w:lineRule="auto"/>
              <w:jc w:val="both"/>
              <w:rPr>
                <w:rFonts w:ascii="Times New Roman" w:eastAsia="Times New Roman" w:hAnsi="Times New Roman" w:cs="Times New Roman"/>
                <w:sz w:val="20"/>
                <w:szCs w:val="20"/>
              </w:rPr>
            </w:pPr>
            <w:r>
              <w:rPr>
                <w:noProof/>
                <w:lang w:val="et-EE" w:eastAsia="et-EE"/>
              </w:rPr>
              <w:lastRenderedPageBreak/>
              <mc:AlternateContent>
                <mc:Choice Requires="wps">
                  <w:drawing>
                    <wp:anchor distT="0" distB="0" distL="114300" distR="114300" simplePos="0" relativeHeight="251661312" behindDoc="0" locked="0" layoutInCell="1" hidden="0" allowOverlap="1" wp14:anchorId="19D69C73" wp14:editId="593CB76D">
                      <wp:simplePos x="0" y="0"/>
                      <wp:positionH relativeFrom="margin">
                        <wp:posOffset>101601</wp:posOffset>
                      </wp:positionH>
                      <wp:positionV relativeFrom="paragraph">
                        <wp:posOffset>-12699</wp:posOffset>
                      </wp:positionV>
                      <wp:extent cx="338676" cy="504935"/>
                      <wp:effectExtent l="0" t="0" r="0" b="0"/>
                      <wp:wrapNone/>
                      <wp:docPr id="1" name="Rectangle 1"/>
                      <wp:cNvGraphicFramePr/>
                      <a:graphic xmlns:a="http://schemas.openxmlformats.org/drawingml/2006/main">
                        <a:graphicData uri="http://schemas.microsoft.com/office/word/2010/wordprocessingShape">
                          <wps:wsp>
                            <wps:cNvSpPr/>
                            <wps:spPr>
                              <a:xfrm>
                                <a:off x="5186187" y="3537058"/>
                                <a:ext cx="319626" cy="485885"/>
                              </a:xfrm>
                              <a:prstGeom prst="rect">
                                <a:avLst/>
                              </a:prstGeom>
                              <a:noFill/>
                              <a:ln>
                                <a:noFill/>
                              </a:ln>
                            </wps:spPr>
                            <wps:txbx>
                              <w:txbxContent>
                                <w:p w14:paraId="5CB7D6B1" w14:textId="77777777" w:rsidR="003271A9" w:rsidRDefault="003271A9">
                                  <w:pPr>
                                    <w:spacing w:after="0" w:line="240" w:lineRule="auto"/>
                                    <w:textDirection w:val="btLr"/>
                                  </w:pPr>
                                  <w:r>
                                    <w:rPr>
                                      <w:color w:val="000000"/>
                                    </w:rPr>
                                    <w:t>a)</w:t>
                                  </w:r>
                                </w:p>
                              </w:txbxContent>
                            </wps:txbx>
                            <wps:bodyPr spcFirstLastPara="1" wrap="square" lIns="91425" tIns="45700" rIns="91425" bIns="45700" anchor="t" anchorCtr="0"/>
                          </wps:wsp>
                        </a:graphicData>
                      </a:graphic>
                    </wp:anchor>
                  </w:drawing>
                </mc:Choice>
                <mc:Fallback>
                  <w:pict>
                    <v:rect w14:anchorId="19D69C73" id="Rectangle 1" o:spid="_x0000_s1027" style="position:absolute;left:0;text-align:left;margin-left:8pt;margin-top:-1pt;width:26.65pt;height:39.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" filled="f" stroked="f">
                      <v:textbox inset="2.53958mm,1.2694mm,2.53958mm,1.2694mm">
                        <w:txbxContent>
                          <w:p w14:paraId="5CB7D6B1" w14:textId="77777777" w:rsidR="003271A9" w:rsidRDefault="003271A9">
                            <w:pPr>
                              <w:spacing w:after="0" w:line="240" w:lineRule="auto"/>
                              <w:textDirection w:val="btLr"/>
                            </w:pPr>
                            <w:r>
                              <w:rPr>
                                <w:color w:val="000000"/>
                              </w:rPr>
                              <w:t>a)</w:t>
                            </w:r>
                          </w:p>
                        </w:txbxContent>
                      </v:textbox>
                      <w10:wrap anchorx="margin"/>
                    </v:rect>
                  </w:pict>
                </mc:Fallback>
              </mc:AlternateContent>
            </w:r>
          </w:p>
          <w:tbl>
            <w:tblPr>
              <w:tblStyle w:val="aa"/>
              <w:tblW w:w="9124" w:type="dxa"/>
              <w:tblBorders>
                <w:top w:val="nil"/>
                <w:left w:val="nil"/>
                <w:bottom w:val="nil"/>
                <w:right w:val="nil"/>
                <w:insideH w:val="nil"/>
                <w:insideV w:val="nil"/>
              </w:tblBorders>
              <w:tblLayout w:type="fixed"/>
              <w:tblLook w:val="0400" w:firstRow="0" w:lastRow="0" w:firstColumn="0" w:lastColumn="0" w:noHBand="0" w:noVBand="1"/>
            </w:tblPr>
            <w:tblGrid>
              <w:gridCol w:w="9124"/>
            </w:tblGrid>
            <w:tr w:rsidR="00323289" w14:paraId="4AA4B6D1" w14:textId="77777777">
              <w:tc>
                <w:tcPr>
                  <w:tcW w:w="9124" w:type="dxa"/>
                </w:tcPr>
                <w:p w14:paraId="48B2B4FB"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0955ADAA" wp14:editId="36F3F6CD">
                        <wp:extent cx="4829175" cy="2714625"/>
                        <wp:effectExtent l="0" t="0" r="0" b="0"/>
                        <wp:docPr id="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4829175" cy="2714625"/>
                                </a:xfrm>
                                <a:prstGeom prst="rect">
                                  <a:avLst/>
                                </a:prstGeom>
                                <a:ln/>
                              </pic:spPr>
                            </pic:pic>
                          </a:graphicData>
                        </a:graphic>
                      </wp:inline>
                    </w:drawing>
                  </w:r>
                  <w:r>
                    <w:rPr>
                      <w:noProof/>
                      <w:lang w:val="et-EE" w:eastAsia="et-EE"/>
                    </w:rPr>
                    <mc:AlternateContent>
                      <mc:Choice Requires="wps">
                        <w:drawing>
                          <wp:anchor distT="0" distB="0" distL="114300" distR="114300" simplePos="0" relativeHeight="251662336" behindDoc="0" locked="0" layoutInCell="1" hidden="0" allowOverlap="1" wp14:anchorId="484FD81C" wp14:editId="3A228882">
                            <wp:simplePos x="0" y="0"/>
                            <wp:positionH relativeFrom="margin">
                              <wp:posOffset>1</wp:posOffset>
                            </wp:positionH>
                            <wp:positionV relativeFrom="paragraph">
                              <wp:posOffset>2578100</wp:posOffset>
                            </wp:positionV>
                            <wp:extent cx="371475" cy="409575"/>
                            <wp:effectExtent l="0" t="0" r="0" b="0"/>
                            <wp:wrapNone/>
                            <wp:docPr id="5" name="Rectangle 5"/>
                            <wp:cNvGraphicFramePr/>
                            <a:graphic xmlns:a="http://schemas.openxmlformats.org/drawingml/2006/main">
                              <a:graphicData uri="http://schemas.microsoft.com/office/word/2010/wordprocessingShape">
                                <wps:wsp>
                                  <wps:cNvSpPr/>
                                  <wps:spPr>
                                    <a:xfrm>
                                      <a:off x="5169788" y="3584738"/>
                                      <a:ext cx="352425" cy="390525"/>
                                    </a:xfrm>
                                    <a:prstGeom prst="rect">
                                      <a:avLst/>
                                    </a:prstGeom>
                                    <a:noFill/>
                                    <a:ln>
                                      <a:noFill/>
                                    </a:ln>
                                  </wps:spPr>
                                  <wps:txbx>
                                    <w:txbxContent>
                                      <w:p w14:paraId="028FFEC0" w14:textId="77777777" w:rsidR="003271A9" w:rsidRDefault="003271A9">
                                        <w:pPr>
                                          <w:spacing w:after="0" w:line="240" w:lineRule="auto"/>
                                          <w:textDirection w:val="btLr"/>
                                        </w:pPr>
                                        <w:r>
                                          <w:rPr>
                                            <w:color w:val="000000"/>
                                          </w:rPr>
                                          <w:t>b)</w:t>
                                        </w:r>
                                      </w:p>
                                    </w:txbxContent>
                                  </wps:txbx>
                                  <wps:bodyPr spcFirstLastPara="1" wrap="square" lIns="91425" tIns="45700" rIns="91425" bIns="45700" anchor="t" anchorCtr="0"/>
                                </wps:wsp>
                              </a:graphicData>
                            </a:graphic>
                          </wp:anchor>
                        </w:drawing>
                      </mc:Choice>
                      <mc:Fallback>
                        <w:pict>
                          <v:rect w14:anchorId="484FD81C" id="Rectangle 5" o:spid="_x0000_s1028" style="position:absolute;left:0;text-align:left;margin-left:0;margin-top:203pt;width:29.25pt;height:32.2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" filled="f" stroked="f">
                            <v:textbox inset="2.53958mm,1.2694mm,2.53958mm,1.2694mm">
                              <w:txbxContent>
                                <w:p w14:paraId="028FFEC0" w14:textId="77777777" w:rsidR="003271A9" w:rsidRDefault="003271A9">
                                  <w:pPr>
                                    <w:spacing w:after="0" w:line="240" w:lineRule="auto"/>
                                    <w:textDirection w:val="btLr"/>
                                  </w:pPr>
                                  <w:r>
                                    <w:rPr>
                                      <w:color w:val="000000"/>
                                    </w:rPr>
                                    <w:t>b)</w:t>
                                  </w:r>
                                </w:p>
                              </w:txbxContent>
                            </v:textbox>
                            <w10:wrap anchorx="margin"/>
                          </v:rect>
                        </w:pict>
                      </mc:Fallback>
                    </mc:AlternateContent>
                  </w:r>
                </w:p>
                <w:p w14:paraId="0AD5E451"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59DBB100" wp14:editId="5C223BAB">
                        <wp:extent cx="4772025" cy="2647950"/>
                        <wp:effectExtent l="0" t="0" r="0" b="0"/>
                        <wp:docPr id="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4772025" cy="2647950"/>
                                </a:xfrm>
                                <a:prstGeom prst="rect">
                                  <a:avLst/>
                                </a:prstGeom>
                                <a:ln/>
                              </pic:spPr>
                            </pic:pic>
                          </a:graphicData>
                        </a:graphic>
                      </wp:inline>
                    </w:drawing>
                  </w:r>
                </w:p>
              </w:tc>
            </w:tr>
            <w:tr w:rsidR="00323289" w14:paraId="06600BDD" w14:textId="77777777">
              <w:tc>
                <w:tcPr>
                  <w:tcW w:w="9124" w:type="dxa"/>
                </w:tcPr>
                <w:p w14:paraId="2C063D07" w14:textId="59610579"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9</w:t>
                  </w:r>
                  <w:r>
                    <w:rPr>
                      <w:rFonts w:ascii="Times New Roman" w:eastAsia="Times New Roman" w:hAnsi="Times New Roman" w:cs="Times New Roman"/>
                      <w:i/>
                      <w:sz w:val="20"/>
                      <w:szCs w:val="20"/>
                    </w:rPr>
                    <w:t>. Relationship between number of Barnacle Geese and compensation paid (EUR) in a) the Netherlands 2007/08-2014/15</w:t>
                  </w:r>
                  <w:r>
                    <w:rPr>
                      <w:rFonts w:ascii="Times New Roman" w:eastAsia="Times New Roman" w:hAnsi="Times New Roman" w:cs="Times New Roman"/>
                      <w:i/>
                      <w:sz w:val="20"/>
                      <w:szCs w:val="20"/>
                      <w:vertAlign w:val="superscript"/>
                    </w:rPr>
                    <w:footnoteReference w:id="29"/>
                  </w:r>
                  <w:r>
                    <w:rPr>
                      <w:rFonts w:ascii="Times New Roman" w:eastAsia="Times New Roman" w:hAnsi="Times New Roman" w:cs="Times New Roman"/>
                      <w:i/>
                      <w:sz w:val="20"/>
                      <w:szCs w:val="20"/>
                    </w:rPr>
                    <w:t xml:space="preserve"> and b) Sweden 2000-2015</w:t>
                  </w:r>
                  <w:r>
                    <w:rPr>
                      <w:rFonts w:ascii="Times New Roman" w:eastAsia="Times New Roman" w:hAnsi="Times New Roman" w:cs="Times New Roman"/>
                      <w:i/>
                      <w:sz w:val="20"/>
                      <w:szCs w:val="20"/>
                      <w:vertAlign w:val="superscript"/>
                    </w:rPr>
                    <w:footnoteReference w:id="30"/>
                  </w:r>
                  <w:r>
                    <w:rPr>
                      <w:rFonts w:ascii="Times New Roman" w:eastAsia="Times New Roman" w:hAnsi="Times New Roman" w:cs="Times New Roman"/>
                      <w:i/>
                      <w:sz w:val="20"/>
                      <w:szCs w:val="20"/>
                    </w:rPr>
                    <w:t>. It should be noted that the October numbers in Sweden represent the seasonal peak, hence these birds are only there for one or two months. By January</w:t>
                  </w:r>
                  <w:r w:rsidR="00C542A4">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the numbers in Sweden drop to a tenth of those numbers. In the meantime, birds spend the period between November and March in the Netherlands including the more damage prone spring period. Furthermore, the amount of compensation payments is not corrected for inflation over time for either countries.</w:t>
                  </w:r>
                </w:p>
              </w:tc>
            </w:tr>
          </w:tbl>
          <w:p w14:paraId="2DB3DA5A" w14:textId="77777777" w:rsidR="00323289" w:rsidRDefault="00323289">
            <w:pPr>
              <w:spacing w:after="120" w:line="276" w:lineRule="auto"/>
              <w:jc w:val="both"/>
              <w:rPr>
                <w:rFonts w:ascii="Times New Roman" w:eastAsia="Times New Roman" w:hAnsi="Times New Roman" w:cs="Times New Roman"/>
              </w:rPr>
            </w:pPr>
          </w:p>
        </w:tc>
      </w:tr>
    </w:tbl>
    <w:p w14:paraId="2CD55EFC" w14:textId="77777777" w:rsidR="00323289" w:rsidRDefault="000A780C">
      <w:pPr>
        <w:keepNext/>
        <w:keepLines/>
        <w:spacing w:after="120"/>
        <w:rPr>
          <w:rFonts w:ascii="Times New Roman" w:eastAsia="Times New Roman" w:hAnsi="Times New Roman" w:cs="Times New Roman"/>
          <w:i/>
          <w:u w:val="single"/>
        </w:rPr>
      </w:pPr>
      <w:r>
        <w:rPr>
          <w:rFonts w:ascii="Times New Roman" w:eastAsia="Times New Roman" w:hAnsi="Times New Roman" w:cs="Times New Roman"/>
          <w:i/>
          <w:u w:val="single"/>
        </w:rPr>
        <w:lastRenderedPageBreak/>
        <w:t>Air safety (bird strike)</w:t>
      </w:r>
    </w:p>
    <w:p w14:paraId="10A9C15E" w14:textId="7E43BC34" w:rsidR="00323289" w:rsidRDefault="000A780C">
      <w:pPr>
        <w:keepNext/>
        <w:keepLines/>
        <w:spacing w:after="120"/>
        <w:jc w:val="both"/>
        <w:rPr>
          <w:rFonts w:ascii="Times New Roman" w:eastAsia="Times New Roman" w:hAnsi="Times New Roman" w:cs="Times New Roman"/>
        </w:rPr>
      </w:pPr>
      <w:r>
        <w:rPr>
          <w:rFonts w:ascii="Times New Roman" w:eastAsia="Times New Roman" w:hAnsi="Times New Roman" w:cs="Times New Roman"/>
        </w:rPr>
        <w:t>Four</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out of 11 Range State</w:t>
      </w:r>
      <w:r w:rsidR="009F1DB1">
        <w:rPr>
          <w:rFonts w:ascii="Times New Roman" w:eastAsia="Times New Roman" w:hAnsi="Times New Roman" w:cs="Times New Roman"/>
        </w:rPr>
        <w:t>s</w:t>
      </w:r>
      <w:r>
        <w:rPr>
          <w:rFonts w:ascii="Times New Roman" w:eastAsia="Times New Roman" w:hAnsi="Times New Roman" w:cs="Times New Roman"/>
        </w:rPr>
        <w:t xml:space="preserve"> reported bird strikes with Barnacle Geese as a management issue. Mainly passing/migrating birds appear to cause concern. For instance, a bird strike with a Barnacle Goose was recorded for the first time at Copenhagen Airport A/S (CPH) in 2002. The frequency of bird strikes with Barnacle Geese (as well as with Greylag Geese) has increased during the last 10 years (Figure 10</w:t>
      </w:r>
      <w:r w:rsidR="00EE0BA9">
        <w:rPr>
          <w:rFonts w:ascii="Times New Roman" w:eastAsia="Times New Roman" w:hAnsi="Times New Roman" w:cs="Times New Roman"/>
        </w:rPr>
        <w:t>a</w:t>
      </w:r>
      <w:r>
        <w:rPr>
          <w:rFonts w:ascii="Times New Roman" w:eastAsia="Times New Roman" w:hAnsi="Times New Roman" w:cs="Times New Roman"/>
        </w:rPr>
        <w:t xml:space="preserve">). The increase in frequency of Barnacle Goose bird strikes is mainly linked to an increase in numbers of Barnacle Geese. This is among other reflected in an increase in records of geese passing over or settling at CPH since 2004 (Bradbeer et al. 2017) and a corresponding increase in Barnacle Geese migrating over Falsterbo in south Sweden in the 2000s (Falsterbo Bird Observatory; </w:t>
      </w:r>
      <w:hyperlink r:id="rId38">
        <w:r>
          <w:rPr>
            <w:rFonts w:ascii="Times New Roman" w:eastAsia="Times New Roman" w:hAnsi="Times New Roman" w:cs="Times New Roman"/>
            <w:color w:val="0000FF"/>
            <w:u w:val="single"/>
          </w:rPr>
          <w:t>http://www.falsterbofagelstation.se/index_e.html</w:t>
        </w:r>
      </w:hyperlink>
      <w:r>
        <w:rPr>
          <w:rFonts w:ascii="Times New Roman" w:eastAsia="Times New Roman" w:hAnsi="Times New Roman" w:cs="Times New Roman"/>
        </w:rPr>
        <w:t>). Whereas the number of operations (take offs and landings) in CPH have been quite stable (2007-2017; range 236,172 (2009) - 265,784 (20</w:t>
      </w:r>
      <w:r w:rsidR="004E1257">
        <w:rPr>
          <w:rFonts w:ascii="Times New Roman" w:eastAsia="Times New Roman" w:hAnsi="Times New Roman" w:cs="Times New Roman"/>
        </w:rPr>
        <w:t>16); mean: 252,326) (C. Rosenqui</w:t>
      </w:r>
      <w:r>
        <w:rPr>
          <w:rFonts w:ascii="Times New Roman" w:eastAsia="Times New Roman" w:hAnsi="Times New Roman" w:cs="Times New Roman"/>
        </w:rPr>
        <w:t xml:space="preserve">st pers.comm). </w:t>
      </w:r>
    </w:p>
    <w:p w14:paraId="5B6BE221" w14:textId="0AF45F7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To improve and provide a targeted and long-term wildlife management, CPH is in the final stage of implementing a 3D radar system for monitoring birds on the airfield and in its surroundings. The main purpose with the radar is to collect comprehensive data on bird movements (numbers, body size, flight direction, flight height, flight speed) and thereby strengthen analysis of bird hazards, especially migrating geese e.g. Barnacle Geese. Since the radar will not be used for sense-and-alert</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it is not expected to see a direct effect on bird strike numbers. However, it is expected that stronger wildlife hazard analyses and targeted management will lead to a reduction of the risk posed by these wildlife hazards e.g. Barnacle Geese</w:t>
      </w:r>
      <w:r>
        <w:rPr>
          <w:rFonts w:ascii="Times New Roman" w:eastAsia="Times New Roman" w:hAnsi="Times New Roman" w:cs="Times New Roman"/>
          <w:vertAlign w:val="superscript"/>
        </w:rPr>
        <w:footnoteReference w:id="33"/>
      </w:r>
      <w:r w:rsidR="004E1257">
        <w:rPr>
          <w:rFonts w:ascii="Times New Roman" w:eastAsia="Times New Roman" w:hAnsi="Times New Roman" w:cs="Times New Roman"/>
        </w:rPr>
        <w:t xml:space="preserve"> (C. Rosenqui</w:t>
      </w:r>
      <w:r>
        <w:rPr>
          <w:rFonts w:ascii="Times New Roman" w:eastAsia="Times New Roman" w:hAnsi="Times New Roman" w:cs="Times New Roman"/>
        </w:rPr>
        <w:t>st pers. comm).</w:t>
      </w:r>
    </w:p>
    <w:p w14:paraId="54CEE18E" w14:textId="5908EE5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In the Netherlands, at Schiphol Airport, bird strikes with geese have been recorded since 2005 and the frequency of bird strikes with geese in general has increased during the last 10 years (Figure 10</w:t>
      </w:r>
      <w:r w:rsidR="00EE0BA9">
        <w:rPr>
          <w:rFonts w:ascii="Times New Roman" w:eastAsia="Times New Roman" w:hAnsi="Times New Roman" w:cs="Times New Roman"/>
        </w:rPr>
        <w:t>b</w:t>
      </w:r>
      <w:r>
        <w:rPr>
          <w:rFonts w:ascii="Times New Roman" w:eastAsia="Times New Roman" w:hAnsi="Times New Roman" w:cs="Times New Roman"/>
        </w:rPr>
        <w:t>) despite a comprehensive management scheme being in place.</w:t>
      </w:r>
    </w:p>
    <w:p w14:paraId="1FAFEF10" w14:textId="448A05A2" w:rsidR="00323289" w:rsidRDefault="004C3195">
      <w:pPr>
        <w:spacing w:after="120"/>
        <w:jc w:val="both"/>
        <w:rPr>
          <w:rFonts w:ascii="Times New Roman" w:eastAsia="Times New Roman" w:hAnsi="Times New Roman" w:cs="Times New Roman"/>
        </w:rPr>
      </w:pPr>
      <w:r>
        <w:rPr>
          <w:rFonts w:ascii="Times New Roman" w:eastAsia="Times New Roman" w:hAnsi="Times New Roman" w:cs="Times New Roman"/>
          <w:noProof/>
          <w:lang w:val="et-EE" w:eastAsia="et-EE"/>
        </w:rPr>
        <w:drawing>
          <wp:anchor distT="0" distB="0" distL="114300" distR="114300" simplePos="0" relativeHeight="251668480" behindDoc="1" locked="0" layoutInCell="1" allowOverlap="1" wp14:anchorId="2857F3D4" wp14:editId="12A15014">
            <wp:simplePos x="0" y="0"/>
            <wp:positionH relativeFrom="column">
              <wp:posOffset>742950</wp:posOffset>
            </wp:positionH>
            <wp:positionV relativeFrom="paragraph">
              <wp:posOffset>22225</wp:posOffset>
            </wp:positionV>
            <wp:extent cx="4818380" cy="3347085"/>
            <wp:effectExtent l="0" t="0" r="1270" b="5715"/>
            <wp:wrapTight wrapText="bothSides">
              <wp:wrapPolygon edited="0">
                <wp:start x="0" y="0"/>
                <wp:lineTo x="0" y="21514"/>
                <wp:lineTo x="21520" y="21514"/>
                <wp:lineTo x="21520" y="0"/>
                <wp:lineTo x="0" y="0"/>
              </wp:wrapPolygon>
            </wp:wrapTight>
            <wp:docPr id="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818380" cy="3347085"/>
                    </a:xfrm>
                    <a:prstGeom prst="rect">
                      <a:avLst/>
                    </a:prstGeom>
                    <a:ln/>
                  </pic:spPr>
                </pic:pic>
              </a:graphicData>
            </a:graphic>
            <wp14:sizeRelH relativeFrom="page">
              <wp14:pctWidth>0</wp14:pctWidth>
            </wp14:sizeRelH>
            <wp14:sizeRelV relativeFrom="page">
              <wp14:pctHeight>0</wp14:pctHeight>
            </wp14:sizeRelV>
          </wp:anchor>
        </w:drawing>
      </w:r>
      <w:r w:rsidR="000A780C">
        <w:rPr>
          <w:rFonts w:ascii="Times New Roman" w:eastAsia="Times New Roman" w:hAnsi="Times New Roman" w:cs="Times New Roman"/>
        </w:rPr>
        <w:t>a)</w:t>
      </w:r>
    </w:p>
    <w:p w14:paraId="3B72F08F" w14:textId="7E06FAFA" w:rsidR="00323289" w:rsidRDefault="00323289" w:rsidP="004C3195">
      <w:pPr>
        <w:spacing w:after="120"/>
        <w:rPr>
          <w:rFonts w:ascii="Times New Roman" w:eastAsia="Times New Roman" w:hAnsi="Times New Roman" w:cs="Times New Roman"/>
        </w:rPr>
      </w:pPr>
    </w:p>
    <w:p w14:paraId="6CD754EF" w14:textId="1BE24871" w:rsidR="004C3195" w:rsidRDefault="004C3195" w:rsidP="004C3195">
      <w:pPr>
        <w:spacing w:after="120"/>
        <w:rPr>
          <w:rFonts w:ascii="Times New Roman" w:eastAsia="Times New Roman" w:hAnsi="Times New Roman" w:cs="Times New Roman"/>
        </w:rPr>
      </w:pPr>
    </w:p>
    <w:p w14:paraId="5301D504" w14:textId="0855DC9D" w:rsidR="004C3195" w:rsidRDefault="004C3195" w:rsidP="004C3195">
      <w:pPr>
        <w:spacing w:after="120"/>
        <w:rPr>
          <w:rFonts w:ascii="Times New Roman" w:eastAsia="Times New Roman" w:hAnsi="Times New Roman" w:cs="Times New Roman"/>
        </w:rPr>
      </w:pPr>
    </w:p>
    <w:p w14:paraId="60FD2490" w14:textId="6A70849F" w:rsidR="004C3195" w:rsidRDefault="004C3195" w:rsidP="004C3195">
      <w:pPr>
        <w:spacing w:after="120"/>
        <w:rPr>
          <w:rFonts w:ascii="Times New Roman" w:eastAsia="Times New Roman" w:hAnsi="Times New Roman" w:cs="Times New Roman"/>
        </w:rPr>
      </w:pPr>
    </w:p>
    <w:p w14:paraId="799CBF92" w14:textId="0D6E2EE4" w:rsidR="004C3195" w:rsidRDefault="004C3195" w:rsidP="004C3195">
      <w:pPr>
        <w:spacing w:after="120"/>
        <w:rPr>
          <w:rFonts w:ascii="Times New Roman" w:eastAsia="Times New Roman" w:hAnsi="Times New Roman" w:cs="Times New Roman"/>
        </w:rPr>
      </w:pPr>
    </w:p>
    <w:p w14:paraId="57099534" w14:textId="25ADC475" w:rsidR="004C3195" w:rsidRDefault="004C3195" w:rsidP="004C3195">
      <w:pPr>
        <w:spacing w:after="120"/>
        <w:rPr>
          <w:rFonts w:ascii="Times New Roman" w:eastAsia="Times New Roman" w:hAnsi="Times New Roman" w:cs="Times New Roman"/>
        </w:rPr>
      </w:pPr>
    </w:p>
    <w:p w14:paraId="16568ACF" w14:textId="1117D38F" w:rsidR="004C3195" w:rsidRDefault="004C3195" w:rsidP="004C3195">
      <w:pPr>
        <w:spacing w:after="120"/>
        <w:rPr>
          <w:rFonts w:ascii="Times New Roman" w:eastAsia="Times New Roman" w:hAnsi="Times New Roman" w:cs="Times New Roman"/>
        </w:rPr>
      </w:pPr>
    </w:p>
    <w:p w14:paraId="5A1BDCCE" w14:textId="79F2AC17" w:rsidR="004C3195" w:rsidRDefault="004C3195" w:rsidP="004C3195">
      <w:pPr>
        <w:spacing w:after="120"/>
        <w:rPr>
          <w:rFonts w:ascii="Times New Roman" w:eastAsia="Times New Roman" w:hAnsi="Times New Roman" w:cs="Times New Roman"/>
        </w:rPr>
      </w:pPr>
    </w:p>
    <w:p w14:paraId="6DC0E5B7" w14:textId="1C3984F5" w:rsidR="004C3195" w:rsidRDefault="004C3195" w:rsidP="004C3195">
      <w:pPr>
        <w:spacing w:after="120"/>
        <w:rPr>
          <w:rFonts w:ascii="Times New Roman" w:eastAsia="Times New Roman" w:hAnsi="Times New Roman" w:cs="Times New Roman"/>
        </w:rPr>
      </w:pPr>
    </w:p>
    <w:p w14:paraId="65AE7EFF" w14:textId="724AEE3A" w:rsidR="004C3195" w:rsidRDefault="004C3195" w:rsidP="004C3195">
      <w:pPr>
        <w:spacing w:after="120"/>
        <w:rPr>
          <w:rFonts w:ascii="Times New Roman" w:eastAsia="Times New Roman" w:hAnsi="Times New Roman" w:cs="Times New Roman"/>
        </w:rPr>
      </w:pPr>
    </w:p>
    <w:p w14:paraId="3FA20EFF" w14:textId="47262414" w:rsidR="004C3195" w:rsidRDefault="004C3195" w:rsidP="004C3195">
      <w:pPr>
        <w:spacing w:after="120"/>
        <w:rPr>
          <w:rFonts w:ascii="Times New Roman" w:eastAsia="Times New Roman" w:hAnsi="Times New Roman" w:cs="Times New Roman"/>
        </w:rPr>
      </w:pPr>
    </w:p>
    <w:p w14:paraId="1D42EC22" w14:textId="2B69982A" w:rsidR="004C3195" w:rsidRDefault="004C3195" w:rsidP="004C3195">
      <w:pPr>
        <w:spacing w:after="120"/>
        <w:rPr>
          <w:rFonts w:ascii="Times New Roman" w:eastAsia="Times New Roman" w:hAnsi="Times New Roman" w:cs="Times New Roman"/>
        </w:rPr>
      </w:pPr>
    </w:p>
    <w:p w14:paraId="0CFF457F" w14:textId="77777777" w:rsidR="004C3195" w:rsidRDefault="004C3195" w:rsidP="004C3195">
      <w:pPr>
        <w:spacing w:after="120"/>
        <w:rPr>
          <w:rFonts w:ascii="Times New Roman" w:eastAsia="Times New Roman" w:hAnsi="Times New Roman" w:cs="Times New Roman"/>
        </w:rPr>
      </w:pPr>
    </w:p>
    <w:p w14:paraId="43837D2F" w14:textId="77777777" w:rsidR="00323289" w:rsidRDefault="000A780C">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b) </w:t>
      </w:r>
    </w:p>
    <w:p w14:paraId="266648BF" w14:textId="77777777" w:rsidR="00323289" w:rsidRDefault="000A780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7D440E2A" wp14:editId="640A7FD3">
            <wp:extent cx="4850296" cy="2894275"/>
            <wp:effectExtent l="0" t="0" r="7620" b="1905"/>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0"/>
                    <a:srcRect/>
                    <a:stretch>
                      <a:fillRect/>
                    </a:stretch>
                  </pic:blipFill>
                  <pic:spPr>
                    <a:xfrm>
                      <a:off x="0" y="0"/>
                      <a:ext cx="4856952" cy="2898247"/>
                    </a:xfrm>
                    <a:prstGeom prst="rect">
                      <a:avLst/>
                    </a:prstGeom>
                    <a:ln/>
                  </pic:spPr>
                </pic:pic>
              </a:graphicData>
            </a:graphic>
          </wp:inline>
        </w:drawing>
      </w:r>
    </w:p>
    <w:p w14:paraId="3D01849B" w14:textId="77777777" w:rsidR="00323289" w:rsidRDefault="00323289">
      <w:pPr>
        <w:spacing w:after="0" w:line="240" w:lineRule="auto"/>
        <w:rPr>
          <w:rFonts w:ascii="Times New Roman" w:eastAsia="Times New Roman" w:hAnsi="Times New Roman" w:cs="Times New Roman"/>
          <w:b/>
          <w:i/>
          <w:sz w:val="20"/>
          <w:szCs w:val="20"/>
        </w:rPr>
      </w:pPr>
    </w:p>
    <w:p w14:paraId="7E48F124" w14:textId="77777777" w:rsidR="00323289" w:rsidRDefault="000A780C" w:rsidP="009F1DB1">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10</w:t>
      </w:r>
      <w:r>
        <w:rPr>
          <w:rFonts w:ascii="Times New Roman" w:eastAsia="Times New Roman" w:hAnsi="Times New Roman" w:cs="Times New Roman"/>
          <w:i/>
          <w:sz w:val="20"/>
          <w:szCs w:val="20"/>
        </w:rPr>
        <w:t>. Annual number of bird strikes caused by geese in a) Copenhagen Airport 1996-2016 and b) Schiphol Airport 2005-2017 (sources: Copenhagen Airport &amp; Bird Control Schiphol). At Schiphol Airport, bird strike is an actual collision of a goose with an airplane; fauna incident involves a found goose (often still intact) at the Schiphol site.</w:t>
      </w:r>
    </w:p>
    <w:p w14:paraId="4F57F32E" w14:textId="77777777" w:rsidR="00323289" w:rsidRDefault="00323289" w:rsidP="009F1DB1">
      <w:pPr>
        <w:spacing w:after="0" w:line="240" w:lineRule="auto"/>
        <w:jc w:val="both"/>
        <w:rPr>
          <w:rFonts w:ascii="Times New Roman" w:eastAsia="Times New Roman" w:hAnsi="Times New Roman" w:cs="Times New Roman"/>
          <w:i/>
          <w:sz w:val="20"/>
          <w:szCs w:val="20"/>
        </w:rPr>
      </w:pPr>
    </w:p>
    <w:p w14:paraId="7C190459"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Ecosystem impacts</w:t>
      </w:r>
    </w:p>
    <w:p w14:paraId="66C8C5F6"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information reported here is based on responses to the questionnaire and hence represent a first qualitative evaluation of issues of concern and their trends. Since information from two (Greenland and Russia) out of three Arctic Range States is lacking, possible impacts on Arctic ecosystems cannot be evaluated at present.</w:t>
      </w:r>
    </w:p>
    <w:p w14:paraId="3F5F637B" w14:textId="3332D4C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E</w:t>
      </w:r>
      <w:r>
        <w:rPr>
          <w:rFonts w:ascii="Times New Roman" w:eastAsia="Times New Roman" w:hAnsi="Times New Roman" w:cs="Times New Roman"/>
          <w:color w:val="000000"/>
        </w:rPr>
        <w:t>ight</w:t>
      </w:r>
      <w:r>
        <w:rPr>
          <w:rFonts w:ascii="Times New Roman" w:eastAsia="Times New Roman" w:hAnsi="Times New Roman" w:cs="Times New Roman"/>
          <w:color w:val="000000"/>
          <w:vertAlign w:val="superscript"/>
        </w:rPr>
        <w:footnoteReference w:id="34"/>
      </w:r>
      <w:r>
        <w:rPr>
          <w:rFonts w:ascii="Times New Roman" w:eastAsia="Times New Roman" w:hAnsi="Times New Roman" w:cs="Times New Roman"/>
          <w:color w:val="000000"/>
        </w:rPr>
        <w:t xml:space="preserve"> out of 11 Range States, excluding those with no information</w:t>
      </w:r>
      <w:r>
        <w:rPr>
          <w:rFonts w:ascii="Times New Roman" w:eastAsia="Times New Roman" w:hAnsi="Times New Roman" w:cs="Times New Roman"/>
        </w:rPr>
        <w:t>,</w:t>
      </w:r>
      <w:r>
        <w:rPr>
          <w:rFonts w:ascii="Times New Roman" w:eastAsia="Times New Roman" w:hAnsi="Times New Roman" w:cs="Times New Roman"/>
          <w:color w:val="000000"/>
        </w:rPr>
        <w:t xml:space="preserve"> have reported some kind of ecosystem impacts caused by Barnacle Geese</w:t>
      </w:r>
      <w:r>
        <w:rPr>
          <w:rFonts w:ascii="Times New Roman" w:eastAsia="Times New Roman" w:hAnsi="Times New Roman" w:cs="Times New Roman"/>
        </w:rPr>
        <w:t>, most of them with increasingly adverse effect</w:t>
      </w:r>
      <w:r>
        <w:rPr>
          <w:rFonts w:ascii="Times New Roman" w:eastAsia="Times New Roman" w:hAnsi="Times New Roman" w:cs="Times New Roman"/>
          <w:color w:val="000000"/>
        </w:rPr>
        <w:t xml:space="preserve">. </w:t>
      </w:r>
      <w:r>
        <w:rPr>
          <w:rFonts w:ascii="Times New Roman" w:eastAsia="Times New Roman" w:hAnsi="Times New Roman" w:cs="Times New Roman"/>
        </w:rPr>
        <w:t>Only in Germany has a stable and positive effect been observed on breeding of some meadow bird species as a result of goose grazing of grassland. All ecosystem impacts caused by Barnacle Geese recorded by the Range States were only at a few sites at a local level except grazing of swards</w:t>
      </w:r>
      <w:r w:rsidR="00EE0BA9">
        <w:rPr>
          <w:rFonts w:ascii="Times New Roman" w:eastAsia="Times New Roman" w:hAnsi="Times New Roman" w:cs="Times New Roman"/>
        </w:rPr>
        <w:t>,</w:t>
      </w:r>
      <w:r>
        <w:rPr>
          <w:rFonts w:ascii="Times New Roman" w:eastAsia="Times New Roman" w:hAnsi="Times New Roman" w:cs="Times New Roman"/>
        </w:rPr>
        <w:t xml:space="preserve"> which was reported on a regional level by one Range State </w:t>
      </w:r>
      <w:r>
        <w:rPr>
          <w:rFonts w:ascii="Times New Roman" w:eastAsia="Times New Roman" w:hAnsi="Times New Roman" w:cs="Times New Roman"/>
          <w:color w:val="000000"/>
        </w:rPr>
        <w:t>(Table 5).</w:t>
      </w:r>
    </w:p>
    <w:p w14:paraId="49783BDA" w14:textId="66A6EEDA" w:rsidR="00323289" w:rsidRDefault="000A780C">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Table 5.</w:t>
      </w:r>
      <w:r>
        <w:rPr>
          <w:rFonts w:ascii="Times New Roman" w:eastAsia="Times New Roman" w:hAnsi="Times New Roman" w:cs="Times New Roman"/>
          <w:i/>
          <w:sz w:val="20"/>
          <w:szCs w:val="20"/>
        </w:rPr>
        <w:t xml:space="preserve"> Summary of ecosystem impacts caused by Barnacle Geese. </w:t>
      </w:r>
      <w:r>
        <w:rPr>
          <w:rFonts w:ascii="Times New Roman" w:eastAsia="Times New Roman" w:hAnsi="Times New Roman" w:cs="Times New Roman"/>
          <w:sz w:val="20"/>
          <w:szCs w:val="20"/>
        </w:rPr>
        <w:t>The summary is based on the questionnaire</w:t>
      </w:r>
      <w:r w:rsidR="00EE0BA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which was sent out to the Range States. Unless otherwise stated the increasing trend is negative. *A stable and positive effect is observed in certain areas in Germany.</w:t>
      </w:r>
    </w:p>
    <w:tbl>
      <w:tblPr>
        <w:tblStyle w:val="ab"/>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4820"/>
      </w:tblGrid>
      <w:tr w:rsidR="00323289" w14:paraId="7C05DC03" w14:textId="77777777">
        <w:tc>
          <w:tcPr>
            <w:tcW w:w="2830" w:type="dxa"/>
            <w:shd w:val="clear" w:color="auto" w:fill="D9D9D9"/>
          </w:tcPr>
          <w:p w14:paraId="249CEFB1"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Management issue</w:t>
            </w:r>
          </w:p>
        </w:tc>
        <w:tc>
          <w:tcPr>
            <w:tcW w:w="2410" w:type="dxa"/>
            <w:shd w:val="clear" w:color="auto" w:fill="D9D9D9"/>
          </w:tcPr>
          <w:p w14:paraId="33A41671"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Trend over last 10 years</w:t>
            </w:r>
          </w:p>
        </w:tc>
        <w:tc>
          <w:tcPr>
            <w:tcW w:w="4820" w:type="dxa"/>
            <w:shd w:val="clear" w:color="auto" w:fill="D9D9D9"/>
          </w:tcPr>
          <w:p w14:paraId="38FDCF48"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Number of countries</w:t>
            </w:r>
          </w:p>
        </w:tc>
      </w:tr>
      <w:tr w:rsidR="00323289" w14:paraId="2C58357F" w14:textId="77777777">
        <w:tc>
          <w:tcPr>
            <w:tcW w:w="2830" w:type="dxa"/>
            <w:vMerge w:val="restart"/>
          </w:tcPr>
          <w:p w14:paraId="07D65D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Eutrophication of lakes (defaecation)</w:t>
            </w:r>
          </w:p>
        </w:tc>
        <w:tc>
          <w:tcPr>
            <w:tcW w:w="2410" w:type="dxa"/>
            <w:shd w:val="clear" w:color="auto" w:fill="auto"/>
          </w:tcPr>
          <w:p w14:paraId="45D354D7"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576A8409"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 Local (few sites)</w:t>
            </w:r>
          </w:p>
        </w:tc>
      </w:tr>
      <w:tr w:rsidR="00323289" w14:paraId="562A0767" w14:textId="77777777">
        <w:tc>
          <w:tcPr>
            <w:tcW w:w="2830" w:type="dxa"/>
            <w:vMerge/>
          </w:tcPr>
          <w:p w14:paraId="4F09160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2A9E58D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7C4061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323289" w14:paraId="74E35637" w14:textId="77777777">
        <w:tc>
          <w:tcPr>
            <w:tcW w:w="2830" w:type="dxa"/>
            <w:vMerge/>
          </w:tcPr>
          <w:p w14:paraId="256AE7F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151B7A4"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06FEB7F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0FDB6F61" w14:textId="77777777">
        <w:tc>
          <w:tcPr>
            <w:tcW w:w="2830" w:type="dxa"/>
            <w:vMerge w:val="restart"/>
          </w:tcPr>
          <w:p w14:paraId="506F68A0"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lake vegetation (effects on reed vegetation)</w:t>
            </w:r>
          </w:p>
        </w:tc>
        <w:tc>
          <w:tcPr>
            <w:tcW w:w="2410" w:type="dxa"/>
            <w:shd w:val="clear" w:color="auto" w:fill="auto"/>
          </w:tcPr>
          <w:p w14:paraId="5D0DAAA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70588B0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 Local (few sites)</w:t>
            </w:r>
          </w:p>
        </w:tc>
      </w:tr>
      <w:tr w:rsidR="00323289" w14:paraId="6B6261D7" w14:textId="77777777">
        <w:tc>
          <w:tcPr>
            <w:tcW w:w="2830" w:type="dxa"/>
            <w:vMerge/>
          </w:tcPr>
          <w:p w14:paraId="704CA73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47B8C88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6F2603A"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323289" w14:paraId="5A91F42A" w14:textId="77777777">
        <w:tc>
          <w:tcPr>
            <w:tcW w:w="2830" w:type="dxa"/>
            <w:vMerge/>
          </w:tcPr>
          <w:p w14:paraId="38506DF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0097762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4D9B517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52EDAA99" w14:textId="77777777">
        <w:tc>
          <w:tcPr>
            <w:tcW w:w="2830" w:type="dxa"/>
            <w:vMerge w:val="restart"/>
          </w:tcPr>
          <w:p w14:paraId="2C50C6B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lake vegetation (effects on breeding birds)</w:t>
            </w:r>
          </w:p>
        </w:tc>
        <w:tc>
          <w:tcPr>
            <w:tcW w:w="2410" w:type="dxa"/>
            <w:shd w:val="clear" w:color="auto" w:fill="auto"/>
          </w:tcPr>
          <w:p w14:paraId="31E399E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0393AA0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 Local (few sites)</w:t>
            </w:r>
          </w:p>
        </w:tc>
      </w:tr>
      <w:tr w:rsidR="00323289" w14:paraId="1629DCEC" w14:textId="77777777">
        <w:tc>
          <w:tcPr>
            <w:tcW w:w="2830" w:type="dxa"/>
            <w:vMerge/>
          </w:tcPr>
          <w:p w14:paraId="02B69F4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330A202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267FF6C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323289" w14:paraId="7A154B17" w14:textId="77777777">
        <w:tc>
          <w:tcPr>
            <w:tcW w:w="2830" w:type="dxa"/>
            <w:vMerge/>
          </w:tcPr>
          <w:p w14:paraId="5F0D13E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3C1CB1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0C998F2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1D3F1C52" w14:textId="77777777">
        <w:tc>
          <w:tcPr>
            <w:tcW w:w="2830" w:type="dxa"/>
            <w:vMerge w:val="restart"/>
          </w:tcPr>
          <w:p w14:paraId="1DEEAA9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Grazing of swards (effects on breeding meadow birds)</w:t>
            </w:r>
          </w:p>
        </w:tc>
        <w:tc>
          <w:tcPr>
            <w:tcW w:w="2410" w:type="dxa"/>
            <w:shd w:val="clear" w:color="auto" w:fill="auto"/>
          </w:tcPr>
          <w:p w14:paraId="681338C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Increasing* </w:t>
            </w:r>
          </w:p>
        </w:tc>
        <w:tc>
          <w:tcPr>
            <w:tcW w:w="4820" w:type="dxa"/>
            <w:shd w:val="clear" w:color="auto" w:fill="auto"/>
          </w:tcPr>
          <w:p w14:paraId="4476D11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 Local (few sites)</w:t>
            </w:r>
          </w:p>
        </w:tc>
      </w:tr>
      <w:tr w:rsidR="00323289" w14:paraId="57478D98" w14:textId="77777777">
        <w:tc>
          <w:tcPr>
            <w:tcW w:w="2830" w:type="dxa"/>
            <w:vMerge/>
          </w:tcPr>
          <w:p w14:paraId="192E308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C08BAD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5F446A9"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323289" w14:paraId="2068F166" w14:textId="77777777">
        <w:tc>
          <w:tcPr>
            <w:tcW w:w="2830" w:type="dxa"/>
            <w:vMerge/>
          </w:tcPr>
          <w:p w14:paraId="6F0FF60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25D72E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660D1EF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6F44E8DC" w14:textId="77777777">
        <w:tc>
          <w:tcPr>
            <w:tcW w:w="2830" w:type="dxa"/>
            <w:vMerge w:val="restart"/>
          </w:tcPr>
          <w:p w14:paraId="7501947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terrestrial ecosystem)</w:t>
            </w:r>
          </w:p>
        </w:tc>
        <w:tc>
          <w:tcPr>
            <w:tcW w:w="2410" w:type="dxa"/>
            <w:shd w:val="clear" w:color="auto" w:fill="auto"/>
          </w:tcPr>
          <w:p w14:paraId="58A9A53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7F3354B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 Local (few sites) and Regional</w:t>
            </w:r>
          </w:p>
        </w:tc>
      </w:tr>
      <w:tr w:rsidR="00323289" w14:paraId="3C5116A2" w14:textId="77777777">
        <w:tc>
          <w:tcPr>
            <w:tcW w:w="2830" w:type="dxa"/>
            <w:vMerge/>
          </w:tcPr>
          <w:p w14:paraId="41A622C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D90101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3AC540B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45714654" w14:textId="77777777">
        <w:tc>
          <w:tcPr>
            <w:tcW w:w="2830" w:type="dxa"/>
            <w:vMerge/>
          </w:tcPr>
          <w:p w14:paraId="0DDE106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B2736A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4A6951B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323289" w14:paraId="396F4C9D" w14:textId="77777777">
        <w:tc>
          <w:tcPr>
            <w:tcW w:w="2830" w:type="dxa"/>
            <w:vMerge w:val="restart"/>
          </w:tcPr>
          <w:p w14:paraId="25A3E4B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vegetation composition)</w:t>
            </w:r>
          </w:p>
        </w:tc>
        <w:tc>
          <w:tcPr>
            <w:tcW w:w="2410" w:type="dxa"/>
            <w:shd w:val="clear" w:color="auto" w:fill="auto"/>
          </w:tcPr>
          <w:p w14:paraId="1B8A6FB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28ED7A08" w14:textId="7ABA49B9"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 Local (few sites) on the winter/staging areas (UK, N</w:t>
            </w:r>
            <w:r w:rsidR="00EE0BA9">
              <w:rPr>
                <w:rFonts w:ascii="Times New Roman" w:eastAsia="Times New Roman" w:hAnsi="Times New Roman" w:cs="Times New Roman"/>
                <w:sz w:val="22"/>
                <w:szCs w:val="22"/>
              </w:rPr>
              <w:t>L</w:t>
            </w:r>
            <w:r>
              <w:rPr>
                <w:rFonts w:ascii="Times New Roman" w:eastAsia="Times New Roman" w:hAnsi="Times New Roman" w:cs="Times New Roman"/>
                <w:sz w:val="22"/>
                <w:szCs w:val="22"/>
              </w:rPr>
              <w:t>) and summering areas (N</w:t>
            </w:r>
            <w:r w:rsidR="00EE0BA9">
              <w:rPr>
                <w:rFonts w:ascii="Times New Roman" w:eastAsia="Times New Roman" w:hAnsi="Times New Roman" w:cs="Times New Roman"/>
                <w:sz w:val="22"/>
                <w:szCs w:val="22"/>
              </w:rPr>
              <w:t>L</w:t>
            </w:r>
            <w:r>
              <w:rPr>
                <w:rFonts w:ascii="Times New Roman" w:eastAsia="Times New Roman" w:hAnsi="Times New Roman" w:cs="Times New Roman"/>
                <w:sz w:val="22"/>
                <w:szCs w:val="22"/>
              </w:rPr>
              <w:t>, B</w:t>
            </w:r>
            <w:r w:rsidR="00EE0BA9">
              <w:rPr>
                <w:rFonts w:ascii="Times New Roman" w:eastAsia="Times New Roman" w:hAnsi="Times New Roman" w:cs="Times New Roman"/>
                <w:sz w:val="22"/>
                <w:szCs w:val="22"/>
              </w:rPr>
              <w:t>E</w:t>
            </w:r>
            <w:r>
              <w:rPr>
                <w:rFonts w:ascii="Times New Roman" w:eastAsia="Times New Roman" w:hAnsi="Times New Roman" w:cs="Times New Roman"/>
                <w:sz w:val="22"/>
                <w:szCs w:val="22"/>
              </w:rPr>
              <w:t>, FI) for the Baltic/S North Sea group of Barnacle Geese</w:t>
            </w:r>
          </w:p>
        </w:tc>
      </w:tr>
      <w:tr w:rsidR="00323289" w14:paraId="2EB6CA35" w14:textId="77777777">
        <w:tc>
          <w:tcPr>
            <w:tcW w:w="2830" w:type="dxa"/>
            <w:vMerge/>
          </w:tcPr>
          <w:p w14:paraId="7DDAF65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429DA4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64A87C5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57028A60" w14:textId="77777777">
        <w:tc>
          <w:tcPr>
            <w:tcW w:w="2830" w:type="dxa"/>
            <w:vMerge/>
          </w:tcPr>
          <w:p w14:paraId="35781A5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B9823B8"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769F440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323289" w14:paraId="70000A00" w14:textId="77777777">
        <w:tc>
          <w:tcPr>
            <w:tcW w:w="2830" w:type="dxa"/>
            <w:vMerge w:val="restart"/>
          </w:tcPr>
          <w:p w14:paraId="1783753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natural terrestrial habitats</w:t>
            </w:r>
          </w:p>
        </w:tc>
        <w:tc>
          <w:tcPr>
            <w:tcW w:w="2410" w:type="dxa"/>
            <w:shd w:val="clear" w:color="auto" w:fill="auto"/>
          </w:tcPr>
          <w:p w14:paraId="2933BD5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40F41CC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 Local (few sites)</w:t>
            </w:r>
          </w:p>
        </w:tc>
      </w:tr>
      <w:tr w:rsidR="00323289" w14:paraId="61167A3D" w14:textId="77777777">
        <w:tc>
          <w:tcPr>
            <w:tcW w:w="2830" w:type="dxa"/>
            <w:vMerge/>
          </w:tcPr>
          <w:p w14:paraId="4C8CA5C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4AC1706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7A03065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06D90457" w14:textId="77777777">
        <w:tc>
          <w:tcPr>
            <w:tcW w:w="2830" w:type="dxa"/>
            <w:vMerge/>
          </w:tcPr>
          <w:p w14:paraId="365C592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0FD491E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68EDD388"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bl>
    <w:p w14:paraId="4E8841B7" w14:textId="77777777" w:rsidR="00323289" w:rsidRDefault="000A780C">
      <w:pPr>
        <w:spacing w:before="240" w:after="120"/>
        <w:rPr>
          <w:rFonts w:ascii="Times New Roman" w:eastAsia="Times New Roman" w:hAnsi="Times New Roman" w:cs="Times New Roman"/>
          <w:i/>
          <w:u w:val="single"/>
        </w:rPr>
      </w:pPr>
      <w:r>
        <w:rPr>
          <w:rFonts w:ascii="Times New Roman" w:eastAsia="Times New Roman" w:hAnsi="Times New Roman" w:cs="Times New Roman"/>
          <w:i/>
          <w:u w:val="single"/>
        </w:rPr>
        <w:t>Health/welfare issues</w:t>
      </w:r>
    </w:p>
    <w:p w14:paraId="5C4DE79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Only two</w:t>
      </w:r>
      <w:r>
        <w:rPr>
          <w:rFonts w:ascii="Times New Roman" w:eastAsia="Times New Roman" w:hAnsi="Times New Roman" w:cs="Times New Roman"/>
          <w:color w:val="000000"/>
          <w:vertAlign w:val="superscript"/>
        </w:rPr>
        <w:footnoteReference w:id="35"/>
      </w:r>
      <w:r>
        <w:rPr>
          <w:rFonts w:ascii="Times New Roman" w:eastAsia="Times New Roman" w:hAnsi="Times New Roman" w:cs="Times New Roman"/>
          <w:color w:val="000000"/>
        </w:rPr>
        <w:t xml:space="preserve"> out of 11 Barnacle Goose Range States have reported disease transmission as a management issue, whereas half of the countries reported having no information. However, the replies probably reflect a lack of knowledge, a</w:t>
      </w:r>
      <w:r>
        <w:rPr>
          <w:rFonts w:ascii="Times New Roman" w:eastAsia="Times New Roman" w:hAnsi="Times New Roman" w:cs="Times New Roman"/>
        </w:rPr>
        <w:t>s</w:t>
      </w:r>
      <w:r>
        <w:rPr>
          <w:rFonts w:ascii="Times New Roman" w:eastAsia="Times New Roman" w:hAnsi="Times New Roman" w:cs="Times New Roman"/>
          <w:color w:val="000000"/>
        </w:rPr>
        <w:t xml:space="preserve"> relative </w:t>
      </w:r>
      <w:r>
        <w:rPr>
          <w:rFonts w:ascii="Times New Roman" w:eastAsia="Times New Roman" w:hAnsi="Times New Roman" w:cs="Times New Roman"/>
        </w:rPr>
        <w:t xml:space="preserve">few studies have been conducted on </w:t>
      </w:r>
      <w:r>
        <w:rPr>
          <w:rFonts w:ascii="Times New Roman" w:eastAsia="Times New Roman" w:hAnsi="Times New Roman" w:cs="Times New Roman"/>
          <w:color w:val="000000"/>
        </w:rPr>
        <w:t>th</w:t>
      </w:r>
      <w:r>
        <w:rPr>
          <w:rFonts w:ascii="Times New Roman" w:eastAsia="Times New Roman" w:hAnsi="Times New Roman" w:cs="Times New Roman"/>
        </w:rPr>
        <w:t>is</w:t>
      </w:r>
      <w:r>
        <w:rPr>
          <w:rFonts w:ascii="Times New Roman" w:eastAsia="Times New Roman" w:hAnsi="Times New Roman" w:cs="Times New Roman"/>
          <w:color w:val="000000"/>
        </w:rPr>
        <w:t xml:space="preserve"> subject. What is know</w:t>
      </w:r>
      <w:r>
        <w:rPr>
          <w:rFonts w:ascii="Times New Roman" w:eastAsia="Times New Roman" w:hAnsi="Times New Roman" w:cs="Times New Roman"/>
        </w:rPr>
        <w:t xml:space="preserve">n, however, is that </w:t>
      </w:r>
      <w:r>
        <w:rPr>
          <w:rFonts w:ascii="Times New Roman" w:eastAsia="Times New Roman" w:hAnsi="Times New Roman" w:cs="Times New Roman"/>
          <w:color w:val="000000"/>
        </w:rPr>
        <w:t xml:space="preserve">wild goose species may act as a principal reservoir for viral diseases that can impact birds (e.g. avian influenza) as well as carriers of pathogenic protozoans </w:t>
      </w:r>
      <w:r>
        <w:rPr>
          <w:rFonts w:ascii="Times New Roman" w:eastAsia="Times New Roman" w:hAnsi="Times New Roman" w:cs="Times New Roman"/>
          <w:i/>
          <w:color w:val="000000"/>
        </w:rPr>
        <w:t>Toxoplasma gondii</w:t>
      </w:r>
      <w:r>
        <w:rPr>
          <w:rFonts w:ascii="Times New Roman" w:eastAsia="Times New Roman" w:hAnsi="Times New Roman" w:cs="Times New Roman"/>
          <w:color w:val="000000"/>
        </w:rPr>
        <w:t xml:space="preserve"> and bacteria (e.g. </w:t>
      </w:r>
      <w:r>
        <w:rPr>
          <w:rFonts w:ascii="Times New Roman" w:eastAsia="Times New Roman" w:hAnsi="Times New Roman" w:cs="Times New Roman"/>
          <w:i/>
          <w:color w:val="000000"/>
        </w:rPr>
        <w:t>Camphylobacter</w:t>
      </w:r>
      <w:r>
        <w:rPr>
          <w:rFonts w:ascii="Times New Roman" w:eastAsia="Times New Roman" w:hAnsi="Times New Roman" w:cs="Times New Roman"/>
          <w:color w:val="000000"/>
        </w:rPr>
        <w:t xml:space="preserve">). These diseases have the potential to cause human health effects (Alexander 2000; Gorham and Lee 2016), although there is little evidence of transfer to livestock and humans (Weber &amp; Heuvelink 2013; Elmberg et al. 2017). Furthermore, due to their migratory behaviour, geese can transport infectious diseases over long distances. For example, it is suggested that migratory geese including Barnacle Geese carry </w:t>
      </w:r>
      <w:r>
        <w:rPr>
          <w:rFonts w:ascii="Times New Roman" w:eastAsia="Times New Roman" w:hAnsi="Times New Roman" w:cs="Times New Roman"/>
          <w:i/>
          <w:color w:val="000000"/>
        </w:rPr>
        <w:t>T. gondii</w:t>
      </w:r>
      <w:r>
        <w:rPr>
          <w:rFonts w:ascii="Times New Roman" w:eastAsia="Times New Roman" w:hAnsi="Times New Roman" w:cs="Times New Roman"/>
          <w:color w:val="000000"/>
        </w:rPr>
        <w:t xml:space="preserve"> from the temperate regions to the high Arctic environment where it is transferred to top predators like Polar Bears </w:t>
      </w:r>
      <w:r>
        <w:rPr>
          <w:rFonts w:ascii="Times New Roman" w:eastAsia="Times New Roman" w:hAnsi="Times New Roman" w:cs="Times New Roman"/>
          <w:i/>
          <w:color w:val="000000"/>
        </w:rPr>
        <w:t>Ursus maritimus</w:t>
      </w:r>
      <w:r>
        <w:rPr>
          <w:rFonts w:ascii="Times New Roman" w:eastAsia="Times New Roman" w:hAnsi="Times New Roman" w:cs="Times New Roman"/>
          <w:color w:val="000000"/>
        </w:rPr>
        <w:t xml:space="preserve"> and Arctic Foxes via their predation of adult geese (Prestrud et al. 2007; Sandström et al. 2013). Disease loading is higher in the temperate-breeding Barnacle Geese compared to the Arctic breeding birds (as measured in goslings) (Sandström 2017). The fact that Arctic and sedentary Barnacle Geese mix at shared wintering sites and that birds are known to exchange between subpopulations, implies that the infection loading in the population as a whole is likely to increase (C. Sandström pers. comm.). Hence, with continuous growth in the populations, it can be expected that the spread and transfer of diseases to the Arctic ecosystems will increase. Neverthe</w:t>
      </w:r>
      <w:r>
        <w:rPr>
          <w:rFonts w:ascii="Times New Roman" w:eastAsia="Times New Roman" w:hAnsi="Times New Roman" w:cs="Times New Roman"/>
        </w:rPr>
        <w:t>less, disease transfer is a naturally occurring phenomena and its importance is still poorly understood. Therefore, more information/research is needed to better understand its management implications for the population.</w:t>
      </w:r>
    </w:p>
    <w:p w14:paraId="33BA6B17" w14:textId="3C5E2D5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bookmarkStart w:id="89" w:name="_1v1yuxt" w:colFirst="0" w:colLast="0"/>
      <w:bookmarkEnd w:id="89"/>
      <w:r>
        <w:rPr>
          <w:rFonts w:ascii="Times New Roman" w:eastAsia="Times New Roman" w:hAnsi="Times New Roman" w:cs="Times New Roman"/>
          <w:color w:val="000000"/>
        </w:rPr>
        <w:t>Three</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out of 11 Range States report fouling of amenity areas as a management issue</w:t>
      </w:r>
      <w:r w:rsidR="00EE0BA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which is related to local brood-rearing and moulting birds in parks </w:t>
      </w:r>
      <w:r>
        <w:rPr>
          <w:rFonts w:ascii="Times New Roman" w:eastAsia="Times New Roman" w:hAnsi="Times New Roman" w:cs="Times New Roman"/>
        </w:rPr>
        <w:t>and on beaches</w:t>
      </w:r>
      <w:r>
        <w:rPr>
          <w:rFonts w:ascii="Times New Roman" w:eastAsia="Times New Roman" w:hAnsi="Times New Roman" w:cs="Times New Roman"/>
          <w:color w:val="000000"/>
        </w:rPr>
        <w:t>. However, these represent only relatively localised issues.</w:t>
      </w:r>
    </w:p>
    <w:p w14:paraId="11AB2607" w14:textId="77777777" w:rsidR="00323289" w:rsidRDefault="000A780C">
      <w:pPr>
        <w:pStyle w:val="Heading4"/>
        <w:spacing w:before="0" w:after="120"/>
        <w:rPr>
          <w:rFonts w:ascii="Times New Roman" w:eastAsia="Times New Roman" w:hAnsi="Times New Roman" w:cs="Times New Roman"/>
          <w:b/>
          <w:color w:val="000000"/>
        </w:rPr>
      </w:pPr>
      <w:bookmarkStart w:id="90" w:name="_Toc525905119"/>
      <w:r>
        <w:rPr>
          <w:rFonts w:ascii="Times New Roman" w:eastAsia="Times New Roman" w:hAnsi="Times New Roman" w:cs="Times New Roman"/>
          <w:b/>
          <w:color w:val="000000"/>
        </w:rPr>
        <w:t>Literature review</w:t>
      </w:r>
      <w:bookmarkEnd w:id="90"/>
    </w:p>
    <w:p w14:paraId="6DDE97C2"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Many of the general ecosystem services or disservices provided by geese have been summarised by Buij et al. (2017), but those specific influences accruing from Barnacle Geese are briefly set out below.</w:t>
      </w:r>
    </w:p>
    <w:p w14:paraId="0F70D6AE" w14:textId="77777777" w:rsidR="00323289" w:rsidRDefault="000A780C">
      <w:pPr>
        <w:keepNext/>
        <w:keepLines/>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lastRenderedPageBreak/>
        <w:t>Defaecation – propagule dispersal and depletion</w:t>
      </w:r>
    </w:p>
    <w:p w14:paraId="76E8859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Small scale propagule dispersal was common in Barnacle Goose faeces at breeding areas in Svalbard, mainly grasses and Cyperacean species, but also forbs (especially Arctic Bistort </w:t>
      </w:r>
      <w:r>
        <w:rPr>
          <w:rFonts w:ascii="Times New Roman" w:eastAsia="Times New Roman" w:hAnsi="Times New Roman" w:cs="Times New Roman"/>
          <w:i/>
        </w:rPr>
        <w:t>Bistorta vivipara</w:t>
      </w:r>
      <w:r>
        <w:rPr>
          <w:rFonts w:ascii="Times New Roman" w:eastAsia="Times New Roman" w:hAnsi="Times New Roman" w:cs="Times New Roman"/>
        </w:rPr>
        <w:t>) and berries (Bruun et al. 2008), suggesting geese could potentially assist selected species to extend their native range in response to climate change. In contrast, intensive Barnacle Goose grazing in the High Arctic has been shown to deplete seed stocks, influencing the long-term potential for vegetation recovery after disturbance and therefore the long-term plant species diversity and dynamics (Kuijper et al. 2006).</w:t>
      </w:r>
    </w:p>
    <w:p w14:paraId="5159A40F"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Defaecation – nutrient cycling</w:t>
      </w:r>
    </w:p>
    <w:p w14:paraId="76F7A1E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Highly selective foraging and low levels of digestion of plant foods make goose droppings nutritionally attractive to other herbivores. Hence, sheep and cattle eat Barnacle Goose faeces on the Scottish islands of Coll and Gunna (Ingram 1933), while Svalbard Reindeer </w:t>
      </w:r>
      <w:r>
        <w:rPr>
          <w:rFonts w:ascii="Times New Roman" w:eastAsia="Times New Roman" w:hAnsi="Times New Roman" w:cs="Times New Roman"/>
          <w:i/>
        </w:rPr>
        <w:t>Rangifer tarandus platyrhynchos</w:t>
      </w:r>
      <w:r>
        <w:rPr>
          <w:rFonts w:ascii="Times New Roman" w:eastAsia="Times New Roman" w:hAnsi="Times New Roman" w:cs="Times New Roman"/>
        </w:rPr>
        <w:t xml:space="preserve"> consume their droppings because this elevates their own food intake rates above normal grazing (van der Wal and Loonen 1998). N and P contributions from Barnacle and Pink-footed Geese </w:t>
      </w:r>
      <w:r>
        <w:rPr>
          <w:rFonts w:ascii="Times New Roman" w:eastAsia="Times New Roman" w:hAnsi="Times New Roman" w:cs="Times New Roman"/>
          <w:i/>
        </w:rPr>
        <w:t>Anser brachyrhynchus</w:t>
      </w:r>
      <w:r>
        <w:rPr>
          <w:rFonts w:ascii="Times New Roman" w:eastAsia="Times New Roman" w:hAnsi="Times New Roman" w:cs="Times New Roman"/>
        </w:rPr>
        <w:t xml:space="preserve"> to ultra-oligotrophic shallow tundra ponds had little impact on phytoplankton biomass on Svalbard because high biomass of the efficient zooplankton grazer </w:t>
      </w:r>
      <w:r>
        <w:rPr>
          <w:rFonts w:ascii="Times New Roman" w:eastAsia="Times New Roman" w:hAnsi="Times New Roman" w:cs="Times New Roman"/>
          <w:i/>
        </w:rPr>
        <w:t>Daphnia,</w:t>
      </w:r>
      <w:r>
        <w:rPr>
          <w:rFonts w:ascii="Times New Roman" w:eastAsia="Times New Roman" w:hAnsi="Times New Roman" w:cs="Times New Roman"/>
        </w:rPr>
        <w:t xml:space="preserve"> in the absence of fish and invertebrate predators limited phytoplankton growth (van Geest et al. 2007).</w:t>
      </w:r>
    </w:p>
    <w:p w14:paraId="150AD537"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Human value</w:t>
      </w:r>
    </w:p>
    <w:p w14:paraId="5BA25EBE"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presence of large flocks of Barnacle Geese generates a range of benefits, both in terms of non-use (people that gain pleasure from simply knowing they exist, passive use (viewing by birdwatchers and outdoor enthusiasts) as well as consumptive use (hunting) (McMillan et al. 2004). Non-monetary societal values also embrace (i) geese as features of our “heritage” (equivalent to great works of art or architecture); and (ii) humans as custodians of the environment that bear a moral responsibility to avoid local and population extinctions of wild geese, not least because of our lack of understanding of the implication of such loss and because of their value as indicators of environmental change (e.g. Williams 1991). </w:t>
      </w:r>
    </w:p>
    <w:p w14:paraId="7F198EF6" w14:textId="0659403F"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While hunters most often financially contribute directly to governments and landowners in order to have the opportunity to shoot geese, societal benefits of passive and non-use are more difficult to quantify. Hunters, like other users of nature, often spend sizeable amounts of money on participating in their activities, which can bring direct and indirect economic benefits to rural areas of Europe during the winter months (Kenward et al. 2008). Estimates from 1997 suggested that goose watching on Islay brought between £269,000 (303,088 EUR) and £346,000 (389,846 EUR) to the island’s economy per annum, which at that time supported Barnacle Geese that caused an estimated £337,000 (379,705 EUR) to £788,000 (887,856 EUR) damage annually to farmers there (Reyment et al. 1998). Furthermore, assessments of “willingness-to-pay” surveys suggest that the British public elsewhere was very willing to fund the maintenance of such goose aggregations that existed at the time, at levels that far outweighed the financial costs to maintaining them (e.g. through subsidies to farmers suff</w:t>
      </w:r>
      <w:r w:rsidR="009F1DB1">
        <w:rPr>
          <w:rFonts w:ascii="Times New Roman" w:eastAsia="Times New Roman" w:hAnsi="Times New Roman" w:cs="Times New Roman"/>
        </w:rPr>
        <w:t xml:space="preserve">ering damage, see </w:t>
      </w:r>
      <w:r>
        <w:rPr>
          <w:rFonts w:ascii="Times New Roman" w:eastAsia="Times New Roman" w:hAnsi="Times New Roman" w:cs="Times New Roman"/>
        </w:rPr>
        <w:t>McMillan et al. 2002, 2004; Hanley et al. 2003; McMillan and Leader-Williams 2008).</w:t>
      </w:r>
    </w:p>
    <w:p w14:paraId="128E81CF"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91" w:name="_Toc525905120"/>
      <w:r>
        <w:rPr>
          <w:rFonts w:ascii="Times New Roman" w:eastAsia="Times New Roman" w:hAnsi="Times New Roman" w:cs="Times New Roman"/>
          <w:b/>
          <w:color w:val="000000"/>
          <w:sz w:val="24"/>
          <w:szCs w:val="24"/>
        </w:rPr>
        <w:t>Threats to populations</w:t>
      </w:r>
      <w:bookmarkEnd w:id="91"/>
    </w:p>
    <w:p w14:paraId="0016A138" w14:textId="77777777" w:rsidR="00323289" w:rsidRDefault="000A780C">
      <w:pPr>
        <w:pStyle w:val="Heading4"/>
        <w:spacing w:before="0" w:after="120"/>
        <w:rPr>
          <w:rFonts w:ascii="Times New Roman" w:eastAsia="Times New Roman" w:hAnsi="Times New Roman" w:cs="Times New Roman"/>
          <w:b/>
          <w:color w:val="000000"/>
        </w:rPr>
      </w:pPr>
      <w:bookmarkStart w:id="92" w:name="_Toc525905121"/>
      <w:r>
        <w:rPr>
          <w:rFonts w:ascii="Times New Roman" w:eastAsia="Times New Roman" w:hAnsi="Times New Roman" w:cs="Times New Roman"/>
          <w:b/>
          <w:color w:val="000000"/>
        </w:rPr>
        <w:t>General overview</w:t>
      </w:r>
      <w:bookmarkEnd w:id="92"/>
    </w:p>
    <w:p w14:paraId="7F338B9A" w14:textId="087FDEDA"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has been based on feedback to a questionnaire sent to each of the Barnacle Goose Range States in April 2017. Country experts have provided national feedback</w:t>
      </w:r>
      <w:r w:rsidR="00821DE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which has been synthesized by the EGMP Data Centre.</w:t>
      </w:r>
    </w:p>
    <w:p w14:paraId="777F7DD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Threats have been identified based on IUCN - CMP Threats Classification Scheme (Version 3.2), which define threats as</w:t>
      </w:r>
      <w:r>
        <w:rPr>
          <w:rFonts w:ascii="Times New Roman" w:eastAsia="Times New Roman" w:hAnsi="Times New Roman" w:cs="Times New Roman"/>
          <w:i/>
          <w:color w:val="000000"/>
        </w:rPr>
        <w:t xml:space="preserve"> the proximate human activities or processes that have impacted, are impacting, or may impact the status of the taxon being assessed (e.g., unsustainable fishing or logging). Direct threats are synonymous with sources of stress and proximate pressures </w:t>
      </w:r>
      <w:r>
        <w:rPr>
          <w:rFonts w:ascii="Times New Roman" w:eastAsia="Times New Roman" w:hAnsi="Times New Roman" w:cs="Times New Roman"/>
          <w:color w:val="000000"/>
        </w:rPr>
        <w:t>(IUCN Red List – Threat Classification scheme).</w:t>
      </w:r>
    </w:p>
    <w:p w14:paraId="710C9CEA"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Hereafter, and according to BirdLife International standards, each threat in each country is assigned an "impact score" (0-3) for (Appendix </w:t>
      </w:r>
      <w:r>
        <w:rPr>
          <w:rFonts w:ascii="Times New Roman" w:eastAsia="Times New Roman" w:hAnsi="Times New Roman" w:cs="Times New Roman"/>
        </w:rPr>
        <w:t>A</w:t>
      </w:r>
      <w:r>
        <w:rPr>
          <w:rFonts w:ascii="Times New Roman" w:eastAsia="Times New Roman" w:hAnsi="Times New Roman" w:cs="Times New Roman"/>
          <w:color w:val="000000"/>
        </w:rPr>
        <w:t>):</w:t>
      </w:r>
    </w:p>
    <w:p w14:paraId="0BECB32C" w14:textId="77777777" w:rsidR="00323289" w:rsidRDefault="000A780C">
      <w:pPr>
        <w:keepNext/>
        <w:keepLines/>
        <w:numPr>
          <w:ilvl w:val="0"/>
          <w:numId w:val="1"/>
        </w:numPr>
        <w:spacing w:after="120"/>
        <w:jc w:val="both"/>
      </w:pPr>
      <w:r>
        <w:rPr>
          <w:rFonts w:ascii="Times New Roman" w:eastAsia="Times New Roman" w:hAnsi="Times New Roman" w:cs="Times New Roman"/>
        </w:rPr>
        <w:t>Timing (ongoing or future);</w:t>
      </w:r>
    </w:p>
    <w:p w14:paraId="12A263B2" w14:textId="77777777" w:rsidR="00323289" w:rsidRDefault="000A780C">
      <w:pPr>
        <w:keepNext/>
        <w:keepLines/>
        <w:numPr>
          <w:ilvl w:val="0"/>
          <w:numId w:val="1"/>
        </w:numPr>
        <w:spacing w:after="120"/>
        <w:jc w:val="both"/>
      </w:pPr>
      <w:r>
        <w:rPr>
          <w:rFonts w:ascii="Times New Roman" w:eastAsia="Times New Roman" w:hAnsi="Times New Roman" w:cs="Times New Roman"/>
        </w:rPr>
        <w:t>Scope (i.e. the proportion of the total population affected);</w:t>
      </w:r>
    </w:p>
    <w:p w14:paraId="7AD76CCA" w14:textId="77777777" w:rsidR="00323289" w:rsidRDefault="000A780C">
      <w:pPr>
        <w:keepNext/>
        <w:keepLines/>
        <w:numPr>
          <w:ilvl w:val="0"/>
          <w:numId w:val="1"/>
        </w:numPr>
        <w:spacing w:after="120"/>
        <w:jc w:val="both"/>
      </w:pPr>
      <w:r>
        <w:rPr>
          <w:rFonts w:ascii="Times New Roman" w:eastAsia="Times New Roman" w:hAnsi="Times New Roman" w:cs="Times New Roman"/>
        </w:rPr>
        <w:t>Severity (the overall declines caused by the threat).</w:t>
      </w:r>
    </w:p>
    <w:p w14:paraId="35758C60"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Based on country scores (scope and severity) the overall impact score for each population has been assigned (Appendix B; Table 6).</w:t>
      </w:r>
    </w:p>
    <w:p w14:paraId="7997169D" w14:textId="77777777" w:rsidR="00323289" w:rsidRDefault="000A780C">
      <w:pPr>
        <w:keepNext/>
        <w:keepLines/>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Table 6.</w:t>
      </w:r>
      <w:r>
        <w:rPr>
          <w:rFonts w:ascii="Times New Roman" w:eastAsia="Times New Roman" w:hAnsi="Times New Roman" w:cs="Times New Roman"/>
          <w:i/>
          <w:sz w:val="20"/>
          <w:szCs w:val="20"/>
        </w:rPr>
        <w:t xml:space="preserve"> Final impact score for selected threats to the East Greenland/Scotland &amp; Ireland, Svalbard/South-west Scotland and Russia/Germany and the Netherlands populations of the Barnacle Goose. </w:t>
      </w:r>
      <w:r>
        <w:rPr>
          <w:rFonts w:ascii="Times New Roman" w:eastAsia="Times New Roman" w:hAnsi="Times New Roman" w:cs="Times New Roman"/>
          <w:sz w:val="20"/>
          <w:szCs w:val="20"/>
        </w:rPr>
        <w:t>Threats with a current low impact are shaded in red.</w:t>
      </w: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4"/>
        <w:gridCol w:w="1885"/>
        <w:gridCol w:w="1628"/>
        <w:gridCol w:w="1977"/>
      </w:tblGrid>
      <w:tr w:rsidR="00323289" w14:paraId="432F8973" w14:textId="77777777" w:rsidTr="009F1DB1">
        <w:trPr>
          <w:trHeight w:val="320"/>
        </w:trPr>
        <w:tc>
          <w:tcPr>
            <w:tcW w:w="4144" w:type="dxa"/>
            <w:tcBorders>
              <w:top w:val="single" w:sz="4" w:space="0" w:color="000000"/>
            </w:tcBorders>
            <w:shd w:val="clear" w:color="auto" w:fill="D9D9D9"/>
          </w:tcPr>
          <w:p w14:paraId="344B79C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Threats</w:t>
            </w:r>
          </w:p>
        </w:tc>
        <w:tc>
          <w:tcPr>
            <w:tcW w:w="1885" w:type="dxa"/>
            <w:tcBorders>
              <w:top w:val="single" w:sz="4" w:space="0" w:color="000000"/>
              <w:left w:val="nil"/>
              <w:bottom w:val="single" w:sz="4" w:space="0" w:color="000000"/>
              <w:right w:val="single" w:sz="4" w:space="0" w:color="000000"/>
            </w:tcBorders>
            <w:shd w:val="clear" w:color="auto" w:fill="D9D9D9"/>
          </w:tcPr>
          <w:p w14:paraId="4E8B7AC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East Greenland / Scotland &amp; Ireland</w:t>
            </w:r>
          </w:p>
        </w:tc>
        <w:tc>
          <w:tcPr>
            <w:tcW w:w="1628" w:type="dxa"/>
            <w:tcBorders>
              <w:top w:val="single" w:sz="4" w:space="0" w:color="000000"/>
              <w:left w:val="single" w:sz="4" w:space="0" w:color="000000"/>
              <w:bottom w:val="single" w:sz="4" w:space="0" w:color="000000"/>
              <w:right w:val="single" w:sz="4" w:space="0" w:color="000000"/>
            </w:tcBorders>
            <w:shd w:val="clear" w:color="auto" w:fill="D9D9D9"/>
          </w:tcPr>
          <w:p w14:paraId="57F1A93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Svalbard/South-west Scotland</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14:paraId="6CF6628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Russia/Germany &amp; Netherlands</w:t>
            </w:r>
          </w:p>
        </w:tc>
      </w:tr>
      <w:tr w:rsidR="00323289" w14:paraId="0CD91245" w14:textId="77777777" w:rsidTr="009F1DB1">
        <w:trPr>
          <w:trHeight w:val="320"/>
        </w:trPr>
        <w:tc>
          <w:tcPr>
            <w:tcW w:w="4144" w:type="dxa"/>
            <w:tcBorders>
              <w:top w:val="single" w:sz="4" w:space="0" w:color="000000"/>
            </w:tcBorders>
            <w:shd w:val="clear" w:color="auto" w:fill="auto"/>
          </w:tcPr>
          <w:p w14:paraId="11B8CC88" w14:textId="77777777" w:rsidR="00323289" w:rsidRDefault="000A780C">
            <w:pPr>
              <w:keepNext/>
              <w:keepLines/>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 Residential &amp; Commercial Development</w:t>
            </w:r>
          </w:p>
        </w:tc>
        <w:tc>
          <w:tcPr>
            <w:tcW w:w="1885" w:type="dxa"/>
            <w:tcBorders>
              <w:top w:val="single" w:sz="4" w:space="0" w:color="000000"/>
              <w:left w:val="nil"/>
              <w:bottom w:val="single" w:sz="4" w:space="0" w:color="000000"/>
              <w:right w:val="single" w:sz="4" w:space="0" w:color="000000"/>
            </w:tcBorders>
            <w:shd w:val="clear" w:color="auto" w:fill="auto"/>
          </w:tcPr>
          <w:p w14:paraId="798B4961"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6F8B157B"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5C40AA4"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7CD02765" w14:textId="77777777" w:rsidTr="009F1DB1">
        <w:trPr>
          <w:trHeight w:val="900"/>
        </w:trPr>
        <w:tc>
          <w:tcPr>
            <w:tcW w:w="4144" w:type="dxa"/>
            <w:tcBorders>
              <w:top w:val="single" w:sz="4" w:space="0" w:color="000000"/>
            </w:tcBorders>
            <w:shd w:val="clear" w:color="auto" w:fill="auto"/>
          </w:tcPr>
          <w:p w14:paraId="7E9E88A0"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 Housing and Urban Areas (e.g. landclaim or expanding human habitation that causes habitat degradation in riverine, estuary and coastal areas)</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2EC5EB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single" w:sz="4" w:space="0" w:color="000000"/>
              <w:left w:val="nil"/>
              <w:bottom w:val="single" w:sz="4" w:space="0" w:color="000000"/>
              <w:right w:val="single" w:sz="4" w:space="0" w:color="000000"/>
            </w:tcBorders>
            <w:shd w:val="clear" w:color="auto" w:fill="auto"/>
          </w:tcPr>
          <w:p w14:paraId="60FB087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single" w:sz="4" w:space="0" w:color="000000"/>
              <w:left w:val="nil"/>
              <w:bottom w:val="single" w:sz="4" w:space="0" w:color="000000"/>
              <w:right w:val="single" w:sz="4" w:space="0" w:color="000000"/>
            </w:tcBorders>
            <w:shd w:val="clear" w:color="auto" w:fill="auto"/>
          </w:tcPr>
          <w:p w14:paraId="1980C9F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6C8411E1" w14:textId="77777777" w:rsidTr="009F1DB1">
        <w:trPr>
          <w:trHeight w:val="280"/>
        </w:trPr>
        <w:tc>
          <w:tcPr>
            <w:tcW w:w="4144" w:type="dxa"/>
            <w:shd w:val="clear" w:color="auto" w:fill="auto"/>
          </w:tcPr>
          <w:p w14:paraId="58844FC4"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 Commercial &amp; Industrial Areas (e.g. factories)</w:t>
            </w:r>
          </w:p>
        </w:tc>
        <w:tc>
          <w:tcPr>
            <w:tcW w:w="1885" w:type="dxa"/>
            <w:tcBorders>
              <w:top w:val="nil"/>
              <w:left w:val="single" w:sz="4" w:space="0" w:color="000000"/>
              <w:bottom w:val="single" w:sz="4" w:space="0" w:color="000000"/>
              <w:right w:val="single" w:sz="4" w:space="0" w:color="000000"/>
            </w:tcBorders>
            <w:shd w:val="clear" w:color="auto" w:fill="auto"/>
          </w:tcPr>
          <w:p w14:paraId="66F4F8A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5EF31DF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2FD07E2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A529D95" w14:textId="77777777" w:rsidTr="009F1DB1">
        <w:trPr>
          <w:trHeight w:val="280"/>
        </w:trPr>
        <w:tc>
          <w:tcPr>
            <w:tcW w:w="4144" w:type="dxa"/>
            <w:shd w:val="clear" w:color="auto" w:fill="auto"/>
          </w:tcPr>
          <w:p w14:paraId="21AEC6AC"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2 Agriculture &amp; Aquaculture</w:t>
            </w:r>
          </w:p>
        </w:tc>
        <w:tc>
          <w:tcPr>
            <w:tcW w:w="1885" w:type="dxa"/>
            <w:tcBorders>
              <w:top w:val="nil"/>
              <w:left w:val="single" w:sz="4" w:space="0" w:color="000000"/>
              <w:bottom w:val="single" w:sz="4" w:space="0" w:color="000000"/>
              <w:right w:val="single" w:sz="4" w:space="0" w:color="000000"/>
            </w:tcBorders>
            <w:shd w:val="clear" w:color="auto" w:fill="auto"/>
          </w:tcPr>
          <w:p w14:paraId="4908778C"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4DEFF23"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9EED447"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2E0C6C16" w14:textId="77777777" w:rsidTr="009F1DB1">
        <w:trPr>
          <w:trHeight w:val="280"/>
        </w:trPr>
        <w:tc>
          <w:tcPr>
            <w:tcW w:w="4144" w:type="dxa"/>
            <w:shd w:val="clear" w:color="auto" w:fill="auto"/>
          </w:tcPr>
          <w:p w14:paraId="0E74254A"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2.1 Annual &amp; Perennial Non-Timber crops  </w:t>
            </w:r>
          </w:p>
        </w:tc>
        <w:tc>
          <w:tcPr>
            <w:tcW w:w="1885" w:type="dxa"/>
            <w:tcBorders>
              <w:top w:val="nil"/>
              <w:left w:val="single" w:sz="4" w:space="0" w:color="000000"/>
              <w:bottom w:val="single" w:sz="4" w:space="0" w:color="000000"/>
              <w:right w:val="single" w:sz="4" w:space="0" w:color="000000"/>
            </w:tcBorders>
            <w:shd w:val="clear" w:color="auto" w:fill="auto"/>
          </w:tcPr>
          <w:p w14:paraId="18C7384A"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DC72F66"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D721E97"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7D87EB92" w14:textId="77777777" w:rsidTr="009F1DB1">
        <w:trPr>
          <w:trHeight w:val="280"/>
        </w:trPr>
        <w:tc>
          <w:tcPr>
            <w:tcW w:w="4144" w:type="dxa"/>
            <w:shd w:val="clear" w:color="auto" w:fill="auto"/>
          </w:tcPr>
          <w:p w14:paraId="2D9B4AAE"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2.1.1 Shifting Agriculture</w:t>
            </w:r>
          </w:p>
        </w:tc>
        <w:tc>
          <w:tcPr>
            <w:tcW w:w="1885" w:type="dxa"/>
            <w:tcBorders>
              <w:top w:val="nil"/>
              <w:left w:val="single" w:sz="4" w:space="0" w:color="000000"/>
              <w:bottom w:val="single" w:sz="4" w:space="0" w:color="000000"/>
              <w:right w:val="single" w:sz="4" w:space="0" w:color="000000"/>
            </w:tcBorders>
            <w:shd w:val="clear" w:color="auto" w:fill="auto"/>
          </w:tcPr>
          <w:p w14:paraId="398CC203"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7FBCDE5"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216BE1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0F9130E" w14:textId="77777777" w:rsidTr="009F1DB1">
        <w:trPr>
          <w:trHeight w:val="280"/>
        </w:trPr>
        <w:tc>
          <w:tcPr>
            <w:tcW w:w="4144" w:type="dxa"/>
            <w:shd w:val="clear" w:color="auto" w:fill="auto"/>
          </w:tcPr>
          <w:p w14:paraId="6265311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2.1.2 Small-holder Farming </w:t>
            </w:r>
          </w:p>
        </w:tc>
        <w:tc>
          <w:tcPr>
            <w:tcW w:w="1885" w:type="dxa"/>
            <w:tcBorders>
              <w:top w:val="nil"/>
              <w:left w:val="single" w:sz="4" w:space="0" w:color="000000"/>
              <w:bottom w:val="single" w:sz="4" w:space="0" w:color="000000"/>
              <w:right w:val="single" w:sz="4" w:space="0" w:color="000000"/>
            </w:tcBorders>
            <w:shd w:val="clear" w:color="auto" w:fill="auto"/>
          </w:tcPr>
          <w:p w14:paraId="5F19B664"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7877158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B810DB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2CFB3D8" w14:textId="77777777" w:rsidTr="009F1DB1">
        <w:trPr>
          <w:trHeight w:val="580"/>
        </w:trPr>
        <w:tc>
          <w:tcPr>
            <w:tcW w:w="4144" w:type="dxa"/>
            <w:shd w:val="clear" w:color="auto" w:fill="auto"/>
          </w:tcPr>
          <w:p w14:paraId="1E5CE28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2.1.3 Agro-industry Farming (e.g. increasing of the number of domestic Reindeer, degradation and erosion of habitats including salt marshes)</w:t>
            </w:r>
          </w:p>
        </w:tc>
        <w:tc>
          <w:tcPr>
            <w:tcW w:w="1885" w:type="dxa"/>
            <w:tcBorders>
              <w:top w:val="nil"/>
              <w:left w:val="single" w:sz="4" w:space="0" w:color="000000"/>
              <w:bottom w:val="single" w:sz="4" w:space="0" w:color="000000"/>
              <w:right w:val="single" w:sz="4" w:space="0" w:color="000000"/>
            </w:tcBorders>
            <w:shd w:val="clear" w:color="auto" w:fill="auto"/>
          </w:tcPr>
          <w:p w14:paraId="6C6BBC0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7C19F21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A6A807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41CEDEE2" w14:textId="77777777" w:rsidTr="009F1DB1">
        <w:trPr>
          <w:trHeight w:val="280"/>
        </w:trPr>
        <w:tc>
          <w:tcPr>
            <w:tcW w:w="4144" w:type="dxa"/>
            <w:shd w:val="clear" w:color="auto" w:fill="auto"/>
          </w:tcPr>
          <w:p w14:paraId="6533320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2.2 Wood &amp; Pulp Plantations </w:t>
            </w:r>
          </w:p>
        </w:tc>
        <w:tc>
          <w:tcPr>
            <w:tcW w:w="1885" w:type="dxa"/>
            <w:tcBorders>
              <w:top w:val="nil"/>
              <w:left w:val="single" w:sz="4" w:space="0" w:color="000000"/>
              <w:bottom w:val="single" w:sz="4" w:space="0" w:color="000000"/>
              <w:right w:val="single" w:sz="4" w:space="0" w:color="000000"/>
            </w:tcBorders>
            <w:shd w:val="clear" w:color="auto" w:fill="auto"/>
          </w:tcPr>
          <w:p w14:paraId="7813C242"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9105E41"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3FCBC40"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12AC54B7" w14:textId="77777777" w:rsidTr="009F1DB1">
        <w:trPr>
          <w:trHeight w:val="280"/>
        </w:trPr>
        <w:tc>
          <w:tcPr>
            <w:tcW w:w="4144" w:type="dxa"/>
            <w:shd w:val="clear" w:color="auto" w:fill="auto"/>
          </w:tcPr>
          <w:p w14:paraId="384952D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2.2.2 Agro-Industry Plantations</w:t>
            </w:r>
          </w:p>
        </w:tc>
        <w:tc>
          <w:tcPr>
            <w:tcW w:w="1885" w:type="dxa"/>
            <w:tcBorders>
              <w:top w:val="nil"/>
              <w:left w:val="single" w:sz="4" w:space="0" w:color="000000"/>
              <w:bottom w:val="single" w:sz="4" w:space="0" w:color="000000"/>
              <w:right w:val="single" w:sz="4" w:space="0" w:color="000000"/>
            </w:tcBorders>
            <w:shd w:val="clear" w:color="auto" w:fill="auto"/>
          </w:tcPr>
          <w:p w14:paraId="6FFC4B5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3CE4044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1284FB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D6588CB" w14:textId="77777777" w:rsidTr="009F1DB1">
        <w:trPr>
          <w:trHeight w:val="280"/>
        </w:trPr>
        <w:tc>
          <w:tcPr>
            <w:tcW w:w="4144" w:type="dxa"/>
            <w:shd w:val="clear" w:color="auto" w:fill="auto"/>
          </w:tcPr>
          <w:p w14:paraId="783AA4DA" w14:textId="77777777" w:rsidR="00323289" w:rsidRDefault="000A780C">
            <w:pPr>
              <w:keepNext/>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3 Energy Production &amp; Mining</w:t>
            </w:r>
          </w:p>
        </w:tc>
        <w:tc>
          <w:tcPr>
            <w:tcW w:w="1885" w:type="dxa"/>
            <w:tcBorders>
              <w:top w:val="nil"/>
              <w:left w:val="single" w:sz="4" w:space="0" w:color="000000"/>
              <w:bottom w:val="single" w:sz="4" w:space="0" w:color="000000"/>
              <w:right w:val="single" w:sz="4" w:space="0" w:color="000000"/>
            </w:tcBorders>
            <w:shd w:val="clear" w:color="auto" w:fill="auto"/>
          </w:tcPr>
          <w:p w14:paraId="7CD33E1F"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F03201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5F259A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072EDB38" w14:textId="77777777" w:rsidTr="009F1DB1">
        <w:trPr>
          <w:trHeight w:val="280"/>
        </w:trPr>
        <w:tc>
          <w:tcPr>
            <w:tcW w:w="4144" w:type="dxa"/>
            <w:shd w:val="clear" w:color="auto" w:fill="auto"/>
          </w:tcPr>
          <w:p w14:paraId="3B3DD7F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3.1 Oil &amp; Gas Drilling  </w:t>
            </w:r>
          </w:p>
        </w:tc>
        <w:tc>
          <w:tcPr>
            <w:tcW w:w="1885" w:type="dxa"/>
            <w:tcBorders>
              <w:top w:val="nil"/>
              <w:left w:val="single" w:sz="4" w:space="0" w:color="000000"/>
              <w:bottom w:val="single" w:sz="4" w:space="0" w:color="000000"/>
              <w:right w:val="single" w:sz="4" w:space="0" w:color="000000"/>
            </w:tcBorders>
            <w:shd w:val="clear" w:color="auto" w:fill="auto"/>
          </w:tcPr>
          <w:p w14:paraId="4E941C0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230493A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1A08C3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60D438EC" w14:textId="77777777" w:rsidTr="009F1DB1">
        <w:trPr>
          <w:trHeight w:val="280"/>
        </w:trPr>
        <w:tc>
          <w:tcPr>
            <w:tcW w:w="4144" w:type="dxa"/>
            <w:shd w:val="clear" w:color="auto" w:fill="auto"/>
          </w:tcPr>
          <w:p w14:paraId="2B9C954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 Mining &amp; Quarrying</w:t>
            </w:r>
          </w:p>
        </w:tc>
        <w:tc>
          <w:tcPr>
            <w:tcW w:w="1885" w:type="dxa"/>
            <w:tcBorders>
              <w:top w:val="nil"/>
              <w:left w:val="single" w:sz="4" w:space="0" w:color="000000"/>
              <w:bottom w:val="single" w:sz="4" w:space="0" w:color="000000"/>
              <w:right w:val="single" w:sz="4" w:space="0" w:color="000000"/>
            </w:tcBorders>
            <w:shd w:val="clear" w:color="auto" w:fill="auto"/>
          </w:tcPr>
          <w:p w14:paraId="311801B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0107037E"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051DBC7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6C622293" w14:textId="77777777" w:rsidTr="009F1DB1">
        <w:trPr>
          <w:trHeight w:val="360"/>
        </w:trPr>
        <w:tc>
          <w:tcPr>
            <w:tcW w:w="4144" w:type="dxa"/>
            <w:shd w:val="clear" w:color="auto" w:fill="auto"/>
          </w:tcPr>
          <w:p w14:paraId="4898A3F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3.3 Renewable Energy e.g. wind farms (birds flying into wind-turbines)</w:t>
            </w:r>
          </w:p>
        </w:tc>
        <w:tc>
          <w:tcPr>
            <w:tcW w:w="1885" w:type="dxa"/>
            <w:tcBorders>
              <w:top w:val="nil"/>
              <w:left w:val="single" w:sz="4" w:space="0" w:color="000000"/>
              <w:bottom w:val="single" w:sz="4" w:space="0" w:color="000000"/>
              <w:right w:val="single" w:sz="4" w:space="0" w:color="000000"/>
            </w:tcBorders>
            <w:shd w:val="clear" w:color="auto" w:fill="auto"/>
          </w:tcPr>
          <w:p w14:paraId="22D67AE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628" w:type="dxa"/>
            <w:tcBorders>
              <w:top w:val="nil"/>
              <w:left w:val="nil"/>
              <w:bottom w:val="single" w:sz="4" w:space="0" w:color="000000"/>
              <w:right w:val="single" w:sz="4" w:space="0" w:color="000000"/>
            </w:tcBorders>
            <w:shd w:val="clear" w:color="auto" w:fill="auto"/>
          </w:tcPr>
          <w:p w14:paraId="19355FF6"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977" w:type="dxa"/>
            <w:tcBorders>
              <w:top w:val="nil"/>
              <w:left w:val="nil"/>
              <w:bottom w:val="single" w:sz="4" w:space="0" w:color="000000"/>
              <w:right w:val="single" w:sz="4" w:space="0" w:color="000000"/>
            </w:tcBorders>
            <w:shd w:val="clear" w:color="auto" w:fill="auto"/>
          </w:tcPr>
          <w:p w14:paraId="2FAF1FC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Unknown</w:t>
            </w:r>
          </w:p>
        </w:tc>
      </w:tr>
      <w:tr w:rsidR="00323289" w14:paraId="7526D0E5" w14:textId="77777777" w:rsidTr="009F1DB1">
        <w:trPr>
          <w:trHeight w:val="280"/>
        </w:trPr>
        <w:tc>
          <w:tcPr>
            <w:tcW w:w="4144" w:type="dxa"/>
            <w:shd w:val="clear" w:color="auto" w:fill="auto"/>
          </w:tcPr>
          <w:p w14:paraId="0BD55E16"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4 Transportation &amp; Service Corridors </w:t>
            </w:r>
          </w:p>
        </w:tc>
        <w:tc>
          <w:tcPr>
            <w:tcW w:w="1885" w:type="dxa"/>
            <w:tcBorders>
              <w:top w:val="nil"/>
              <w:left w:val="single" w:sz="4" w:space="0" w:color="000000"/>
              <w:bottom w:val="single" w:sz="4" w:space="0" w:color="000000"/>
              <w:right w:val="single" w:sz="4" w:space="0" w:color="000000"/>
            </w:tcBorders>
            <w:shd w:val="clear" w:color="auto" w:fill="auto"/>
          </w:tcPr>
          <w:p w14:paraId="13872F10"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4252DB6"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61578219"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6C64351B" w14:textId="77777777" w:rsidTr="009F1DB1">
        <w:trPr>
          <w:trHeight w:val="280"/>
        </w:trPr>
        <w:tc>
          <w:tcPr>
            <w:tcW w:w="4144" w:type="dxa"/>
            <w:shd w:val="clear" w:color="auto" w:fill="auto"/>
          </w:tcPr>
          <w:p w14:paraId="6D28DCE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4.1 Roads &amp; Railroads</w:t>
            </w:r>
          </w:p>
        </w:tc>
        <w:tc>
          <w:tcPr>
            <w:tcW w:w="1885" w:type="dxa"/>
            <w:tcBorders>
              <w:top w:val="nil"/>
              <w:left w:val="single" w:sz="4" w:space="0" w:color="000000"/>
              <w:bottom w:val="single" w:sz="4" w:space="0" w:color="000000"/>
              <w:right w:val="single" w:sz="4" w:space="0" w:color="000000"/>
            </w:tcBorders>
            <w:shd w:val="clear" w:color="auto" w:fill="auto"/>
          </w:tcPr>
          <w:p w14:paraId="53AF393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043224A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2B6082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4E80143" w14:textId="77777777" w:rsidTr="009F1DB1">
        <w:trPr>
          <w:trHeight w:val="580"/>
        </w:trPr>
        <w:tc>
          <w:tcPr>
            <w:tcW w:w="4144" w:type="dxa"/>
            <w:tcBorders>
              <w:bottom w:val="single" w:sz="4" w:space="0" w:color="000000"/>
            </w:tcBorders>
            <w:shd w:val="clear" w:color="auto" w:fill="auto"/>
          </w:tcPr>
          <w:p w14:paraId="5B5644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4.2 Utility &amp; Service Lines (e.g. pipelines, powerlines, electrocution of wildlife)</w:t>
            </w:r>
          </w:p>
        </w:tc>
        <w:tc>
          <w:tcPr>
            <w:tcW w:w="1885" w:type="dxa"/>
            <w:tcBorders>
              <w:top w:val="nil"/>
              <w:left w:val="single" w:sz="4" w:space="0" w:color="000000"/>
              <w:bottom w:val="single" w:sz="4" w:space="0" w:color="000000"/>
              <w:right w:val="single" w:sz="4" w:space="0" w:color="000000"/>
            </w:tcBorders>
            <w:shd w:val="clear" w:color="auto" w:fill="auto"/>
          </w:tcPr>
          <w:p w14:paraId="17962C1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7727515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A694E2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D755159" w14:textId="77777777" w:rsidTr="009F1DB1">
        <w:trPr>
          <w:trHeight w:val="280"/>
        </w:trPr>
        <w:tc>
          <w:tcPr>
            <w:tcW w:w="4144" w:type="dxa"/>
            <w:tcBorders>
              <w:top w:val="single" w:sz="4" w:space="0" w:color="000000"/>
            </w:tcBorders>
            <w:shd w:val="clear" w:color="auto" w:fill="auto"/>
          </w:tcPr>
          <w:p w14:paraId="0385520B"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5 Biological Resource Use</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CA9164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single" w:sz="4" w:space="0" w:color="000000"/>
              <w:left w:val="nil"/>
              <w:bottom w:val="single" w:sz="4" w:space="0" w:color="000000"/>
              <w:right w:val="single" w:sz="4" w:space="0" w:color="000000"/>
            </w:tcBorders>
            <w:shd w:val="clear" w:color="auto" w:fill="auto"/>
          </w:tcPr>
          <w:p w14:paraId="6DC8C16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single" w:sz="4" w:space="0" w:color="000000"/>
              <w:left w:val="nil"/>
              <w:bottom w:val="single" w:sz="4" w:space="0" w:color="000000"/>
              <w:right w:val="single" w:sz="4" w:space="0" w:color="000000"/>
            </w:tcBorders>
            <w:shd w:val="clear" w:color="auto" w:fill="auto"/>
          </w:tcPr>
          <w:p w14:paraId="49AFEF1F"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3EF17203" w14:textId="77777777" w:rsidTr="009F1DB1">
        <w:trPr>
          <w:trHeight w:val="280"/>
        </w:trPr>
        <w:tc>
          <w:tcPr>
            <w:tcW w:w="4144" w:type="dxa"/>
            <w:shd w:val="clear" w:color="auto" w:fill="auto"/>
          </w:tcPr>
          <w:p w14:paraId="18BEC26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5.1 Hunting &amp; Collecting Terrestrial Animals</w:t>
            </w:r>
          </w:p>
        </w:tc>
        <w:tc>
          <w:tcPr>
            <w:tcW w:w="1885" w:type="dxa"/>
            <w:tcBorders>
              <w:top w:val="nil"/>
              <w:left w:val="single" w:sz="4" w:space="0" w:color="000000"/>
              <w:bottom w:val="single" w:sz="4" w:space="0" w:color="000000"/>
              <w:right w:val="single" w:sz="4" w:space="0" w:color="000000"/>
            </w:tcBorders>
            <w:shd w:val="clear" w:color="auto" w:fill="auto"/>
          </w:tcPr>
          <w:p w14:paraId="69351261"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340F0415"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3F1C623C"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C1F2B70" w14:textId="77777777" w:rsidTr="009F1DB1">
        <w:trPr>
          <w:trHeight w:val="360"/>
        </w:trPr>
        <w:tc>
          <w:tcPr>
            <w:tcW w:w="4144" w:type="dxa"/>
            <w:shd w:val="clear" w:color="auto" w:fill="E5B9B7"/>
          </w:tcPr>
          <w:p w14:paraId="4FAFAB3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5.1.1 Intentional Use (species taken is the target)</w:t>
            </w:r>
          </w:p>
        </w:tc>
        <w:tc>
          <w:tcPr>
            <w:tcW w:w="1885" w:type="dxa"/>
            <w:tcBorders>
              <w:top w:val="nil"/>
              <w:left w:val="single" w:sz="4" w:space="0" w:color="000000"/>
              <w:bottom w:val="single" w:sz="4" w:space="0" w:color="000000"/>
              <w:right w:val="single" w:sz="4" w:space="0" w:color="000000"/>
            </w:tcBorders>
            <w:shd w:val="clear" w:color="auto" w:fill="E5B9B7"/>
          </w:tcPr>
          <w:p w14:paraId="21492E4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628" w:type="dxa"/>
            <w:tcBorders>
              <w:top w:val="nil"/>
              <w:left w:val="nil"/>
              <w:bottom w:val="single" w:sz="4" w:space="0" w:color="000000"/>
              <w:right w:val="single" w:sz="4" w:space="0" w:color="000000"/>
            </w:tcBorders>
            <w:shd w:val="clear" w:color="auto" w:fill="auto"/>
          </w:tcPr>
          <w:p w14:paraId="0F825CCD"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72EDE9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24E9FD35" w14:textId="77777777" w:rsidTr="009F1DB1">
        <w:trPr>
          <w:trHeight w:val="340"/>
        </w:trPr>
        <w:tc>
          <w:tcPr>
            <w:tcW w:w="4144" w:type="dxa"/>
            <w:shd w:val="clear" w:color="auto" w:fill="auto"/>
          </w:tcPr>
          <w:p w14:paraId="52D251EF" w14:textId="5E220CFA"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5.1.2 </w:t>
            </w:r>
            <w:r w:rsidR="009F1DB1">
              <w:rPr>
                <w:rFonts w:ascii="Times New Roman" w:eastAsia="Times New Roman" w:hAnsi="Times New Roman" w:cs="Times New Roman"/>
                <w:sz w:val="22"/>
                <w:szCs w:val="22"/>
              </w:rPr>
              <w:t xml:space="preserve">Unintentional effects (species </w:t>
            </w:r>
            <w:r>
              <w:rPr>
                <w:rFonts w:ascii="Times New Roman" w:eastAsia="Times New Roman" w:hAnsi="Times New Roman" w:cs="Times New Roman"/>
                <w:sz w:val="22"/>
                <w:szCs w:val="22"/>
              </w:rPr>
              <w:t>taken is not the target)</w:t>
            </w:r>
          </w:p>
        </w:tc>
        <w:tc>
          <w:tcPr>
            <w:tcW w:w="1885" w:type="dxa"/>
            <w:tcBorders>
              <w:top w:val="nil"/>
              <w:left w:val="single" w:sz="4" w:space="0" w:color="000000"/>
              <w:bottom w:val="single" w:sz="4" w:space="0" w:color="000000"/>
              <w:right w:val="single" w:sz="4" w:space="0" w:color="000000"/>
            </w:tcBorders>
            <w:shd w:val="clear" w:color="auto" w:fill="auto"/>
          </w:tcPr>
          <w:p w14:paraId="699E2D8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744600A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C946B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20E581B7" w14:textId="77777777" w:rsidTr="009F1DB1">
        <w:trPr>
          <w:trHeight w:val="280"/>
        </w:trPr>
        <w:tc>
          <w:tcPr>
            <w:tcW w:w="4144" w:type="dxa"/>
            <w:shd w:val="clear" w:color="auto" w:fill="E5B9B7"/>
          </w:tcPr>
          <w:p w14:paraId="3FA38E1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5.1.3a Persecution/Control (effect on flyway population size)</w:t>
            </w:r>
          </w:p>
        </w:tc>
        <w:tc>
          <w:tcPr>
            <w:tcW w:w="1885" w:type="dxa"/>
            <w:tcBorders>
              <w:top w:val="nil"/>
              <w:left w:val="single" w:sz="4" w:space="0" w:color="000000"/>
              <w:bottom w:val="single" w:sz="4" w:space="0" w:color="000000"/>
              <w:right w:val="single" w:sz="4" w:space="0" w:color="000000"/>
            </w:tcBorders>
            <w:shd w:val="clear" w:color="auto" w:fill="E5B9B7"/>
          </w:tcPr>
          <w:p w14:paraId="008F6FF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628" w:type="dxa"/>
            <w:tcBorders>
              <w:top w:val="nil"/>
              <w:left w:val="nil"/>
              <w:bottom w:val="single" w:sz="4" w:space="0" w:color="000000"/>
              <w:right w:val="single" w:sz="4" w:space="0" w:color="000000"/>
            </w:tcBorders>
            <w:shd w:val="clear" w:color="auto" w:fill="auto"/>
          </w:tcPr>
          <w:p w14:paraId="19C6F527"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0B7A946"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A48C4A0" w14:textId="77777777" w:rsidTr="009F1DB1">
        <w:trPr>
          <w:trHeight w:val="280"/>
        </w:trPr>
        <w:tc>
          <w:tcPr>
            <w:tcW w:w="4144" w:type="dxa"/>
            <w:shd w:val="clear" w:color="auto" w:fill="E5B9B7"/>
          </w:tcPr>
          <w:p w14:paraId="1FAE09C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shd w:val="clear" w:color="auto" w:fill="E5B9B7"/>
              </w:rPr>
              <w:t>5.1.3b Persecution/Control (effect on national breeding population)</w:t>
            </w:r>
          </w:p>
        </w:tc>
        <w:tc>
          <w:tcPr>
            <w:tcW w:w="1885" w:type="dxa"/>
            <w:tcBorders>
              <w:top w:val="nil"/>
              <w:left w:val="single" w:sz="4" w:space="0" w:color="000000"/>
              <w:bottom w:val="single" w:sz="4" w:space="0" w:color="000000"/>
              <w:right w:val="single" w:sz="4" w:space="0" w:color="000000"/>
            </w:tcBorders>
            <w:shd w:val="clear" w:color="auto" w:fill="auto"/>
          </w:tcPr>
          <w:p w14:paraId="72BB19FF"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E136A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E5B9B7"/>
          </w:tcPr>
          <w:p w14:paraId="70F9CD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r>
      <w:tr w:rsidR="00323289" w14:paraId="0640448C" w14:textId="77777777" w:rsidTr="009F1DB1">
        <w:trPr>
          <w:trHeight w:val="280"/>
        </w:trPr>
        <w:tc>
          <w:tcPr>
            <w:tcW w:w="4144" w:type="dxa"/>
            <w:shd w:val="clear" w:color="auto" w:fill="auto"/>
          </w:tcPr>
          <w:p w14:paraId="14AC0592"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6 Human Intrusions &amp; Disturbance</w:t>
            </w:r>
          </w:p>
        </w:tc>
        <w:tc>
          <w:tcPr>
            <w:tcW w:w="1885" w:type="dxa"/>
            <w:tcBorders>
              <w:top w:val="nil"/>
              <w:left w:val="single" w:sz="4" w:space="0" w:color="000000"/>
              <w:bottom w:val="single" w:sz="4" w:space="0" w:color="000000"/>
              <w:right w:val="single" w:sz="4" w:space="0" w:color="000000"/>
            </w:tcBorders>
            <w:shd w:val="clear" w:color="auto" w:fill="auto"/>
          </w:tcPr>
          <w:p w14:paraId="265E648B"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43EC4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ECD54EF"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3F3C5112" w14:textId="77777777" w:rsidTr="009F1DB1">
        <w:trPr>
          <w:trHeight w:val="280"/>
        </w:trPr>
        <w:tc>
          <w:tcPr>
            <w:tcW w:w="4144" w:type="dxa"/>
            <w:shd w:val="clear" w:color="auto" w:fill="auto"/>
          </w:tcPr>
          <w:p w14:paraId="6A925BA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6.1 Recreational Activities</w:t>
            </w:r>
          </w:p>
        </w:tc>
        <w:tc>
          <w:tcPr>
            <w:tcW w:w="1885" w:type="dxa"/>
            <w:tcBorders>
              <w:top w:val="nil"/>
              <w:left w:val="single" w:sz="4" w:space="0" w:color="000000"/>
              <w:bottom w:val="single" w:sz="4" w:space="0" w:color="000000"/>
              <w:right w:val="single" w:sz="4" w:space="0" w:color="000000"/>
            </w:tcBorders>
            <w:shd w:val="clear" w:color="auto" w:fill="auto"/>
          </w:tcPr>
          <w:p w14:paraId="0BD37A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628" w:type="dxa"/>
            <w:tcBorders>
              <w:top w:val="nil"/>
              <w:left w:val="nil"/>
              <w:bottom w:val="single" w:sz="4" w:space="0" w:color="000000"/>
              <w:right w:val="single" w:sz="4" w:space="0" w:color="000000"/>
            </w:tcBorders>
            <w:shd w:val="clear" w:color="auto" w:fill="auto"/>
          </w:tcPr>
          <w:p w14:paraId="4B0C702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736753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4AC3525B" w14:textId="77777777" w:rsidTr="009F1DB1">
        <w:trPr>
          <w:trHeight w:val="280"/>
        </w:trPr>
        <w:tc>
          <w:tcPr>
            <w:tcW w:w="4144" w:type="dxa"/>
            <w:shd w:val="clear" w:color="auto" w:fill="auto"/>
          </w:tcPr>
          <w:p w14:paraId="07FEE3F4"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7 Natural System Modifications</w:t>
            </w:r>
          </w:p>
        </w:tc>
        <w:tc>
          <w:tcPr>
            <w:tcW w:w="1885" w:type="dxa"/>
            <w:tcBorders>
              <w:top w:val="nil"/>
              <w:left w:val="single" w:sz="4" w:space="0" w:color="000000"/>
              <w:bottom w:val="single" w:sz="4" w:space="0" w:color="000000"/>
              <w:right w:val="single" w:sz="4" w:space="0" w:color="000000"/>
            </w:tcBorders>
            <w:shd w:val="clear" w:color="auto" w:fill="auto"/>
          </w:tcPr>
          <w:p w14:paraId="587BB4E5"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1CD7AA4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8AD488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431200D0" w14:textId="77777777" w:rsidTr="009F1DB1">
        <w:trPr>
          <w:trHeight w:val="280"/>
        </w:trPr>
        <w:tc>
          <w:tcPr>
            <w:tcW w:w="4144" w:type="dxa"/>
            <w:shd w:val="clear" w:color="auto" w:fill="auto"/>
          </w:tcPr>
          <w:p w14:paraId="423B5090"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7.2 Dams &amp; Water Management/Use</w:t>
            </w:r>
          </w:p>
        </w:tc>
        <w:tc>
          <w:tcPr>
            <w:tcW w:w="1885" w:type="dxa"/>
            <w:tcBorders>
              <w:top w:val="nil"/>
              <w:left w:val="single" w:sz="4" w:space="0" w:color="000000"/>
              <w:bottom w:val="single" w:sz="4" w:space="0" w:color="000000"/>
              <w:right w:val="single" w:sz="4" w:space="0" w:color="000000"/>
            </w:tcBorders>
            <w:shd w:val="clear" w:color="auto" w:fill="auto"/>
          </w:tcPr>
          <w:p w14:paraId="788E868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CC615C"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1BFB866"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D78EC7D" w14:textId="77777777" w:rsidTr="009F1DB1">
        <w:trPr>
          <w:trHeight w:val="340"/>
        </w:trPr>
        <w:tc>
          <w:tcPr>
            <w:tcW w:w="4144" w:type="dxa"/>
            <w:shd w:val="clear" w:color="auto" w:fill="auto"/>
          </w:tcPr>
          <w:p w14:paraId="24B60A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7.2.3 Abstraction of Surface Water (agricultural use)</w:t>
            </w:r>
          </w:p>
        </w:tc>
        <w:tc>
          <w:tcPr>
            <w:tcW w:w="1885" w:type="dxa"/>
            <w:tcBorders>
              <w:top w:val="nil"/>
              <w:left w:val="single" w:sz="4" w:space="0" w:color="000000"/>
              <w:bottom w:val="single" w:sz="4" w:space="0" w:color="000000"/>
              <w:right w:val="single" w:sz="4" w:space="0" w:color="000000"/>
            </w:tcBorders>
            <w:shd w:val="clear" w:color="auto" w:fill="auto"/>
          </w:tcPr>
          <w:p w14:paraId="76C3490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3CD5CA18"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0B6BCE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3C517824" w14:textId="77777777" w:rsidTr="009F1DB1">
        <w:trPr>
          <w:trHeight w:val="340"/>
        </w:trPr>
        <w:tc>
          <w:tcPr>
            <w:tcW w:w="4144" w:type="dxa"/>
            <w:shd w:val="clear" w:color="auto" w:fill="auto"/>
          </w:tcPr>
          <w:p w14:paraId="13154ED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7.2.10 Large dams</w:t>
            </w:r>
          </w:p>
        </w:tc>
        <w:tc>
          <w:tcPr>
            <w:tcW w:w="1885" w:type="dxa"/>
            <w:tcBorders>
              <w:top w:val="nil"/>
              <w:left w:val="single" w:sz="4" w:space="0" w:color="000000"/>
              <w:bottom w:val="single" w:sz="4" w:space="0" w:color="000000"/>
              <w:right w:val="single" w:sz="4" w:space="0" w:color="000000"/>
            </w:tcBorders>
            <w:shd w:val="clear" w:color="auto" w:fill="auto"/>
          </w:tcPr>
          <w:p w14:paraId="337EDA1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24805BA0"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6B47CB5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60AC4914" w14:textId="77777777" w:rsidTr="009F1DB1">
        <w:trPr>
          <w:trHeight w:val="960"/>
        </w:trPr>
        <w:tc>
          <w:tcPr>
            <w:tcW w:w="4144" w:type="dxa"/>
            <w:shd w:val="clear" w:color="auto" w:fill="auto"/>
          </w:tcPr>
          <w:p w14:paraId="1C7AD05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7.3 Other Ecosystem Modifications (actions that convert or degrade habitat in service of “managing” natural systems to improve human welfare) (e.g. abandonment of agriculture, natural salt marsh succession (no grazing)) </w:t>
            </w:r>
          </w:p>
        </w:tc>
        <w:tc>
          <w:tcPr>
            <w:tcW w:w="1885" w:type="dxa"/>
            <w:tcBorders>
              <w:top w:val="nil"/>
              <w:left w:val="single" w:sz="4" w:space="0" w:color="000000"/>
              <w:bottom w:val="single" w:sz="4" w:space="0" w:color="000000"/>
              <w:right w:val="single" w:sz="4" w:space="0" w:color="000000"/>
            </w:tcBorders>
            <w:shd w:val="clear" w:color="auto" w:fill="auto"/>
          </w:tcPr>
          <w:p w14:paraId="2E96D2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6B13640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977" w:type="dxa"/>
            <w:tcBorders>
              <w:top w:val="nil"/>
              <w:left w:val="nil"/>
              <w:bottom w:val="single" w:sz="4" w:space="0" w:color="000000"/>
              <w:right w:val="single" w:sz="4" w:space="0" w:color="000000"/>
            </w:tcBorders>
            <w:shd w:val="clear" w:color="auto" w:fill="auto"/>
          </w:tcPr>
          <w:p w14:paraId="61F07458"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17F8395" w14:textId="77777777" w:rsidTr="009F1DB1">
        <w:trPr>
          <w:trHeight w:val="300"/>
        </w:trPr>
        <w:tc>
          <w:tcPr>
            <w:tcW w:w="4144" w:type="dxa"/>
            <w:shd w:val="clear" w:color="auto" w:fill="auto"/>
          </w:tcPr>
          <w:p w14:paraId="4C7C80CC"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8 Invasive &amp; Other Problematic Species, Genes &amp; Diseases</w:t>
            </w:r>
          </w:p>
        </w:tc>
        <w:tc>
          <w:tcPr>
            <w:tcW w:w="1885" w:type="dxa"/>
            <w:tcBorders>
              <w:top w:val="nil"/>
              <w:left w:val="single" w:sz="4" w:space="0" w:color="000000"/>
              <w:bottom w:val="single" w:sz="4" w:space="0" w:color="000000"/>
              <w:right w:val="single" w:sz="4" w:space="0" w:color="000000"/>
            </w:tcBorders>
            <w:shd w:val="clear" w:color="auto" w:fill="auto"/>
          </w:tcPr>
          <w:p w14:paraId="5F65E79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372E27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966380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5EF4702D" w14:textId="77777777" w:rsidTr="009F1DB1">
        <w:trPr>
          <w:trHeight w:val="280"/>
        </w:trPr>
        <w:tc>
          <w:tcPr>
            <w:tcW w:w="4144" w:type="dxa"/>
            <w:shd w:val="clear" w:color="auto" w:fill="auto"/>
          </w:tcPr>
          <w:p w14:paraId="43E7E9A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8.2 Problematic native Species/Diseases </w:t>
            </w:r>
          </w:p>
        </w:tc>
        <w:tc>
          <w:tcPr>
            <w:tcW w:w="1885" w:type="dxa"/>
            <w:tcBorders>
              <w:top w:val="nil"/>
              <w:left w:val="single" w:sz="4" w:space="0" w:color="000000"/>
              <w:bottom w:val="single" w:sz="4" w:space="0" w:color="000000"/>
              <w:right w:val="single" w:sz="4" w:space="0" w:color="000000"/>
            </w:tcBorders>
            <w:shd w:val="clear" w:color="auto" w:fill="auto"/>
          </w:tcPr>
          <w:p w14:paraId="32FCB07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30AD9E4"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255C1B0"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43B9721" w14:textId="77777777" w:rsidTr="009F1DB1">
        <w:trPr>
          <w:trHeight w:val="300"/>
        </w:trPr>
        <w:tc>
          <w:tcPr>
            <w:tcW w:w="4144" w:type="dxa"/>
            <w:shd w:val="clear" w:color="auto" w:fill="E5B9B7"/>
          </w:tcPr>
          <w:p w14:paraId="6280564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8.2.2 Named Species (e.g. Polar Bear, White-tailed Eagle, Red Fox, Arctic Fox, Raccoon Dog)</w:t>
            </w:r>
          </w:p>
        </w:tc>
        <w:tc>
          <w:tcPr>
            <w:tcW w:w="1885" w:type="dxa"/>
            <w:tcBorders>
              <w:top w:val="nil"/>
              <w:left w:val="single" w:sz="4" w:space="0" w:color="000000"/>
              <w:bottom w:val="single" w:sz="4" w:space="0" w:color="000000"/>
              <w:right w:val="single" w:sz="4" w:space="0" w:color="000000"/>
            </w:tcBorders>
            <w:shd w:val="clear" w:color="auto" w:fill="auto"/>
          </w:tcPr>
          <w:p w14:paraId="707A92C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E5B9B7"/>
          </w:tcPr>
          <w:p w14:paraId="295E6E0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977" w:type="dxa"/>
            <w:tcBorders>
              <w:top w:val="nil"/>
              <w:left w:val="nil"/>
              <w:bottom w:val="single" w:sz="4" w:space="0" w:color="000000"/>
              <w:right w:val="single" w:sz="4" w:space="0" w:color="000000"/>
            </w:tcBorders>
            <w:shd w:val="clear" w:color="auto" w:fill="E5B9B7"/>
          </w:tcPr>
          <w:p w14:paraId="26AF0AB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r>
      <w:tr w:rsidR="00323289" w14:paraId="302CFDA5" w14:textId="77777777" w:rsidTr="009F1DB1">
        <w:trPr>
          <w:trHeight w:val="280"/>
        </w:trPr>
        <w:tc>
          <w:tcPr>
            <w:tcW w:w="4144" w:type="dxa"/>
            <w:shd w:val="clear" w:color="auto" w:fill="auto"/>
          </w:tcPr>
          <w:p w14:paraId="1D2195B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8.5 Viral/Prion-induced Diseases</w:t>
            </w:r>
          </w:p>
        </w:tc>
        <w:tc>
          <w:tcPr>
            <w:tcW w:w="1885" w:type="dxa"/>
            <w:tcBorders>
              <w:top w:val="nil"/>
              <w:left w:val="single" w:sz="4" w:space="0" w:color="000000"/>
              <w:bottom w:val="single" w:sz="4" w:space="0" w:color="000000"/>
              <w:right w:val="single" w:sz="4" w:space="0" w:color="000000"/>
            </w:tcBorders>
            <w:shd w:val="clear" w:color="auto" w:fill="auto"/>
          </w:tcPr>
          <w:p w14:paraId="2C7A822D"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72E0BE41"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32EFAF83"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0F48DCC" w14:textId="77777777" w:rsidTr="009F1DB1">
        <w:trPr>
          <w:trHeight w:val="280"/>
        </w:trPr>
        <w:tc>
          <w:tcPr>
            <w:tcW w:w="4144" w:type="dxa"/>
            <w:shd w:val="clear" w:color="auto" w:fill="auto"/>
          </w:tcPr>
          <w:p w14:paraId="490B809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8.5.1 Named "Species" (Disease) (e.g. avian influenza)</w:t>
            </w:r>
          </w:p>
        </w:tc>
        <w:tc>
          <w:tcPr>
            <w:tcW w:w="1885" w:type="dxa"/>
            <w:tcBorders>
              <w:top w:val="nil"/>
              <w:left w:val="single" w:sz="4" w:space="0" w:color="000000"/>
              <w:bottom w:val="single" w:sz="4" w:space="0" w:color="000000"/>
              <w:right w:val="single" w:sz="4" w:space="0" w:color="000000"/>
            </w:tcBorders>
            <w:shd w:val="clear" w:color="auto" w:fill="auto"/>
          </w:tcPr>
          <w:p w14:paraId="59516FB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2438465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1DEEE5D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r>
      <w:tr w:rsidR="00323289" w14:paraId="3BC578AC" w14:textId="77777777" w:rsidTr="009F1DB1">
        <w:trPr>
          <w:trHeight w:val="280"/>
        </w:trPr>
        <w:tc>
          <w:tcPr>
            <w:tcW w:w="4144" w:type="dxa"/>
            <w:shd w:val="clear" w:color="auto" w:fill="auto"/>
          </w:tcPr>
          <w:p w14:paraId="70F0AE63"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9 Pollution</w:t>
            </w:r>
          </w:p>
        </w:tc>
        <w:tc>
          <w:tcPr>
            <w:tcW w:w="1885" w:type="dxa"/>
            <w:tcBorders>
              <w:top w:val="nil"/>
              <w:left w:val="single" w:sz="4" w:space="0" w:color="000000"/>
              <w:bottom w:val="single" w:sz="4" w:space="0" w:color="000000"/>
              <w:right w:val="single" w:sz="4" w:space="0" w:color="000000"/>
            </w:tcBorders>
            <w:shd w:val="clear" w:color="auto" w:fill="auto"/>
          </w:tcPr>
          <w:p w14:paraId="5C5EFFB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38574D6"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1E00FA7"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D7F1531" w14:textId="77777777" w:rsidTr="009F1DB1">
        <w:trPr>
          <w:trHeight w:val="280"/>
        </w:trPr>
        <w:tc>
          <w:tcPr>
            <w:tcW w:w="4144" w:type="dxa"/>
            <w:shd w:val="clear" w:color="auto" w:fill="auto"/>
          </w:tcPr>
          <w:p w14:paraId="21B333D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9.2.1. Oil Spills</w:t>
            </w:r>
          </w:p>
        </w:tc>
        <w:tc>
          <w:tcPr>
            <w:tcW w:w="1885" w:type="dxa"/>
            <w:tcBorders>
              <w:top w:val="nil"/>
              <w:left w:val="single" w:sz="4" w:space="0" w:color="000000"/>
              <w:bottom w:val="single" w:sz="4" w:space="0" w:color="000000"/>
              <w:right w:val="single" w:sz="4" w:space="0" w:color="000000"/>
            </w:tcBorders>
            <w:shd w:val="clear" w:color="auto" w:fill="auto"/>
          </w:tcPr>
          <w:p w14:paraId="72D8219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688D3B9A"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D34612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Unknown</w:t>
            </w:r>
          </w:p>
        </w:tc>
      </w:tr>
      <w:tr w:rsidR="00323289" w14:paraId="2100C49E" w14:textId="77777777" w:rsidTr="009F1DB1">
        <w:trPr>
          <w:trHeight w:val="280"/>
        </w:trPr>
        <w:tc>
          <w:tcPr>
            <w:tcW w:w="4144" w:type="dxa"/>
            <w:shd w:val="clear" w:color="auto" w:fill="auto"/>
          </w:tcPr>
          <w:p w14:paraId="7F5CC95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9.3.3 Herbicides &amp; Pesticides</w:t>
            </w:r>
          </w:p>
        </w:tc>
        <w:tc>
          <w:tcPr>
            <w:tcW w:w="1885" w:type="dxa"/>
            <w:tcBorders>
              <w:top w:val="nil"/>
              <w:left w:val="single" w:sz="4" w:space="0" w:color="000000"/>
              <w:bottom w:val="single" w:sz="4" w:space="0" w:color="000000"/>
              <w:right w:val="single" w:sz="4" w:space="0" w:color="000000"/>
            </w:tcBorders>
            <w:shd w:val="clear" w:color="auto" w:fill="auto"/>
          </w:tcPr>
          <w:p w14:paraId="25A53F4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F79B959"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BC85F68"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F36DDA6" w14:textId="77777777" w:rsidTr="009F1DB1">
        <w:trPr>
          <w:trHeight w:val="280"/>
        </w:trPr>
        <w:tc>
          <w:tcPr>
            <w:tcW w:w="4144" w:type="dxa"/>
            <w:shd w:val="clear" w:color="auto" w:fill="auto"/>
          </w:tcPr>
          <w:p w14:paraId="35839ED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9.2.3 Lead shot (e.g. ingested by birds)</w:t>
            </w:r>
          </w:p>
        </w:tc>
        <w:tc>
          <w:tcPr>
            <w:tcW w:w="1885" w:type="dxa"/>
            <w:tcBorders>
              <w:top w:val="nil"/>
              <w:left w:val="single" w:sz="4" w:space="0" w:color="000000"/>
              <w:bottom w:val="single" w:sz="4" w:space="0" w:color="000000"/>
              <w:right w:val="single" w:sz="4" w:space="0" w:color="000000"/>
            </w:tcBorders>
            <w:shd w:val="clear" w:color="auto" w:fill="auto"/>
          </w:tcPr>
          <w:p w14:paraId="157175D9"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3CC2D43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977" w:type="dxa"/>
            <w:tcBorders>
              <w:top w:val="nil"/>
              <w:left w:val="nil"/>
              <w:bottom w:val="single" w:sz="4" w:space="0" w:color="000000"/>
              <w:right w:val="single" w:sz="4" w:space="0" w:color="000000"/>
            </w:tcBorders>
            <w:shd w:val="clear" w:color="auto" w:fill="auto"/>
          </w:tcPr>
          <w:p w14:paraId="1953CEF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7E944147" w14:textId="77777777" w:rsidTr="009F1DB1">
        <w:trPr>
          <w:trHeight w:val="280"/>
        </w:trPr>
        <w:tc>
          <w:tcPr>
            <w:tcW w:w="4144" w:type="dxa"/>
            <w:shd w:val="clear" w:color="auto" w:fill="auto"/>
          </w:tcPr>
          <w:p w14:paraId="36E20AF0"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11 Climate Change &amp; Severe Weather</w:t>
            </w:r>
          </w:p>
        </w:tc>
        <w:tc>
          <w:tcPr>
            <w:tcW w:w="1885" w:type="dxa"/>
            <w:tcBorders>
              <w:top w:val="nil"/>
              <w:left w:val="single" w:sz="4" w:space="0" w:color="000000"/>
              <w:bottom w:val="single" w:sz="4" w:space="0" w:color="000000"/>
              <w:right w:val="single" w:sz="4" w:space="0" w:color="000000"/>
            </w:tcBorders>
            <w:shd w:val="clear" w:color="auto" w:fill="auto"/>
          </w:tcPr>
          <w:p w14:paraId="18CA66AB"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7D15A8E"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258BC86A"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F928796" w14:textId="77777777" w:rsidTr="009F1DB1">
        <w:trPr>
          <w:trHeight w:val="340"/>
        </w:trPr>
        <w:tc>
          <w:tcPr>
            <w:tcW w:w="4144" w:type="dxa"/>
            <w:shd w:val="clear" w:color="auto" w:fill="auto"/>
          </w:tcPr>
          <w:p w14:paraId="1899388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11.1 Habitat Shifting &amp; Alteration (e.g. sea level rise)</w:t>
            </w:r>
          </w:p>
        </w:tc>
        <w:tc>
          <w:tcPr>
            <w:tcW w:w="1885" w:type="dxa"/>
            <w:tcBorders>
              <w:top w:val="nil"/>
              <w:left w:val="single" w:sz="4" w:space="0" w:color="000000"/>
              <w:bottom w:val="single" w:sz="4" w:space="0" w:color="000000"/>
              <w:right w:val="single" w:sz="4" w:space="0" w:color="000000"/>
            </w:tcBorders>
            <w:shd w:val="clear" w:color="auto" w:fill="auto"/>
          </w:tcPr>
          <w:p w14:paraId="491A771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1756DA3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79FD257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r>
      <w:tr w:rsidR="00323289" w14:paraId="60C05343" w14:textId="77777777" w:rsidTr="009F1DB1">
        <w:trPr>
          <w:trHeight w:val="580"/>
        </w:trPr>
        <w:tc>
          <w:tcPr>
            <w:tcW w:w="4144" w:type="dxa"/>
            <w:shd w:val="clear" w:color="auto" w:fill="auto"/>
          </w:tcPr>
          <w:p w14:paraId="33688B6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11.3 Temperature Extremes (e.g. resulting in mismatch of breeding cycle availability and quality)</w:t>
            </w:r>
          </w:p>
        </w:tc>
        <w:tc>
          <w:tcPr>
            <w:tcW w:w="1885" w:type="dxa"/>
            <w:tcBorders>
              <w:top w:val="nil"/>
              <w:left w:val="single" w:sz="4" w:space="0" w:color="000000"/>
              <w:bottom w:val="single" w:sz="4" w:space="0" w:color="000000"/>
              <w:right w:val="single" w:sz="4" w:space="0" w:color="000000"/>
            </w:tcBorders>
            <w:shd w:val="clear" w:color="auto" w:fill="auto"/>
          </w:tcPr>
          <w:p w14:paraId="4CB8459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54523F3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724F21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r>
      <w:tr w:rsidR="00323289" w14:paraId="3B4CE685" w14:textId="77777777" w:rsidTr="009F1DB1">
        <w:trPr>
          <w:trHeight w:val="280"/>
        </w:trPr>
        <w:tc>
          <w:tcPr>
            <w:tcW w:w="4144" w:type="dxa"/>
            <w:shd w:val="clear" w:color="auto" w:fill="auto"/>
          </w:tcPr>
          <w:p w14:paraId="4D47270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11.4 Storms &amp; Flooding</w:t>
            </w:r>
          </w:p>
        </w:tc>
        <w:tc>
          <w:tcPr>
            <w:tcW w:w="1885" w:type="dxa"/>
            <w:tcBorders>
              <w:top w:val="nil"/>
              <w:left w:val="single" w:sz="4" w:space="0" w:color="000000"/>
              <w:bottom w:val="single" w:sz="4" w:space="0" w:color="000000"/>
              <w:right w:val="single" w:sz="4" w:space="0" w:color="000000"/>
            </w:tcBorders>
            <w:shd w:val="clear" w:color="auto" w:fill="auto"/>
          </w:tcPr>
          <w:p w14:paraId="3DB20546"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7181295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31AEEE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bl>
    <w:p w14:paraId="10344FCB" w14:textId="7777777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aggregated results of the threat analysis, all known threats are either negligible or low. Threats that have been assessed as having a low impact, are 1) Hunting &amp; Collecting Terrestrial Animals, specifically Intentional Use (species being assessed is the target) and Persecution/Control (effect on flyway population size) for the East Greenland/Scotland &amp; Ireland population of Barnacle Geese and Persecution/Control (effect on national breeding population) for the Russia/Germany and Netherlands population and 2) Invasive &amp; Other Problematic Species, specifically due to Polar Bears having been assessed as having a low impact on the Svalbard/South-west Scotland population of Barnacle Geese.</w:t>
      </w:r>
    </w:p>
    <w:p w14:paraId="41E5D033" w14:textId="77777777" w:rsidR="00323289" w:rsidRDefault="000A780C">
      <w:pPr>
        <w:pStyle w:val="Heading4"/>
        <w:spacing w:before="0" w:after="120"/>
        <w:rPr>
          <w:rFonts w:ascii="Times New Roman" w:eastAsia="Times New Roman" w:hAnsi="Times New Roman" w:cs="Times New Roman"/>
          <w:b/>
          <w:color w:val="000000"/>
        </w:rPr>
      </w:pPr>
      <w:bookmarkStart w:id="93" w:name="_Toc525905122"/>
      <w:r>
        <w:rPr>
          <w:rFonts w:ascii="Times New Roman" w:eastAsia="Times New Roman" w:hAnsi="Times New Roman" w:cs="Times New Roman"/>
          <w:b/>
          <w:color w:val="000000"/>
        </w:rPr>
        <w:t>Hunting/Derogation shooting</w:t>
      </w:r>
      <w:bookmarkEnd w:id="93"/>
    </w:p>
    <w:p w14:paraId="287109DF" w14:textId="1D716923"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Barnacle Goose is a huntable species in Russia, Greenland and Iceland. It is protected from hunting in Norway. In the EU</w:t>
      </w:r>
      <w:r w:rsidR="003C150E">
        <w:rPr>
          <w:rFonts w:ascii="Times New Roman" w:eastAsia="Times New Roman" w:hAnsi="Times New Roman" w:cs="Times New Roman"/>
          <w:color w:val="000000"/>
        </w:rPr>
        <w:t>, Barnacle Goose is not listed i</w:t>
      </w:r>
      <w:r>
        <w:rPr>
          <w:rFonts w:ascii="Times New Roman" w:eastAsia="Times New Roman" w:hAnsi="Times New Roman" w:cs="Times New Roman"/>
          <w:color w:val="000000"/>
        </w:rPr>
        <w:t>n Annex II of the Birds Directive</w:t>
      </w:r>
      <w:r w:rsidR="009F1DB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so it is not a huntable species. The species is listed </w:t>
      </w:r>
      <w:r w:rsidR="003C150E">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Annex I of the Birds Directive according to which Member States shall ensure the species is the subject of special conservation measures concerning their habitat in order to ensure their survival and reproduction in their area of distribution. However, it may be killed if the conditions for derogation set out by Article 9 of the Directive are satisfied. Currently, the species is subject to derogation taking in the UK, Estonia, Norway, Sweden, Belgium, Denmark, Germany and the Netherlands.</w:t>
      </w:r>
    </w:p>
    <w:p w14:paraId="1394859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Numbers taken under derogation are reported to the European Commission each year. Hence, data on derogation are available throughout this process; in contrast, in Norway the availability of data on derogation </w:t>
      </w:r>
      <w:r>
        <w:rPr>
          <w:rFonts w:ascii="Times New Roman" w:eastAsia="Times New Roman" w:hAnsi="Times New Roman" w:cs="Times New Roman"/>
        </w:rPr>
        <w:t>taking</w:t>
      </w:r>
      <w:r>
        <w:rPr>
          <w:rFonts w:ascii="Times New Roman" w:eastAsia="Times New Roman" w:hAnsi="Times New Roman" w:cs="Times New Roman"/>
          <w:color w:val="000000"/>
        </w:rPr>
        <w:t xml:space="preserve"> varies between years.</w:t>
      </w:r>
    </w:p>
    <w:p w14:paraId="43D5693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East Greenland/Scotland &amp; Ireland population</w:t>
      </w:r>
    </w:p>
    <w:p w14:paraId="6D332745" w14:textId="02F47244"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East Greenland/Scotland &amp; Ireland population is hunted in Greenland and Iceland; in addition, the population is subject to derogation shooting in the UK. The hunting season in Greenland starts in September and runs to 30 April during which period the species is largely absent. In addition, in the management area of Ittoqqortoormiit, there is an extended season on migrating Barnacle Geese from 1 September to 30 May, which also means that most Barnacle </w:t>
      </w:r>
      <w:r>
        <w:rPr>
          <w:rFonts w:ascii="Times New Roman" w:eastAsia="Times New Roman" w:hAnsi="Times New Roman" w:cs="Times New Roman"/>
        </w:rPr>
        <w:t>G</w:t>
      </w:r>
      <w:r>
        <w:rPr>
          <w:rFonts w:ascii="Times New Roman" w:eastAsia="Times New Roman" w:hAnsi="Times New Roman" w:cs="Times New Roman"/>
          <w:color w:val="000000"/>
        </w:rPr>
        <w:t>eese in Greenland are shot here (91%). Harvest data on species level from East Greenland are available from 2006. The number of Barnacle Geese shot per year rang</w:t>
      </w:r>
      <w:r>
        <w:rPr>
          <w:rFonts w:ascii="Times New Roman" w:eastAsia="Times New Roman" w:hAnsi="Times New Roman" w:cs="Times New Roman"/>
        </w:rPr>
        <w:t>ed</w:t>
      </w:r>
      <w:r>
        <w:rPr>
          <w:rFonts w:ascii="Times New Roman" w:eastAsia="Times New Roman" w:hAnsi="Times New Roman" w:cs="Times New Roman"/>
          <w:color w:val="000000"/>
        </w:rPr>
        <w:t xml:space="preserve"> from 0 in 2013 to 48 in 2007. Of geese shot, 63% were taken in May (Ministry of Fisheries &amp; Hunting, Piniarneq database, 2017, Harvest of Barnacle Geese in East Greenland, Government of Greenland) (Table </w:t>
      </w:r>
      <w:r>
        <w:rPr>
          <w:rFonts w:ascii="Times New Roman" w:eastAsia="Times New Roman" w:hAnsi="Times New Roman" w:cs="Times New Roman"/>
        </w:rPr>
        <w:t>7</w:t>
      </w:r>
      <w:r w:rsidR="003C150E">
        <w:rPr>
          <w:rFonts w:ascii="Times New Roman" w:eastAsia="Times New Roman" w:hAnsi="Times New Roman" w:cs="Times New Roman"/>
          <w:color w:val="000000"/>
        </w:rPr>
        <w:t>).</w:t>
      </w:r>
    </w:p>
    <w:p w14:paraId="5E76614C" w14:textId="2D9C6BAF"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hunting season in Iceland starts </w:t>
      </w:r>
      <w:r>
        <w:rPr>
          <w:rFonts w:ascii="Times New Roman" w:eastAsia="Times New Roman" w:hAnsi="Times New Roman" w:cs="Times New Roman"/>
        </w:rPr>
        <w:t>1</w:t>
      </w:r>
      <w:r>
        <w:rPr>
          <w:rFonts w:ascii="Times New Roman" w:eastAsia="Times New Roman" w:hAnsi="Times New Roman" w:cs="Times New Roman"/>
          <w:color w:val="000000"/>
        </w:rPr>
        <w:t xml:space="preserve"> September and extends to 15 March. Due to the growing number of breeding Barnacle Geese in Iceland, hunting has locally been delayed (until 25 September) to protect the breeding birds in Eastern and Western Skaftafellssýsla. Harvest data from Iceland are available on a species level from 1995, with a total of </w:t>
      </w:r>
      <w:r>
        <w:rPr>
          <w:rFonts w:ascii="Times New Roman" w:eastAsia="Times New Roman" w:hAnsi="Times New Roman" w:cs="Times New Roman"/>
        </w:rPr>
        <w:t>2,240</w:t>
      </w:r>
      <w:r>
        <w:rPr>
          <w:rFonts w:ascii="Times New Roman" w:eastAsia="Times New Roman" w:hAnsi="Times New Roman" w:cs="Times New Roman"/>
          <w:color w:val="000000"/>
        </w:rPr>
        <w:t xml:space="preserve"> shot in 201</w:t>
      </w:r>
      <w:r>
        <w:rPr>
          <w:rFonts w:ascii="Times New Roman" w:eastAsia="Times New Roman" w:hAnsi="Times New Roman" w:cs="Times New Roman"/>
        </w:rPr>
        <w:t>6</w:t>
      </w:r>
      <w:r w:rsidR="003C150E">
        <w:rPr>
          <w:rFonts w:ascii="Times New Roman" w:eastAsia="Times New Roman" w:hAnsi="Times New Roman" w:cs="Times New Roman"/>
          <w:color w:val="000000"/>
        </w:rPr>
        <w:t xml:space="preserve"> (latest estimate).</w:t>
      </w:r>
    </w:p>
    <w:p w14:paraId="7E7F9BB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the UK, Barnacle Geese have been subject to derogation shooting mainly on Islay since 2000 and more recently on Uist, Tiree and Luing. The total number</w:t>
      </w:r>
      <w:r>
        <w:rPr>
          <w:rFonts w:ascii="Times New Roman" w:eastAsia="Times New Roman" w:hAnsi="Times New Roman" w:cs="Times New Roman"/>
        </w:rPr>
        <w:t xml:space="preserve"> shot is 2,210 (2015/2016) (Table 7).</w:t>
      </w:r>
    </w:p>
    <w:p w14:paraId="0085A60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most recent estimates of harvest (hunting and derogation shooting) sum to a total of approximately 4,</w:t>
      </w:r>
      <w:r>
        <w:rPr>
          <w:rFonts w:ascii="Times New Roman" w:eastAsia="Times New Roman" w:hAnsi="Times New Roman" w:cs="Times New Roman"/>
        </w:rPr>
        <w:t>5</w:t>
      </w:r>
      <w:r>
        <w:rPr>
          <w:rFonts w:ascii="Times New Roman" w:eastAsia="Times New Roman" w:hAnsi="Times New Roman" w:cs="Times New Roman"/>
          <w:color w:val="000000"/>
        </w:rPr>
        <w:t>00 individuals being taken from the East Greenland/Scotland &amp; Ireland population per year.</w:t>
      </w:r>
    </w:p>
    <w:p w14:paraId="223F3FC6" w14:textId="628E3998"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Svalbard</w:t>
      </w:r>
      <w:r w:rsidR="003C150E">
        <w:rPr>
          <w:rFonts w:ascii="Times New Roman" w:eastAsia="Times New Roman" w:hAnsi="Times New Roman" w:cs="Times New Roman"/>
          <w:i/>
          <w:u w:val="single"/>
        </w:rPr>
        <w:t>/South-west Scotland population</w:t>
      </w:r>
    </w:p>
    <w:p w14:paraId="6F7E519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population is protected from hunting throughout its flyway, in recent years, however, there have been small numbers shot (</w:t>
      </w:r>
      <w:r>
        <w:rPr>
          <w:rFonts w:ascii="Times New Roman" w:eastAsia="Times New Roman" w:hAnsi="Times New Roman" w:cs="Times New Roman"/>
        </w:rPr>
        <w:t>56</w:t>
      </w:r>
      <w:r>
        <w:rPr>
          <w:rFonts w:ascii="Times New Roman" w:eastAsia="Times New Roman" w:hAnsi="Times New Roman" w:cs="Times New Roman"/>
          <w:color w:val="000000"/>
        </w:rPr>
        <w:t xml:space="preserve">; under derogation shooting) on the Solway (Table </w:t>
      </w:r>
      <w:r>
        <w:rPr>
          <w:rFonts w:ascii="Times New Roman" w:eastAsia="Times New Roman" w:hAnsi="Times New Roman" w:cs="Times New Roman"/>
        </w:rPr>
        <w:t>7</w:t>
      </w:r>
      <w:r>
        <w:rPr>
          <w:rFonts w:ascii="Times New Roman" w:eastAsia="Times New Roman" w:hAnsi="Times New Roman" w:cs="Times New Roman"/>
          <w:color w:val="000000"/>
        </w:rPr>
        <w:t>).</w:t>
      </w:r>
    </w:p>
    <w:p w14:paraId="5C0DF2B3" w14:textId="2E075CAF"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Russia/G</w:t>
      </w:r>
      <w:r w:rsidR="003C150E">
        <w:rPr>
          <w:rFonts w:ascii="Times New Roman" w:eastAsia="Times New Roman" w:hAnsi="Times New Roman" w:cs="Times New Roman"/>
          <w:i/>
          <w:u w:val="single"/>
        </w:rPr>
        <w:t>ermany &amp; Netherlands population</w:t>
      </w:r>
    </w:p>
    <w:p w14:paraId="1E24AC9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Russia/Germany &amp; Netherlands population is hunted in Russia and is subject to derogation shooting and culling in Estonia, Sweden, Belgium, Denmark, Germany and the Netherlands. Based on the most recent estimates, the number of Barnacle Geese subject to derogation shooting reached a total of at least </w:t>
      </w:r>
      <w:r>
        <w:rPr>
          <w:rFonts w:ascii="Times New Roman" w:eastAsia="Times New Roman" w:hAnsi="Times New Roman" w:cs="Times New Roman"/>
        </w:rPr>
        <w:t>47,286</w:t>
      </w:r>
      <w:r>
        <w:rPr>
          <w:rFonts w:ascii="Times New Roman" w:eastAsia="Times New Roman" w:hAnsi="Times New Roman" w:cs="Times New Roman"/>
          <w:color w:val="000000"/>
        </w:rPr>
        <w:t xml:space="preserve"> individuals, in addition to the destruction of </w:t>
      </w:r>
      <w:r>
        <w:rPr>
          <w:rFonts w:ascii="Times New Roman" w:eastAsia="Times New Roman" w:hAnsi="Times New Roman" w:cs="Times New Roman"/>
        </w:rPr>
        <w:t>2,991</w:t>
      </w:r>
      <w:r>
        <w:rPr>
          <w:rFonts w:ascii="Times New Roman" w:eastAsia="Times New Roman" w:hAnsi="Times New Roman" w:cs="Times New Roman"/>
          <w:color w:val="000000"/>
        </w:rPr>
        <w:t xml:space="preserve"> eggs (Table </w:t>
      </w:r>
      <w:r>
        <w:rPr>
          <w:rFonts w:ascii="Times New Roman" w:eastAsia="Times New Roman" w:hAnsi="Times New Roman" w:cs="Times New Roman"/>
        </w:rPr>
        <w:t>7</w:t>
      </w:r>
      <w:r>
        <w:rPr>
          <w:rFonts w:ascii="Times New Roman" w:eastAsia="Times New Roman" w:hAnsi="Times New Roman" w:cs="Times New Roman"/>
          <w:color w:val="000000"/>
        </w:rPr>
        <w:t>).</w:t>
      </w:r>
    </w:p>
    <w:p w14:paraId="7FFE2ED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In Russia the “official” hunting bag statistics of geese consist of mandatory hunting bag reports and a new method of differentiating the species of bagged waterbirds by pictures. Based on the mandatory hunting bag reports, an estimated 223,000 geese were shoot annually between 2014-2016. According to the picture survey 16,500 (7.4%) of these were Barnacle Geese (Solokha &amp; Gorokhovsky 2017) (Table 7).</w:t>
      </w:r>
    </w:p>
    <w:p w14:paraId="5556DB7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Furthermore, s</w:t>
      </w:r>
      <w:r>
        <w:rPr>
          <w:rFonts w:ascii="Times New Roman" w:eastAsia="Times New Roman" w:hAnsi="Times New Roman" w:cs="Times New Roman"/>
          <w:color w:val="000000"/>
        </w:rPr>
        <w:t>ome data are available from</w:t>
      </w:r>
      <w:r>
        <w:rPr>
          <w:rFonts w:ascii="Times New Roman" w:eastAsia="Times New Roman" w:hAnsi="Times New Roman" w:cs="Times New Roman"/>
        </w:rPr>
        <w:t xml:space="preserve"> R</w:t>
      </w:r>
      <w:r>
        <w:rPr>
          <w:rFonts w:ascii="Times New Roman" w:eastAsia="Times New Roman" w:hAnsi="Times New Roman" w:cs="Times New Roman"/>
          <w:color w:val="000000"/>
        </w:rPr>
        <w:t>ussia from the territory of Nenetsky Autonomous Okrug where hunters have reported their hunting bags. The reported numbers exclude birds harvested by local hunters and poachers and are only available from the autumn season. As the intensity of spring hunt is considered to be about eight times higher than the autumn hunt according to the ringing database, Russian hunting bag statistics may seriously underestimate the actual harvest (S. Rozenfeld pers. com.).</w:t>
      </w:r>
    </w:p>
    <w:p w14:paraId="002E78D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uncertainty about the harvest in Russia, the total harvest of the population cannot be reliably estimated. The two sources of known harvest total at least </w:t>
      </w:r>
      <w:r>
        <w:rPr>
          <w:rFonts w:ascii="Times New Roman" w:eastAsia="Times New Roman" w:hAnsi="Times New Roman" w:cs="Times New Roman"/>
        </w:rPr>
        <w:t>67,000</w:t>
      </w:r>
      <w:r>
        <w:rPr>
          <w:rFonts w:ascii="Times New Roman" w:eastAsia="Times New Roman" w:hAnsi="Times New Roman" w:cs="Times New Roman"/>
          <w:color w:val="000000"/>
        </w:rPr>
        <w:t xml:space="preserve"> individuals being taken from the Russia/Germany &amp; Netherlands population per year.</w:t>
      </w:r>
    </w:p>
    <w:p w14:paraId="11DDA4D3"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 to all three populations is that none of them currently show any sign of density dependent effects on overall population growth (Figures </w:t>
      </w:r>
      <w:r>
        <w:rPr>
          <w:rFonts w:ascii="Times New Roman" w:eastAsia="Times New Roman" w:hAnsi="Times New Roman" w:cs="Times New Roman"/>
        </w:rPr>
        <w:t>6-8</w:t>
      </w:r>
      <w:r>
        <w:rPr>
          <w:rFonts w:ascii="Times New Roman" w:eastAsia="Times New Roman" w:hAnsi="Times New Roman" w:cs="Times New Roman"/>
          <w:color w:val="000000"/>
        </w:rPr>
        <w:t>) and that the current harvest levels are not sufficient to stabilize the overall population sizes at current levels (Trinder 2014a, b; van der Jeugd and Kwak 2017).</w:t>
      </w:r>
    </w:p>
    <w:p w14:paraId="7F08DD49" w14:textId="77777777" w:rsidR="00323289" w:rsidRDefault="000A780C" w:rsidP="003C150E">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Crippling due to shotgun shooting may cause a health problem to inflicted geese (sublethal injuries affecting fitness) and is an ethical concern (Noer et al. 2007) which has received attention in the ISSMP for the Pink-footed Goose (Madsen et al. 2017). In Barnacle Geese caught by canon-netting in Denmark in spring, 13% of adult geese and 6% of juvenile geese carried shotgun pellets in their tissue (Holm and Madsen 2013).</w:t>
      </w:r>
    </w:p>
    <w:p w14:paraId="364FF7C8" w14:textId="77777777" w:rsidR="0091682D" w:rsidRDefault="000A780C">
      <w:pPr>
        <w:keepNext/>
        <w:keepLines/>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7. </w:t>
      </w:r>
      <w:r>
        <w:rPr>
          <w:rFonts w:ascii="Times New Roman" w:eastAsia="Times New Roman" w:hAnsi="Times New Roman" w:cs="Times New Roman"/>
          <w:i/>
          <w:sz w:val="20"/>
          <w:szCs w:val="20"/>
        </w:rPr>
        <w:t xml:space="preserve">Availability of bag statistics/derogation reports and recent bag sizes for the Barnacle Goose. </w:t>
      </w:r>
    </w:p>
    <w:p w14:paraId="121E2F4B" w14:textId="1819F16F" w:rsidR="00323289" w:rsidRDefault="000A780C">
      <w:pPr>
        <w:keepNext/>
        <w:keepLines/>
        <w:spacing w:after="120"/>
        <w:jc w:val="both"/>
        <w:rPr>
          <w:rFonts w:ascii="Times New Roman" w:eastAsia="Times New Roman" w:hAnsi="Times New Roman" w:cs="Times New Roman"/>
          <w:i/>
          <w:sz w:val="20"/>
          <w:szCs w:val="20"/>
        </w:rPr>
      </w:pPr>
      <w:r w:rsidRPr="0091682D">
        <w:rPr>
          <w:rFonts w:ascii="Times New Roman" w:eastAsia="Times New Roman" w:hAnsi="Times New Roman" w:cs="Times New Roman"/>
          <w:sz w:val="20"/>
          <w:szCs w:val="20"/>
          <w:vertAlign w:val="superscript"/>
        </w:rPr>
        <w:t>1</w:t>
      </w:r>
      <w:r w:rsidRPr="0091682D">
        <w:rPr>
          <w:rFonts w:ascii="Times New Roman" w:eastAsia="Times New Roman" w:hAnsi="Times New Roman" w:cs="Times New Roman"/>
          <w:sz w:val="20"/>
          <w:szCs w:val="20"/>
        </w:rPr>
        <w:t xml:space="preserve">East Greenland/Scotland &amp; Ireland population, </w:t>
      </w:r>
      <w:r w:rsidRPr="0091682D">
        <w:rPr>
          <w:rFonts w:ascii="Times New Roman" w:eastAsia="Times New Roman" w:hAnsi="Times New Roman" w:cs="Times New Roman"/>
          <w:sz w:val="20"/>
          <w:szCs w:val="20"/>
          <w:vertAlign w:val="superscript"/>
        </w:rPr>
        <w:t>2</w:t>
      </w:r>
      <w:r w:rsidRPr="0091682D">
        <w:rPr>
          <w:rFonts w:ascii="Times New Roman" w:eastAsia="Times New Roman" w:hAnsi="Times New Roman" w:cs="Times New Roman"/>
          <w:sz w:val="20"/>
          <w:szCs w:val="20"/>
        </w:rPr>
        <w:t>Svalbard/South-west Scotland population. *For EU countries, derogation reports to the EU; ** Guestimate</w:t>
      </w:r>
      <w:r w:rsidR="0091682D" w:rsidRPr="0091682D">
        <w:rPr>
          <w:rFonts w:ascii="Times New Roman" w:eastAsia="Times New Roman" w:hAnsi="Times New Roman" w:cs="Times New Roman"/>
          <w:sz w:val="20"/>
          <w:szCs w:val="20"/>
        </w:rPr>
        <w:t>.</w:t>
      </w:r>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1417"/>
        <w:gridCol w:w="2649"/>
        <w:gridCol w:w="1759"/>
        <w:gridCol w:w="2778"/>
      </w:tblGrid>
      <w:tr w:rsidR="00323289" w14:paraId="10404971" w14:textId="77777777">
        <w:tc>
          <w:tcPr>
            <w:tcW w:w="1315" w:type="dxa"/>
            <w:shd w:val="clear" w:color="auto" w:fill="D9D9D9"/>
          </w:tcPr>
          <w:p w14:paraId="2B08F9FC"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Range state</w:t>
            </w:r>
          </w:p>
        </w:tc>
        <w:tc>
          <w:tcPr>
            <w:tcW w:w="1417" w:type="dxa"/>
            <w:shd w:val="clear" w:color="auto" w:fill="D9D9D9"/>
          </w:tcPr>
          <w:p w14:paraId="126AF2B2"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Annual statutory bag statistics*</w:t>
            </w:r>
          </w:p>
        </w:tc>
        <w:tc>
          <w:tcPr>
            <w:tcW w:w="2649" w:type="dxa"/>
            <w:shd w:val="clear" w:color="auto" w:fill="D9D9D9"/>
          </w:tcPr>
          <w:p w14:paraId="2BED4858"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Annual bag size (latest estimate)</w:t>
            </w:r>
          </w:p>
        </w:tc>
        <w:tc>
          <w:tcPr>
            <w:tcW w:w="1759" w:type="dxa"/>
            <w:shd w:val="clear" w:color="auto" w:fill="D9D9D9"/>
          </w:tcPr>
          <w:p w14:paraId="48FD1BD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Period</w:t>
            </w:r>
          </w:p>
        </w:tc>
        <w:tc>
          <w:tcPr>
            <w:tcW w:w="2778" w:type="dxa"/>
            <w:shd w:val="clear" w:color="auto" w:fill="D9D9D9"/>
          </w:tcPr>
          <w:p w14:paraId="312269C4"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Responsibility</w:t>
            </w:r>
          </w:p>
        </w:tc>
      </w:tr>
      <w:tr w:rsidR="00323289" w14:paraId="1ADB5CD0" w14:textId="77777777">
        <w:tc>
          <w:tcPr>
            <w:tcW w:w="1315" w:type="dxa"/>
          </w:tcPr>
          <w:p w14:paraId="0D4E213C"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w:t>
            </w:r>
          </w:p>
        </w:tc>
        <w:tc>
          <w:tcPr>
            <w:tcW w:w="1417" w:type="dxa"/>
          </w:tcPr>
          <w:p w14:paraId="095DC295"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No</w:t>
            </w:r>
          </w:p>
        </w:tc>
        <w:tc>
          <w:tcPr>
            <w:tcW w:w="2649" w:type="dxa"/>
          </w:tcPr>
          <w:p w14:paraId="6CFE820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Brants (Barnacle+Brent):</w:t>
            </w:r>
          </w:p>
          <w:p w14:paraId="7AD0283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2,004**</w:t>
            </w:r>
          </w:p>
          <w:p w14:paraId="1EA339E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3,141**</w:t>
            </w:r>
          </w:p>
        </w:tc>
        <w:tc>
          <w:tcPr>
            <w:tcW w:w="1759" w:type="dxa"/>
          </w:tcPr>
          <w:p w14:paraId="76F1BCEA" w14:textId="77777777" w:rsidR="00323289" w:rsidRDefault="00323289">
            <w:pPr>
              <w:keepNext/>
              <w:keepLines/>
              <w:spacing w:line="276" w:lineRule="auto"/>
              <w:jc w:val="center"/>
              <w:rPr>
                <w:rFonts w:ascii="Times New Roman" w:eastAsia="Times New Roman" w:hAnsi="Times New Roman" w:cs="Times New Roman"/>
                <w:sz w:val="22"/>
                <w:szCs w:val="22"/>
              </w:rPr>
            </w:pPr>
          </w:p>
          <w:p w14:paraId="32E9675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w:t>
            </w:r>
          </w:p>
          <w:p w14:paraId="3F2DC0F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2016</w:t>
            </w:r>
          </w:p>
        </w:tc>
        <w:tc>
          <w:tcPr>
            <w:tcW w:w="2778" w:type="dxa"/>
          </w:tcPr>
          <w:p w14:paraId="59513140"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Hunting bag report from hunters in the territory of Nenetsky Autonomous Okrug</w:t>
            </w:r>
          </w:p>
        </w:tc>
      </w:tr>
      <w:tr w:rsidR="00323289" w14:paraId="2629D806" w14:textId="77777777">
        <w:tc>
          <w:tcPr>
            <w:tcW w:w="1315" w:type="dxa"/>
          </w:tcPr>
          <w:p w14:paraId="6C845500"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w:t>
            </w:r>
          </w:p>
        </w:tc>
        <w:tc>
          <w:tcPr>
            <w:tcW w:w="1417" w:type="dxa"/>
          </w:tcPr>
          <w:p w14:paraId="2BBDDF1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w:t>
            </w:r>
          </w:p>
        </w:tc>
        <w:tc>
          <w:tcPr>
            <w:tcW w:w="2649" w:type="dxa"/>
          </w:tcPr>
          <w:p w14:paraId="2E24DD4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16,500 **</w:t>
            </w:r>
          </w:p>
        </w:tc>
        <w:tc>
          <w:tcPr>
            <w:tcW w:w="1759" w:type="dxa"/>
          </w:tcPr>
          <w:p w14:paraId="57490DA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2014-2016</w:t>
            </w:r>
          </w:p>
        </w:tc>
        <w:tc>
          <w:tcPr>
            <w:tcW w:w="2778" w:type="dxa"/>
          </w:tcPr>
          <w:p w14:paraId="289CE5D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Solokha &amp; Gorokhovsky 2017</w:t>
            </w:r>
          </w:p>
        </w:tc>
      </w:tr>
      <w:tr w:rsidR="00323289" w:rsidRPr="002852FF" w14:paraId="6408F47C" w14:textId="77777777">
        <w:tc>
          <w:tcPr>
            <w:tcW w:w="1315" w:type="dxa"/>
          </w:tcPr>
          <w:p w14:paraId="2E512823"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Greenland</w:t>
            </w:r>
          </w:p>
          <w:p w14:paraId="7A7D84E7" w14:textId="77777777" w:rsidR="00323289" w:rsidRDefault="00323289">
            <w:pPr>
              <w:keepNext/>
              <w:keepLines/>
              <w:spacing w:line="276" w:lineRule="auto"/>
              <w:jc w:val="both"/>
              <w:rPr>
                <w:rFonts w:ascii="Times New Roman" w:eastAsia="Times New Roman" w:hAnsi="Times New Roman" w:cs="Times New Roman"/>
                <w:b/>
                <w:sz w:val="22"/>
                <w:szCs w:val="22"/>
              </w:rPr>
            </w:pPr>
          </w:p>
        </w:tc>
        <w:tc>
          <w:tcPr>
            <w:tcW w:w="1417" w:type="dxa"/>
          </w:tcPr>
          <w:p w14:paraId="3C6088F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E73D0C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w:t>
            </w:r>
          </w:p>
        </w:tc>
        <w:tc>
          <w:tcPr>
            <w:tcW w:w="1759" w:type="dxa"/>
          </w:tcPr>
          <w:p w14:paraId="1C1D936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p w14:paraId="35AD7F5C"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2778" w:type="dxa"/>
          </w:tcPr>
          <w:p w14:paraId="5BFBC031" w14:textId="77777777" w:rsidR="00323289" w:rsidRPr="00647895" w:rsidRDefault="000A780C">
            <w:pPr>
              <w:keepNext/>
              <w:keepLines/>
              <w:spacing w:line="276" w:lineRule="auto"/>
              <w:jc w:val="center"/>
              <w:rPr>
                <w:rFonts w:ascii="Times New Roman" w:eastAsia="Times New Roman" w:hAnsi="Times New Roman" w:cs="Times New Roman"/>
                <w:sz w:val="22"/>
                <w:szCs w:val="22"/>
                <w:lang w:val="da-DK"/>
              </w:rPr>
            </w:pPr>
            <w:r w:rsidRPr="00647895">
              <w:rPr>
                <w:rFonts w:ascii="Times New Roman" w:eastAsia="Times New Roman" w:hAnsi="Times New Roman" w:cs="Times New Roman"/>
                <w:sz w:val="22"/>
                <w:szCs w:val="22"/>
                <w:lang w:val="da-DK"/>
              </w:rPr>
              <w:t>Departementet for Fangst og Fiskeri</w:t>
            </w:r>
          </w:p>
        </w:tc>
      </w:tr>
      <w:tr w:rsidR="00323289" w14:paraId="34506722" w14:textId="77777777">
        <w:trPr>
          <w:trHeight w:val="340"/>
        </w:trPr>
        <w:tc>
          <w:tcPr>
            <w:tcW w:w="1315" w:type="dxa"/>
          </w:tcPr>
          <w:p w14:paraId="46982D56"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Iceland</w:t>
            </w:r>
          </w:p>
        </w:tc>
        <w:tc>
          <w:tcPr>
            <w:tcW w:w="1417" w:type="dxa"/>
          </w:tcPr>
          <w:p w14:paraId="5710127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1EA1FB8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2,240</w:t>
            </w:r>
          </w:p>
        </w:tc>
        <w:tc>
          <w:tcPr>
            <w:tcW w:w="1759" w:type="dxa"/>
          </w:tcPr>
          <w:p w14:paraId="473A899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2BBE084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http://statice.is/</w:t>
            </w:r>
          </w:p>
        </w:tc>
      </w:tr>
      <w:tr w:rsidR="00323289" w14:paraId="1D099828" w14:textId="77777777">
        <w:trPr>
          <w:trHeight w:val="340"/>
        </w:trPr>
        <w:tc>
          <w:tcPr>
            <w:tcW w:w="1315" w:type="dxa"/>
          </w:tcPr>
          <w:p w14:paraId="0B9146F1"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Ireland</w:t>
            </w:r>
          </w:p>
        </w:tc>
        <w:tc>
          <w:tcPr>
            <w:tcW w:w="1417" w:type="dxa"/>
          </w:tcPr>
          <w:p w14:paraId="5F5B38E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49A20BD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0/NA</w:t>
            </w:r>
          </w:p>
        </w:tc>
        <w:tc>
          <w:tcPr>
            <w:tcW w:w="1759" w:type="dxa"/>
          </w:tcPr>
          <w:p w14:paraId="68AC495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34863E1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749C2712" w14:textId="77777777">
        <w:trPr>
          <w:trHeight w:val="340"/>
        </w:trPr>
        <w:tc>
          <w:tcPr>
            <w:tcW w:w="1315" w:type="dxa"/>
          </w:tcPr>
          <w:p w14:paraId="141F0429" w14:textId="77777777" w:rsidR="00323289" w:rsidRDefault="000A780C">
            <w:pPr>
              <w:keepNext/>
              <w:keepLines/>
              <w:spacing w:line="276" w:lineRule="auto"/>
              <w:jc w:val="both"/>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UK</w:t>
            </w:r>
            <w:r>
              <w:rPr>
                <w:rFonts w:ascii="Times New Roman" w:eastAsia="Times New Roman" w:hAnsi="Times New Roman" w:cs="Times New Roman"/>
                <w:b/>
                <w:sz w:val="22"/>
                <w:szCs w:val="22"/>
                <w:vertAlign w:val="superscript"/>
              </w:rPr>
              <w:t>1</w:t>
            </w:r>
          </w:p>
        </w:tc>
        <w:tc>
          <w:tcPr>
            <w:tcW w:w="1417" w:type="dxa"/>
          </w:tcPr>
          <w:p w14:paraId="04EF534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6C5A1E4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2,210</w:t>
            </w:r>
          </w:p>
        </w:tc>
        <w:tc>
          <w:tcPr>
            <w:tcW w:w="1759" w:type="dxa"/>
          </w:tcPr>
          <w:p w14:paraId="5848B46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2015/2016</w:t>
            </w:r>
          </w:p>
        </w:tc>
        <w:tc>
          <w:tcPr>
            <w:tcW w:w="2778" w:type="dxa"/>
          </w:tcPr>
          <w:p w14:paraId="783DC42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A22080F" w14:textId="77777777">
        <w:trPr>
          <w:trHeight w:val="340"/>
        </w:trPr>
        <w:tc>
          <w:tcPr>
            <w:tcW w:w="1315" w:type="dxa"/>
          </w:tcPr>
          <w:p w14:paraId="2593E23D" w14:textId="77777777" w:rsidR="00323289" w:rsidRDefault="000A780C">
            <w:pPr>
              <w:keepNext/>
              <w:keepLines/>
              <w:spacing w:line="276" w:lineRule="auto"/>
              <w:jc w:val="both"/>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UK</w:t>
            </w:r>
            <w:r>
              <w:rPr>
                <w:rFonts w:ascii="Times New Roman" w:eastAsia="Times New Roman" w:hAnsi="Times New Roman" w:cs="Times New Roman"/>
                <w:b/>
                <w:sz w:val="22"/>
                <w:szCs w:val="22"/>
                <w:vertAlign w:val="superscript"/>
              </w:rPr>
              <w:t>2</w:t>
            </w:r>
          </w:p>
        </w:tc>
        <w:tc>
          <w:tcPr>
            <w:tcW w:w="1417" w:type="dxa"/>
          </w:tcPr>
          <w:p w14:paraId="355B0C0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0E89E5E"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England: 23</w:t>
            </w:r>
          </w:p>
          <w:p w14:paraId="7710365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Scotland:33</w:t>
            </w:r>
          </w:p>
        </w:tc>
        <w:tc>
          <w:tcPr>
            <w:tcW w:w="1759" w:type="dxa"/>
          </w:tcPr>
          <w:p w14:paraId="4402932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2016/2017</w:t>
            </w:r>
          </w:p>
        </w:tc>
        <w:tc>
          <w:tcPr>
            <w:tcW w:w="2778" w:type="dxa"/>
          </w:tcPr>
          <w:p w14:paraId="31D4573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13E07ED3" w14:textId="77777777">
        <w:trPr>
          <w:trHeight w:val="340"/>
        </w:trPr>
        <w:tc>
          <w:tcPr>
            <w:tcW w:w="1315" w:type="dxa"/>
          </w:tcPr>
          <w:p w14:paraId="469BFAB2"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Norway</w:t>
            </w:r>
          </w:p>
        </w:tc>
        <w:tc>
          <w:tcPr>
            <w:tcW w:w="1417" w:type="dxa"/>
          </w:tcPr>
          <w:p w14:paraId="68ED50E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7346CB9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980 eggs</w:t>
            </w:r>
          </w:p>
        </w:tc>
        <w:tc>
          <w:tcPr>
            <w:tcW w:w="1759" w:type="dxa"/>
          </w:tcPr>
          <w:p w14:paraId="7DFD803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2017</w:t>
            </w:r>
          </w:p>
        </w:tc>
        <w:tc>
          <w:tcPr>
            <w:tcW w:w="2778" w:type="dxa"/>
          </w:tcPr>
          <w:p w14:paraId="012C19A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Oslo, Asker, Bærum and Nesodden Municipalities</w:t>
            </w:r>
          </w:p>
        </w:tc>
      </w:tr>
      <w:tr w:rsidR="00323289" w14:paraId="3AB79B7A" w14:textId="77777777">
        <w:trPr>
          <w:trHeight w:val="340"/>
        </w:trPr>
        <w:tc>
          <w:tcPr>
            <w:tcW w:w="1315" w:type="dxa"/>
          </w:tcPr>
          <w:p w14:paraId="266E1AC1"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Sweden</w:t>
            </w:r>
          </w:p>
        </w:tc>
        <w:tc>
          <w:tcPr>
            <w:tcW w:w="1417" w:type="dxa"/>
          </w:tcPr>
          <w:p w14:paraId="690522A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50E921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1,980 + 202 eggs</w:t>
            </w:r>
          </w:p>
        </w:tc>
        <w:tc>
          <w:tcPr>
            <w:tcW w:w="1759" w:type="dxa"/>
          </w:tcPr>
          <w:p w14:paraId="1B07F18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1AC961B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C04FCC4" w14:textId="77777777">
        <w:trPr>
          <w:trHeight w:val="340"/>
        </w:trPr>
        <w:tc>
          <w:tcPr>
            <w:tcW w:w="1315" w:type="dxa"/>
          </w:tcPr>
          <w:p w14:paraId="30D46EEA"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Denmark</w:t>
            </w:r>
          </w:p>
        </w:tc>
        <w:tc>
          <w:tcPr>
            <w:tcW w:w="1417" w:type="dxa"/>
          </w:tcPr>
          <w:p w14:paraId="60AFC77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283425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17,258</w:t>
            </w:r>
          </w:p>
        </w:tc>
        <w:tc>
          <w:tcPr>
            <w:tcW w:w="1759" w:type="dxa"/>
          </w:tcPr>
          <w:p w14:paraId="1095135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4212F31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4AE7921" w14:textId="77777777">
        <w:trPr>
          <w:trHeight w:val="340"/>
        </w:trPr>
        <w:tc>
          <w:tcPr>
            <w:tcW w:w="1315" w:type="dxa"/>
            <w:shd w:val="clear" w:color="auto" w:fill="auto"/>
          </w:tcPr>
          <w:p w14:paraId="1661E09E"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Germany</w:t>
            </w:r>
          </w:p>
        </w:tc>
        <w:tc>
          <w:tcPr>
            <w:tcW w:w="1417" w:type="dxa"/>
            <w:shd w:val="clear" w:color="auto" w:fill="auto"/>
          </w:tcPr>
          <w:p w14:paraId="43F2D92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shd w:val="clear" w:color="auto" w:fill="auto"/>
          </w:tcPr>
          <w:p w14:paraId="5681792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1,271+1,120 eggs + 300 nests</w:t>
            </w:r>
          </w:p>
        </w:tc>
        <w:tc>
          <w:tcPr>
            <w:tcW w:w="1759" w:type="dxa"/>
            <w:shd w:val="clear" w:color="auto" w:fill="auto"/>
          </w:tcPr>
          <w:p w14:paraId="4011615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shd w:val="clear" w:color="auto" w:fill="auto"/>
          </w:tcPr>
          <w:p w14:paraId="75CF81A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2ABEF9D" w14:textId="77777777">
        <w:trPr>
          <w:trHeight w:val="340"/>
        </w:trPr>
        <w:tc>
          <w:tcPr>
            <w:tcW w:w="1315" w:type="dxa"/>
          </w:tcPr>
          <w:p w14:paraId="2469B225"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Netherlands</w:t>
            </w:r>
          </w:p>
        </w:tc>
        <w:tc>
          <w:tcPr>
            <w:tcW w:w="1417" w:type="dxa"/>
          </w:tcPr>
          <w:p w14:paraId="05E3F00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147C64C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24,155 + 671 eggs + 2,368 nests</w:t>
            </w:r>
          </w:p>
        </w:tc>
        <w:tc>
          <w:tcPr>
            <w:tcW w:w="1759" w:type="dxa"/>
          </w:tcPr>
          <w:p w14:paraId="0332380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389B237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446D2816" w14:textId="77777777">
        <w:trPr>
          <w:trHeight w:val="340"/>
        </w:trPr>
        <w:tc>
          <w:tcPr>
            <w:tcW w:w="1315" w:type="dxa"/>
          </w:tcPr>
          <w:p w14:paraId="091415AF"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Belgium</w:t>
            </w:r>
          </w:p>
        </w:tc>
        <w:tc>
          <w:tcPr>
            <w:tcW w:w="1417" w:type="dxa"/>
          </w:tcPr>
          <w:p w14:paraId="62907E2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C44F5C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 eggs</w:t>
            </w:r>
          </w:p>
        </w:tc>
        <w:tc>
          <w:tcPr>
            <w:tcW w:w="1759" w:type="dxa"/>
          </w:tcPr>
          <w:p w14:paraId="5C96FD4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277EBED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2CF90FBD" w14:textId="77777777">
        <w:trPr>
          <w:trHeight w:val="340"/>
        </w:trPr>
        <w:tc>
          <w:tcPr>
            <w:tcW w:w="1315" w:type="dxa"/>
          </w:tcPr>
          <w:p w14:paraId="2AA79AE0"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Finland</w:t>
            </w:r>
          </w:p>
        </w:tc>
        <w:tc>
          <w:tcPr>
            <w:tcW w:w="1417" w:type="dxa"/>
          </w:tcPr>
          <w:p w14:paraId="7AED56C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7E26A3C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2B65C57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7A55144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004717E" w14:textId="77777777">
        <w:trPr>
          <w:trHeight w:val="340"/>
        </w:trPr>
        <w:tc>
          <w:tcPr>
            <w:tcW w:w="1315" w:type="dxa"/>
          </w:tcPr>
          <w:p w14:paraId="69DD9502"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Estonia</w:t>
            </w:r>
          </w:p>
        </w:tc>
        <w:tc>
          <w:tcPr>
            <w:tcW w:w="1417" w:type="dxa"/>
          </w:tcPr>
          <w:p w14:paraId="74AA554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45965FAE"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2,622</w:t>
            </w:r>
          </w:p>
        </w:tc>
        <w:tc>
          <w:tcPr>
            <w:tcW w:w="1759" w:type="dxa"/>
          </w:tcPr>
          <w:p w14:paraId="34E17CC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497D1E6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1B92CE3C" w14:textId="77777777">
        <w:trPr>
          <w:trHeight w:val="340"/>
        </w:trPr>
        <w:tc>
          <w:tcPr>
            <w:tcW w:w="1315" w:type="dxa"/>
          </w:tcPr>
          <w:p w14:paraId="2582D654"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Latvia</w:t>
            </w:r>
          </w:p>
        </w:tc>
        <w:tc>
          <w:tcPr>
            <w:tcW w:w="1417" w:type="dxa"/>
          </w:tcPr>
          <w:p w14:paraId="2765090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6A18AB2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4F6A23C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35EB366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1488A1A" w14:textId="77777777">
        <w:trPr>
          <w:trHeight w:val="340"/>
        </w:trPr>
        <w:tc>
          <w:tcPr>
            <w:tcW w:w="1315" w:type="dxa"/>
          </w:tcPr>
          <w:p w14:paraId="69FE8BD7"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Lithuania</w:t>
            </w:r>
          </w:p>
        </w:tc>
        <w:tc>
          <w:tcPr>
            <w:tcW w:w="1417" w:type="dxa"/>
          </w:tcPr>
          <w:p w14:paraId="6547B23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A8CAC2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51B5AC5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41A13A5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bl>
    <w:p w14:paraId="36E6E781" w14:textId="77777777" w:rsidR="00323289" w:rsidRDefault="000A780C">
      <w:pPr>
        <w:pStyle w:val="Heading4"/>
        <w:spacing w:before="240" w:after="120"/>
        <w:rPr>
          <w:rFonts w:ascii="Times New Roman" w:eastAsia="Times New Roman" w:hAnsi="Times New Roman" w:cs="Times New Roman"/>
          <w:b/>
          <w:color w:val="000000"/>
        </w:rPr>
      </w:pPr>
      <w:bookmarkStart w:id="94" w:name="_Toc525905123"/>
      <w:r>
        <w:rPr>
          <w:rFonts w:ascii="Times New Roman" w:eastAsia="Times New Roman" w:hAnsi="Times New Roman" w:cs="Times New Roman"/>
          <w:b/>
          <w:color w:val="000000"/>
        </w:rPr>
        <w:t>Problematic species</w:t>
      </w:r>
      <w:bookmarkEnd w:id="94"/>
    </w:p>
    <w:p w14:paraId="534C147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recent decades, the habitats of Polar Bears have changed. Traditionally, Polar Bears have been dependent upon sea ice to hunt seals; however, as the Arctic becomes warmer, resulting in less sea ice, it has been suggested that Polar Bears are now forced to hunt for alternative terrestrial food (Prop et al. 2015). One such alternative food resource is eggs from colonial breeding birds e.g. Barnacle Geese. Prop et al. (2015) found that when the Polar Bears arrived at a nesting island well before hatch, more than 90% of all nests in a colony could be predated. Offshore island colonies are especially vulnerable, as Polar Bears have no problems swimming to these more remote areas, which Arctic Foxes may find more difficult to reach (Black et al. 2014). Additionally, Polar Bears have been observed stalking and chasing flocks of adult flightless Barnacle Geese (Stempniewicz 2006). Depending on how well the Barnacle Geese are able to cope with this new challenge, the impact may increase in the future. However, Barnacle Geese cliff-nesting in inland areas are probably less vulnerable to Polar Bear predation and this may buffer the overall population impact.</w:t>
      </w:r>
    </w:p>
    <w:p w14:paraId="28B9A91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Baltic region, the population of White-tailed Eagle </w:t>
      </w:r>
      <w:r>
        <w:rPr>
          <w:rFonts w:ascii="Times New Roman" w:eastAsia="Times New Roman" w:hAnsi="Times New Roman" w:cs="Times New Roman"/>
          <w:i/>
          <w:color w:val="000000"/>
        </w:rPr>
        <w:t>Haliaeetus albicilla</w:t>
      </w:r>
      <w:r>
        <w:rPr>
          <w:rFonts w:ascii="Times New Roman" w:eastAsia="Times New Roman" w:hAnsi="Times New Roman" w:cs="Times New Roman"/>
          <w:color w:val="000000"/>
        </w:rPr>
        <w:t xml:space="preserve"> has recovered in recent decades. It has been observed that White-tailed Eagles increasingly prey on nesting Barnacle Geese in the colonies around Öland and Gotland in Sweden and that this has led to a decline in the numbers breeding at these colonies (K. Larsson pers. comm.). The same situation is observed in the Russian Tundra in</w:t>
      </w:r>
      <w:r>
        <w:rPr>
          <w:rFonts w:ascii="Times New Roman" w:eastAsia="Times New Roman" w:hAnsi="Times New Roman" w:cs="Times New Roman"/>
        </w:rPr>
        <w:t xml:space="preserve"> territory of Nenetsky Autonomous Okrug </w:t>
      </w:r>
      <w:r>
        <w:rPr>
          <w:rFonts w:ascii="Times New Roman" w:eastAsia="Times New Roman" w:hAnsi="Times New Roman" w:cs="Times New Roman"/>
          <w:color w:val="000000"/>
        </w:rPr>
        <w:t>and in the UK, e.g. on Islay. The population impacts of this increasing phenomenon have not yet been investigated but one consequence might be that breeding Barnacle Geese will abandon traditional nesting sites and spread to new coastal areas and to inland lakes, which has recently been observed in both Finland and Sweden.</w:t>
      </w:r>
    </w:p>
    <w:p w14:paraId="7599AADA" w14:textId="77777777" w:rsidR="00323289" w:rsidRPr="003C150E" w:rsidRDefault="000A780C">
      <w:pPr>
        <w:pStyle w:val="Heading2"/>
        <w:spacing w:before="0" w:after="120"/>
        <w:jc w:val="both"/>
        <w:rPr>
          <w:rFonts w:ascii="Times New Roman" w:eastAsia="Times New Roman" w:hAnsi="Times New Roman" w:cs="Times New Roman"/>
          <w:color w:val="auto"/>
        </w:rPr>
      </w:pPr>
      <w:bookmarkStart w:id="95" w:name="_Toc525905124"/>
      <w:r>
        <w:rPr>
          <w:rFonts w:ascii="Times New Roman" w:eastAsia="Times New Roman" w:hAnsi="Times New Roman" w:cs="Times New Roman"/>
          <w:b/>
          <w:color w:val="000000"/>
          <w:sz w:val="24"/>
          <w:szCs w:val="24"/>
        </w:rPr>
        <w:t>Management</w:t>
      </w:r>
      <w:r>
        <w:rPr>
          <w:rFonts w:ascii="Times New Roman" w:eastAsia="Times New Roman" w:hAnsi="Times New Roman" w:cs="Times New Roman"/>
        </w:rPr>
        <w:t xml:space="preserve"> </w:t>
      </w:r>
      <w:r>
        <w:rPr>
          <w:rFonts w:ascii="Times New Roman" w:eastAsia="Times New Roman" w:hAnsi="Times New Roman" w:cs="Times New Roman"/>
          <w:b/>
          <w:color w:val="000000"/>
          <w:sz w:val="24"/>
          <w:szCs w:val="24"/>
        </w:rPr>
        <w:t>measures and their effectiveness</w:t>
      </w:r>
      <w:bookmarkEnd w:id="95"/>
    </w:p>
    <w:p w14:paraId="233C6DED" w14:textId="77777777" w:rsidR="00323289" w:rsidRDefault="000A780C">
      <w:pPr>
        <w:pStyle w:val="Heading4"/>
        <w:spacing w:before="0" w:after="120"/>
        <w:jc w:val="both"/>
        <w:rPr>
          <w:rFonts w:ascii="Times New Roman" w:eastAsia="Times New Roman" w:hAnsi="Times New Roman" w:cs="Times New Roman"/>
          <w:b/>
          <w:color w:val="000000"/>
        </w:rPr>
      </w:pPr>
      <w:bookmarkStart w:id="96" w:name="_Toc525905125"/>
      <w:r>
        <w:rPr>
          <w:rFonts w:ascii="Times New Roman" w:eastAsia="Times New Roman" w:hAnsi="Times New Roman" w:cs="Times New Roman"/>
          <w:b/>
          <w:color w:val="000000"/>
        </w:rPr>
        <w:t>General overview</w:t>
      </w:r>
      <w:bookmarkEnd w:id="96"/>
    </w:p>
    <w:p w14:paraId="6051D2F8" w14:textId="06A9E508" w:rsidR="00323289" w:rsidRDefault="003C150E"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Barnacle Goose is listed i</w:t>
      </w:r>
      <w:r w:rsidR="000A780C">
        <w:rPr>
          <w:rFonts w:ascii="Times New Roman" w:eastAsia="Times New Roman" w:hAnsi="Times New Roman" w:cs="Times New Roman"/>
          <w:color w:val="000000"/>
        </w:rPr>
        <w:t>n Appendix 2 of the Bern Convention, which means the species is protected from hunting. As it is not listed in Annex II of the Birds Directive</w:t>
      </w:r>
      <w:r w:rsidR="000A780C">
        <w:rPr>
          <w:rFonts w:ascii="Times New Roman" w:eastAsia="Times New Roman" w:hAnsi="Times New Roman" w:cs="Times New Roman"/>
        </w:rPr>
        <w:t>, it is therefore not huntable species in the EU. M</w:t>
      </w:r>
      <w:r w:rsidR="000A780C">
        <w:rPr>
          <w:rFonts w:ascii="Times New Roman" w:eastAsia="Times New Roman" w:hAnsi="Times New Roman" w:cs="Times New Roman"/>
          <w:color w:val="000000"/>
        </w:rPr>
        <w:t xml:space="preserve">ortality rates have declined substantially after hunting stopped </w:t>
      </w:r>
      <w:r w:rsidR="000A780C">
        <w:rPr>
          <w:rFonts w:ascii="Times New Roman" w:eastAsia="Times New Roman" w:hAnsi="Times New Roman" w:cs="Times New Roman"/>
        </w:rPr>
        <w:t>(see Annex 1)</w:t>
      </w:r>
      <w:r w:rsidR="000A780C">
        <w:rPr>
          <w:rFonts w:ascii="Times New Roman" w:eastAsia="Times New Roman" w:hAnsi="Times New Roman" w:cs="Times New Roman"/>
          <w:color w:val="000000"/>
        </w:rPr>
        <w:t>. This has probably contributed to a recovery of the populations</w:t>
      </w:r>
      <w:r w:rsidR="00E92B76">
        <w:rPr>
          <w:rFonts w:ascii="Times New Roman" w:eastAsia="Times New Roman" w:hAnsi="Times New Roman" w:cs="Times New Roman"/>
          <w:color w:val="000000"/>
        </w:rPr>
        <w:t>,</w:t>
      </w:r>
      <w:r w:rsidR="000A780C">
        <w:rPr>
          <w:rFonts w:ascii="Times New Roman" w:eastAsia="Times New Roman" w:hAnsi="Times New Roman" w:cs="Times New Roman"/>
          <w:color w:val="000000"/>
        </w:rPr>
        <w:t xml:space="preserve"> which then expanded their range from the semi-natural coastal habitats to more intensively cultivated agricultural crops. As the population size has benefited from the practically unlimited food availability and availability of an extensive network of safe roost sites, particularly the Russia/Germany &amp; Netherlands population has both increased in numbers and has been continuously expanding its wintering range farther inland over the last two decades.</w:t>
      </w:r>
    </w:p>
    <w:p w14:paraId="3E1764F0"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Respecting the international conservation status of the species, most Range States have applied a mix of non-lethal management measures particularly to reduce conflicts associated with agricultural damages and the risk to air safety.</w:t>
      </w:r>
    </w:p>
    <w:p w14:paraId="228813CC"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combination of scaring and land management measures can make the surroundings of airports less attractive to geese and thus significantly reduce the risks to air safety locally (Bradbeer et al. 2017). A further reduction of bird strike risks can be achieved by implementing 3D radar systems at airports. Local measures can also be applied to protect other flora and fauna at small scale.</w:t>
      </w:r>
    </w:p>
    <w:p w14:paraId="596C2CF5" w14:textId="5F8D11C1"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Damage to farmland is the most widespread cause of goose-human conflicts (see Fox et al. 2017 for a review of the evidence and underlying causes). </w:t>
      </w:r>
      <w:r>
        <w:rPr>
          <w:rFonts w:ascii="Times New Roman" w:eastAsia="Times New Roman" w:hAnsi="Times New Roman" w:cs="Times New Roman"/>
        </w:rPr>
        <w:t xml:space="preserve">Stroud et al. (2017) provide a review of the effectiveness of measures used to alleviate damages to crops and the rest of this paragraph is based on their review. </w:t>
      </w:r>
      <w:r>
        <w:rPr>
          <w:rFonts w:ascii="Times New Roman" w:eastAsia="Times New Roman" w:hAnsi="Times New Roman" w:cs="Times New Roman"/>
          <w:color w:val="000000"/>
        </w:rPr>
        <w:t>Scaring geese away from sensitive areas can be applied locally, but geese habituate quickly at any location to stationary scaring devices. In addition, scaring should be coordinated across large geographic areas to avoid geese relocating to another equally sensitive location and to avoid detrimental disturbance to other species, which is difficult to organise and expensive. Providing sacrificial crops involves significant costs to establish and can cause spill over to adjacent farmland. Displacement of geese from sensitive areas with the combination of disturbance free refuge areas accompanied by disturbance at other areas has been also tried in several countries with some success (Cope et al. 2003; Madsen et al. 2014) or variable success (Koffijberg et al. 2017), depending on the instruments used. The ultimate weakness of the above-mentioned measures that they do not constrain the population growth</w:t>
      </w:r>
      <w:r w:rsidR="003C150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this leads to a situation when the effectiveness of accommodation areas declines as the increasing population spills over into even more farmland areas (Koffijberg et. al. 201</w:t>
      </w:r>
      <w:r>
        <w:rPr>
          <w:rFonts w:ascii="Times New Roman" w:eastAsia="Times New Roman" w:hAnsi="Times New Roman" w:cs="Times New Roman"/>
        </w:rPr>
        <w:t>7).</w:t>
      </w:r>
    </w:p>
    <w:p w14:paraId="2605A785"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Agricultural conflicts can be also reduced by offering financial incentives or compensation to farmers, but this </w:t>
      </w:r>
      <w:r>
        <w:rPr>
          <w:rFonts w:ascii="Times New Roman" w:eastAsia="Times New Roman" w:hAnsi="Times New Roman" w:cs="Times New Roman"/>
        </w:rPr>
        <w:t xml:space="preserve">becomes </w:t>
      </w:r>
      <w:r>
        <w:rPr>
          <w:rFonts w:ascii="Times New Roman" w:eastAsia="Times New Roman" w:hAnsi="Times New Roman" w:cs="Times New Roman"/>
          <w:color w:val="000000"/>
        </w:rPr>
        <w:t>financially l</w:t>
      </w:r>
      <w:r>
        <w:rPr>
          <w:rFonts w:ascii="Times New Roman" w:eastAsia="Times New Roman" w:hAnsi="Times New Roman" w:cs="Times New Roman"/>
        </w:rPr>
        <w:t>ess</w:t>
      </w:r>
      <w:r>
        <w:rPr>
          <w:rFonts w:ascii="Times New Roman" w:eastAsia="Times New Roman" w:hAnsi="Times New Roman" w:cs="Times New Roman"/>
          <w:color w:val="000000"/>
        </w:rPr>
        <w:t xml:space="preserve"> sustainable </w:t>
      </w:r>
      <w:r>
        <w:rPr>
          <w:rFonts w:ascii="Times New Roman" w:eastAsia="Times New Roman" w:hAnsi="Times New Roman" w:cs="Times New Roman"/>
        </w:rPr>
        <w:t>when</w:t>
      </w:r>
      <w:r>
        <w:rPr>
          <w:rFonts w:ascii="Times New Roman" w:eastAsia="Times New Roman" w:hAnsi="Times New Roman" w:cs="Times New Roman"/>
          <w:color w:val="000000"/>
        </w:rPr>
        <w:t xml:space="preserve"> the growing population size and expanding range leads to continuous increase of management costs. </w:t>
      </w:r>
      <w:r>
        <w:rPr>
          <w:rFonts w:ascii="Times New Roman" w:eastAsia="Times New Roman" w:hAnsi="Times New Roman" w:cs="Times New Roman"/>
        </w:rPr>
        <w:t>I</w:t>
      </w:r>
      <w:r>
        <w:rPr>
          <w:rFonts w:ascii="Times New Roman" w:eastAsia="Times New Roman" w:hAnsi="Times New Roman" w:cs="Times New Roman"/>
          <w:color w:val="000000"/>
        </w:rPr>
        <w:t>t also becomes progressively more difficult to justify spending increasing amounts of public resources on populations that are less and less threatened.</w:t>
      </w:r>
    </w:p>
    <w:p w14:paraId="41F85E1A"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Modern agricultural landscapes effectively offer unlimited food supply to the Barnacle Goose and the species has demonstrated a high degree of flexibility to exploit new resources in new areas. Therefore, it is predictable that agriculture damage will further increase with the growth</w:t>
      </w:r>
      <w:r>
        <w:rPr>
          <w:rFonts w:ascii="Times New Roman" w:eastAsia="Times New Roman" w:hAnsi="Times New Roman" w:cs="Times New Roman"/>
        </w:rPr>
        <w:t xml:space="preserve"> of overall </w:t>
      </w:r>
      <w:r>
        <w:rPr>
          <w:rFonts w:ascii="Times New Roman" w:eastAsia="Times New Roman" w:hAnsi="Times New Roman" w:cs="Times New Roman"/>
          <w:color w:val="000000"/>
        </w:rPr>
        <w:t>populations. At present there is no sign of density dependent regulation of population growth at the level of the three populations although density dependence can be observed at a local scale to which the species responds with range expansion (Black et al. 2014</w:t>
      </w:r>
      <w:r>
        <w:rPr>
          <w:rFonts w:ascii="Times New Roman" w:eastAsia="Times New Roman" w:hAnsi="Times New Roman" w:cs="Times New Roman"/>
        </w:rPr>
        <w:t xml:space="preserve">, </w:t>
      </w:r>
      <w:r>
        <w:rPr>
          <w:rFonts w:ascii="Times New Roman" w:eastAsia="Times New Roman" w:hAnsi="Times New Roman" w:cs="Times New Roman"/>
          <w:color w:val="000000"/>
        </w:rPr>
        <w:t>van der Jeugd &amp; Kwak 2017).</w:t>
      </w:r>
    </w:p>
    <w:p w14:paraId="703EDB8B" w14:textId="4E29A0D0"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not surprising that an increasing number of countries have invoked derogation shooting </w:t>
      </w:r>
      <w:r>
        <w:rPr>
          <w:rFonts w:ascii="Times New Roman" w:eastAsia="Times New Roman" w:hAnsi="Times New Roman" w:cs="Times New Roman"/>
        </w:rPr>
        <w:t xml:space="preserve">after </w:t>
      </w:r>
      <w:r>
        <w:rPr>
          <w:rFonts w:ascii="Times New Roman" w:eastAsia="Times New Roman" w:hAnsi="Times New Roman" w:cs="Times New Roman"/>
          <w:color w:val="000000"/>
        </w:rPr>
        <w:t>the gradual change in the emphasis of Barnacle Goose management from total protection,</w:t>
      </w:r>
      <w:r>
        <w:rPr>
          <w:rFonts w:ascii="Times New Roman" w:eastAsia="Times New Roman" w:hAnsi="Times New Roman" w:cs="Times New Roman"/>
        </w:rPr>
        <w:t xml:space="preserve"> to agricultural conflict resolution through</w:t>
      </w:r>
      <w:r>
        <w:rPr>
          <w:rFonts w:ascii="Times New Roman" w:eastAsia="Times New Roman" w:hAnsi="Times New Roman" w:cs="Times New Roman"/>
          <w:color w:val="000000"/>
        </w:rPr>
        <w:t xml:space="preserve"> non-lethal management methods and finan</w:t>
      </w:r>
      <w:r>
        <w:rPr>
          <w:rFonts w:ascii="Times New Roman" w:eastAsia="Times New Roman" w:hAnsi="Times New Roman" w:cs="Times New Roman"/>
        </w:rPr>
        <w:t>cial payments</w:t>
      </w:r>
      <w:r>
        <w:rPr>
          <w:rFonts w:ascii="Times New Roman" w:eastAsia="Times New Roman" w:hAnsi="Times New Roman" w:cs="Times New Roman"/>
          <w:color w:val="000000"/>
        </w:rPr>
        <w:t xml:space="preserve">. This logic agrees well with Table 8 that summarises the expert assessment of the various management measures in their respective countries (responses provided by representatives of Range States to questions sent out before the Barnacle Goose management planning workshop, spring 2017). In general, local measures are only deemed to be effective when the problem </w:t>
      </w:r>
      <w:r>
        <w:rPr>
          <w:rFonts w:ascii="Times New Roman" w:eastAsia="Times New Roman" w:hAnsi="Times New Roman" w:cs="Times New Roman"/>
        </w:rPr>
        <w:t xml:space="preserve">occurs in relatively small areas but do </w:t>
      </w:r>
      <w:r w:rsidR="00D702D6">
        <w:rPr>
          <w:rFonts w:ascii="Times New Roman" w:eastAsia="Times New Roman" w:hAnsi="Times New Roman" w:cs="Times New Roman"/>
        </w:rPr>
        <w:t xml:space="preserve">not alleviate the </w:t>
      </w:r>
      <w:r>
        <w:rPr>
          <w:rFonts w:ascii="Times New Roman" w:eastAsia="Times New Roman" w:hAnsi="Times New Roman" w:cs="Times New Roman"/>
        </w:rPr>
        <w:t>issue anymore when it becomes more widespread</w:t>
      </w:r>
      <w:r>
        <w:rPr>
          <w:rFonts w:ascii="Times New Roman" w:eastAsia="Times New Roman" w:hAnsi="Times New Roman" w:cs="Times New Roman"/>
          <w:color w:val="000000"/>
        </w:rPr>
        <w:t>. Control of land use was considered to be effective only when a large proportion of the population is concentrated on relatively small areas as on Islay or Solway. However, even there conflicts increase as the populations grow and expand their range (Black 1998).</w:t>
      </w:r>
    </w:p>
    <w:p w14:paraId="36794401" w14:textId="77777777" w:rsidR="00323289" w:rsidRDefault="000A780C" w:rsidP="00D702D6">
      <w:pPr>
        <w:pBdr>
          <w:top w:val="nil"/>
          <w:left w:val="nil"/>
          <w:bottom w:val="nil"/>
          <w:right w:val="nil"/>
          <w:between w:val="nil"/>
        </w:pBdr>
        <w:spacing w:before="240" w:after="0"/>
        <w:jc w:val="both"/>
        <w:rPr>
          <w:sz w:val="20"/>
          <w:szCs w:val="20"/>
        </w:rPr>
      </w:pPr>
      <w:r>
        <w:rPr>
          <w:rFonts w:ascii="Times New Roman" w:eastAsia="Times New Roman" w:hAnsi="Times New Roman" w:cs="Times New Roman"/>
          <w:b/>
          <w:i/>
          <w:sz w:val="20"/>
          <w:szCs w:val="20"/>
        </w:rPr>
        <w:t xml:space="preserve">Table 8. </w:t>
      </w:r>
      <w:r>
        <w:rPr>
          <w:rFonts w:ascii="Times New Roman" w:eastAsia="Times New Roman" w:hAnsi="Times New Roman" w:cs="Times New Roman"/>
          <w:i/>
          <w:sz w:val="20"/>
          <w:szCs w:val="20"/>
        </w:rPr>
        <w:t>Assessment of the effectiveness of management provided by the national delegates of the 2017 Barnacle Goose management planning workshop.</w:t>
      </w:r>
      <w:r>
        <w:rPr>
          <w:sz w:val="20"/>
          <w:szCs w:val="20"/>
        </w:rPr>
        <w:t xml:space="preserve"> </w:t>
      </w:r>
    </w:p>
    <w:p w14:paraId="6532B267" w14:textId="77777777" w:rsidR="00323289" w:rsidRDefault="000A780C" w:rsidP="00D702D6">
      <w:pPr>
        <w:pBdr>
          <w:top w:val="nil"/>
          <w:left w:val="nil"/>
          <w:bottom w:val="nil"/>
          <w:right w:val="nil"/>
          <w:between w:val="nil"/>
        </w:pBdr>
        <w:spacing w:before="24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Scoring: 0: Unknown; 1: The measure does not mitigate the problem; 2: The measure could possibly help to mitigate the problem; 3: The measure mitigates the problem; 4: The measure completely resolves the problem; n.a.: Not applicable</w:t>
      </w:r>
    </w:p>
    <w:p w14:paraId="64F303AA" w14:textId="4D18A8E9" w:rsidR="00323289" w:rsidRDefault="000A780C" w:rsidP="00D702D6">
      <w:pPr>
        <w:pBdr>
          <w:top w:val="nil"/>
          <w:left w:val="nil"/>
          <w:bottom w:val="nil"/>
          <w:right w:val="nil"/>
          <w:between w:val="nil"/>
        </w:pBd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East Greenland/Scotland &amp; Ireland,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Svalbard/South-west Scotland, </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Schleswig-Holstein, </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Lower Saxony,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Temperate zone breeding birds</w:t>
      </w:r>
      <w:r w:rsidR="0091682D">
        <w:rPr>
          <w:rFonts w:ascii="Times New Roman" w:eastAsia="Times New Roman" w:hAnsi="Times New Roman" w:cs="Times New Roman"/>
          <w:sz w:val="20"/>
          <w:szCs w:val="20"/>
        </w:rPr>
        <w:t>.</w:t>
      </w:r>
    </w:p>
    <w:tbl>
      <w:tblPr>
        <w:tblStyle w:val="ae"/>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37"/>
        <w:gridCol w:w="621"/>
        <w:gridCol w:w="621"/>
        <w:gridCol w:w="621"/>
        <w:gridCol w:w="621"/>
        <w:gridCol w:w="621"/>
        <w:gridCol w:w="621"/>
        <w:gridCol w:w="621"/>
        <w:gridCol w:w="621"/>
        <w:gridCol w:w="621"/>
      </w:tblGrid>
      <w:tr w:rsidR="00323289" w:rsidRPr="00D702D6" w14:paraId="50E1125F" w14:textId="77777777" w:rsidTr="00D702D6">
        <w:trPr>
          <w:trHeight w:val="240"/>
        </w:trPr>
        <w:tc>
          <w:tcPr>
            <w:tcW w:w="3917" w:type="dxa"/>
            <w:shd w:val="clear" w:color="auto" w:fill="D9D9D9"/>
            <w:tcMar>
              <w:top w:w="100" w:type="dxa"/>
              <w:left w:w="100" w:type="dxa"/>
              <w:bottom w:w="100" w:type="dxa"/>
              <w:right w:w="100" w:type="dxa"/>
            </w:tcMar>
          </w:tcPr>
          <w:p w14:paraId="59E0805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Measures</w:t>
            </w:r>
          </w:p>
        </w:tc>
        <w:tc>
          <w:tcPr>
            <w:tcW w:w="618" w:type="dxa"/>
            <w:shd w:val="clear" w:color="auto" w:fill="D9D9D9"/>
            <w:tcMar>
              <w:top w:w="100" w:type="dxa"/>
              <w:left w:w="100" w:type="dxa"/>
              <w:bottom w:w="100" w:type="dxa"/>
              <w:right w:w="100" w:type="dxa"/>
            </w:tcMar>
          </w:tcPr>
          <w:p w14:paraId="14A7DBC1"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UK</w:t>
            </w:r>
            <w:r w:rsidRPr="00D702D6">
              <w:rPr>
                <w:rFonts w:ascii="Times New Roman" w:eastAsia="Times New Roman" w:hAnsi="Times New Roman" w:cs="Times New Roman"/>
                <w:b/>
                <w:color w:val="000000"/>
                <w:sz w:val="22"/>
                <w:szCs w:val="22"/>
                <w:vertAlign w:val="superscript"/>
              </w:rPr>
              <w:t>1</w:t>
            </w:r>
          </w:p>
        </w:tc>
        <w:tc>
          <w:tcPr>
            <w:tcW w:w="618" w:type="dxa"/>
            <w:shd w:val="clear" w:color="auto" w:fill="D9D9D9"/>
            <w:tcMar>
              <w:top w:w="100" w:type="dxa"/>
              <w:left w:w="100" w:type="dxa"/>
              <w:bottom w:w="100" w:type="dxa"/>
              <w:right w:w="100" w:type="dxa"/>
            </w:tcMar>
          </w:tcPr>
          <w:p w14:paraId="06A6284D"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UK</w:t>
            </w:r>
            <w:r w:rsidRPr="00D702D6">
              <w:rPr>
                <w:rFonts w:ascii="Times New Roman" w:eastAsia="Times New Roman" w:hAnsi="Times New Roman" w:cs="Times New Roman"/>
                <w:b/>
                <w:color w:val="000000"/>
                <w:sz w:val="22"/>
                <w:szCs w:val="22"/>
                <w:vertAlign w:val="superscript"/>
              </w:rPr>
              <w:t>2</w:t>
            </w:r>
          </w:p>
        </w:tc>
        <w:tc>
          <w:tcPr>
            <w:tcW w:w="618" w:type="dxa"/>
            <w:shd w:val="clear" w:color="auto" w:fill="D9D9D9"/>
            <w:tcMar>
              <w:top w:w="100" w:type="dxa"/>
              <w:left w:w="100" w:type="dxa"/>
              <w:bottom w:w="100" w:type="dxa"/>
              <w:right w:w="100" w:type="dxa"/>
            </w:tcMar>
          </w:tcPr>
          <w:p w14:paraId="2F64B364"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NO</w:t>
            </w:r>
          </w:p>
        </w:tc>
        <w:tc>
          <w:tcPr>
            <w:tcW w:w="618" w:type="dxa"/>
            <w:shd w:val="clear" w:color="auto" w:fill="D9D9D9"/>
            <w:tcMar>
              <w:top w:w="100" w:type="dxa"/>
              <w:left w:w="100" w:type="dxa"/>
              <w:bottom w:w="100" w:type="dxa"/>
              <w:right w:w="100" w:type="dxa"/>
            </w:tcMar>
          </w:tcPr>
          <w:p w14:paraId="4542DD9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SE</w:t>
            </w:r>
          </w:p>
        </w:tc>
        <w:tc>
          <w:tcPr>
            <w:tcW w:w="618" w:type="dxa"/>
            <w:shd w:val="clear" w:color="auto" w:fill="D9D9D9"/>
            <w:tcMar>
              <w:top w:w="100" w:type="dxa"/>
              <w:left w:w="100" w:type="dxa"/>
              <w:bottom w:w="100" w:type="dxa"/>
              <w:right w:w="100" w:type="dxa"/>
            </w:tcMar>
          </w:tcPr>
          <w:p w14:paraId="313CCB8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DK</w:t>
            </w:r>
          </w:p>
        </w:tc>
        <w:tc>
          <w:tcPr>
            <w:tcW w:w="618" w:type="dxa"/>
            <w:shd w:val="clear" w:color="auto" w:fill="D9D9D9"/>
            <w:tcMar>
              <w:top w:w="100" w:type="dxa"/>
              <w:left w:w="100" w:type="dxa"/>
              <w:bottom w:w="100" w:type="dxa"/>
              <w:right w:w="100" w:type="dxa"/>
            </w:tcMar>
          </w:tcPr>
          <w:p w14:paraId="04586DF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DE SH</w:t>
            </w:r>
            <w:r w:rsidRPr="00D702D6">
              <w:rPr>
                <w:rFonts w:ascii="Times New Roman" w:eastAsia="Times New Roman" w:hAnsi="Times New Roman" w:cs="Times New Roman"/>
                <w:b/>
                <w:color w:val="000000"/>
                <w:sz w:val="22"/>
                <w:szCs w:val="22"/>
                <w:vertAlign w:val="superscript"/>
              </w:rPr>
              <w:t>3</w:t>
            </w:r>
          </w:p>
        </w:tc>
        <w:tc>
          <w:tcPr>
            <w:tcW w:w="618" w:type="dxa"/>
            <w:shd w:val="clear" w:color="auto" w:fill="D9D9D9"/>
            <w:tcMar>
              <w:top w:w="100" w:type="dxa"/>
              <w:left w:w="100" w:type="dxa"/>
              <w:bottom w:w="100" w:type="dxa"/>
              <w:right w:w="100" w:type="dxa"/>
            </w:tcMar>
          </w:tcPr>
          <w:p w14:paraId="4F8006A8"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DE LS</w:t>
            </w:r>
            <w:r w:rsidRPr="00D702D6">
              <w:rPr>
                <w:rFonts w:ascii="Times New Roman" w:eastAsia="Times New Roman" w:hAnsi="Times New Roman" w:cs="Times New Roman"/>
                <w:b/>
                <w:color w:val="000000"/>
                <w:sz w:val="22"/>
                <w:szCs w:val="22"/>
                <w:vertAlign w:val="superscript"/>
              </w:rPr>
              <w:t>4</w:t>
            </w:r>
          </w:p>
        </w:tc>
        <w:tc>
          <w:tcPr>
            <w:tcW w:w="618" w:type="dxa"/>
            <w:shd w:val="clear" w:color="auto" w:fill="D9D9D9"/>
            <w:tcMar>
              <w:top w:w="100" w:type="dxa"/>
              <w:left w:w="100" w:type="dxa"/>
              <w:bottom w:w="100" w:type="dxa"/>
              <w:right w:w="100" w:type="dxa"/>
            </w:tcMar>
          </w:tcPr>
          <w:p w14:paraId="7D8C3804"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NL</w:t>
            </w:r>
          </w:p>
        </w:tc>
        <w:tc>
          <w:tcPr>
            <w:tcW w:w="618" w:type="dxa"/>
            <w:shd w:val="clear" w:color="auto" w:fill="D9D9D9"/>
            <w:tcMar>
              <w:top w:w="100" w:type="dxa"/>
              <w:left w:w="100" w:type="dxa"/>
              <w:bottom w:w="100" w:type="dxa"/>
              <w:right w:w="100" w:type="dxa"/>
            </w:tcMar>
          </w:tcPr>
          <w:p w14:paraId="074DDB41"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FI</w:t>
            </w:r>
          </w:p>
        </w:tc>
      </w:tr>
      <w:tr w:rsidR="00323289" w:rsidRPr="00D702D6" w14:paraId="0B415D3F" w14:textId="77777777" w:rsidTr="00D702D6">
        <w:trPr>
          <w:trHeight w:val="360"/>
        </w:trPr>
        <w:tc>
          <w:tcPr>
            <w:tcW w:w="3917" w:type="dxa"/>
            <w:shd w:val="clear" w:color="auto" w:fill="auto"/>
            <w:tcMar>
              <w:top w:w="100" w:type="dxa"/>
              <w:left w:w="100" w:type="dxa"/>
              <w:bottom w:w="100" w:type="dxa"/>
              <w:right w:w="100" w:type="dxa"/>
            </w:tcMar>
            <w:vAlign w:val="center"/>
          </w:tcPr>
          <w:p w14:paraId="658AA478"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Population control</w:t>
            </w:r>
          </w:p>
        </w:tc>
        <w:tc>
          <w:tcPr>
            <w:tcW w:w="618" w:type="dxa"/>
            <w:shd w:val="clear" w:color="auto" w:fill="auto"/>
            <w:tcMar>
              <w:top w:w="100" w:type="dxa"/>
              <w:left w:w="100" w:type="dxa"/>
              <w:bottom w:w="100" w:type="dxa"/>
              <w:right w:w="100" w:type="dxa"/>
            </w:tcMar>
            <w:vAlign w:val="center"/>
          </w:tcPr>
          <w:p w14:paraId="12D48742"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7E55A58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n.a.</w:t>
            </w:r>
          </w:p>
        </w:tc>
        <w:tc>
          <w:tcPr>
            <w:tcW w:w="618" w:type="dxa"/>
            <w:shd w:val="clear" w:color="auto" w:fill="auto"/>
            <w:tcMar>
              <w:top w:w="100" w:type="dxa"/>
              <w:left w:w="100" w:type="dxa"/>
              <w:bottom w:w="100" w:type="dxa"/>
              <w:right w:w="100" w:type="dxa"/>
            </w:tcMar>
            <w:vAlign w:val="center"/>
          </w:tcPr>
          <w:p w14:paraId="36BBE88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1D3B38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19BC00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1F23836C"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07591C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965C347"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400141A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1D221A88" w14:textId="77777777" w:rsidTr="00D702D6">
        <w:trPr>
          <w:trHeight w:val="340"/>
        </w:trPr>
        <w:tc>
          <w:tcPr>
            <w:tcW w:w="3917" w:type="dxa"/>
            <w:shd w:val="clear" w:color="auto" w:fill="auto"/>
            <w:tcMar>
              <w:top w:w="100" w:type="dxa"/>
              <w:left w:w="100" w:type="dxa"/>
              <w:bottom w:w="100" w:type="dxa"/>
              <w:right w:w="100" w:type="dxa"/>
            </w:tcMar>
            <w:vAlign w:val="center"/>
          </w:tcPr>
          <w:p w14:paraId="65A2F3BB"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Killing for scaring</w:t>
            </w:r>
          </w:p>
        </w:tc>
        <w:tc>
          <w:tcPr>
            <w:tcW w:w="618" w:type="dxa"/>
            <w:shd w:val="clear" w:color="auto" w:fill="auto"/>
            <w:tcMar>
              <w:top w:w="100" w:type="dxa"/>
              <w:left w:w="100" w:type="dxa"/>
              <w:bottom w:w="100" w:type="dxa"/>
              <w:right w:w="100" w:type="dxa"/>
            </w:tcMar>
            <w:vAlign w:val="center"/>
          </w:tcPr>
          <w:p w14:paraId="376D2F7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2C2BC99"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3CA27A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D600510"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17AF170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3312FD5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7A8E13B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n.a.</w:t>
            </w:r>
          </w:p>
        </w:tc>
        <w:tc>
          <w:tcPr>
            <w:tcW w:w="618" w:type="dxa"/>
            <w:shd w:val="clear" w:color="auto" w:fill="auto"/>
            <w:tcMar>
              <w:top w:w="100" w:type="dxa"/>
              <w:left w:w="100" w:type="dxa"/>
              <w:bottom w:w="100" w:type="dxa"/>
              <w:right w:w="100" w:type="dxa"/>
            </w:tcMar>
            <w:vAlign w:val="center"/>
          </w:tcPr>
          <w:p w14:paraId="3796A81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BB9A7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4BB7783E" w14:textId="77777777" w:rsidTr="00D702D6">
        <w:trPr>
          <w:trHeight w:val="340"/>
        </w:trPr>
        <w:tc>
          <w:tcPr>
            <w:tcW w:w="3917" w:type="dxa"/>
            <w:shd w:val="clear" w:color="auto" w:fill="auto"/>
            <w:tcMar>
              <w:top w:w="100" w:type="dxa"/>
              <w:left w:w="100" w:type="dxa"/>
              <w:bottom w:w="100" w:type="dxa"/>
              <w:right w:w="100" w:type="dxa"/>
            </w:tcMar>
            <w:vAlign w:val="center"/>
          </w:tcPr>
          <w:p w14:paraId="40608F93"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Scaring</w:t>
            </w:r>
          </w:p>
        </w:tc>
        <w:tc>
          <w:tcPr>
            <w:tcW w:w="618" w:type="dxa"/>
            <w:shd w:val="clear" w:color="auto" w:fill="auto"/>
            <w:tcMar>
              <w:top w:w="100" w:type="dxa"/>
              <w:left w:w="100" w:type="dxa"/>
              <w:bottom w:w="100" w:type="dxa"/>
              <w:right w:w="100" w:type="dxa"/>
            </w:tcMar>
            <w:vAlign w:val="center"/>
          </w:tcPr>
          <w:p w14:paraId="5370CEC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B949A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444AC58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0388F20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37B91D6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3A8E63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1955707"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38691B"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7425082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r>
      <w:tr w:rsidR="00323289" w:rsidRPr="00D702D6" w14:paraId="0C58F78A" w14:textId="77777777" w:rsidTr="00D702D6">
        <w:trPr>
          <w:trHeight w:val="340"/>
        </w:trPr>
        <w:tc>
          <w:tcPr>
            <w:tcW w:w="3917" w:type="dxa"/>
            <w:shd w:val="clear" w:color="auto" w:fill="auto"/>
            <w:tcMar>
              <w:top w:w="100" w:type="dxa"/>
              <w:left w:w="100" w:type="dxa"/>
              <w:bottom w:w="100" w:type="dxa"/>
              <w:right w:w="100" w:type="dxa"/>
            </w:tcMar>
            <w:vAlign w:val="center"/>
          </w:tcPr>
          <w:p w14:paraId="588CD0E4"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Control of land use / site protection</w:t>
            </w:r>
          </w:p>
        </w:tc>
        <w:tc>
          <w:tcPr>
            <w:tcW w:w="618" w:type="dxa"/>
            <w:shd w:val="clear" w:color="auto" w:fill="auto"/>
            <w:tcMar>
              <w:top w:w="100" w:type="dxa"/>
              <w:left w:w="100" w:type="dxa"/>
              <w:bottom w:w="100" w:type="dxa"/>
              <w:right w:w="100" w:type="dxa"/>
            </w:tcMar>
            <w:vAlign w:val="center"/>
          </w:tcPr>
          <w:p w14:paraId="2D36AA0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4</w:t>
            </w:r>
          </w:p>
        </w:tc>
        <w:tc>
          <w:tcPr>
            <w:tcW w:w="618" w:type="dxa"/>
            <w:shd w:val="clear" w:color="auto" w:fill="auto"/>
            <w:tcMar>
              <w:top w:w="100" w:type="dxa"/>
              <w:left w:w="100" w:type="dxa"/>
              <w:bottom w:w="100" w:type="dxa"/>
              <w:right w:w="100" w:type="dxa"/>
            </w:tcMar>
            <w:vAlign w:val="center"/>
          </w:tcPr>
          <w:p w14:paraId="252570F0"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4</w:t>
            </w:r>
          </w:p>
        </w:tc>
        <w:tc>
          <w:tcPr>
            <w:tcW w:w="618" w:type="dxa"/>
            <w:shd w:val="clear" w:color="auto" w:fill="auto"/>
            <w:tcMar>
              <w:top w:w="100" w:type="dxa"/>
              <w:left w:w="100" w:type="dxa"/>
              <w:bottom w:w="100" w:type="dxa"/>
              <w:right w:w="100" w:type="dxa"/>
            </w:tcMar>
            <w:vAlign w:val="center"/>
          </w:tcPr>
          <w:p w14:paraId="286A68FA"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54A04B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3A43F7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F23A7A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75E368F6"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03EA78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EAD606C"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2DFCF721" w14:textId="77777777" w:rsidTr="00D702D6">
        <w:trPr>
          <w:trHeight w:val="360"/>
        </w:trPr>
        <w:tc>
          <w:tcPr>
            <w:tcW w:w="3917" w:type="dxa"/>
            <w:shd w:val="clear" w:color="auto" w:fill="auto"/>
            <w:tcMar>
              <w:top w:w="100" w:type="dxa"/>
              <w:left w:w="100" w:type="dxa"/>
              <w:bottom w:w="100" w:type="dxa"/>
              <w:right w:w="100" w:type="dxa"/>
            </w:tcMar>
            <w:vAlign w:val="center"/>
          </w:tcPr>
          <w:p w14:paraId="4C1D169D"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Compensation or management payments</w:t>
            </w:r>
          </w:p>
        </w:tc>
        <w:tc>
          <w:tcPr>
            <w:tcW w:w="618" w:type="dxa"/>
            <w:shd w:val="clear" w:color="auto" w:fill="auto"/>
            <w:tcMar>
              <w:top w:w="100" w:type="dxa"/>
              <w:left w:w="100" w:type="dxa"/>
              <w:bottom w:w="100" w:type="dxa"/>
              <w:right w:w="100" w:type="dxa"/>
            </w:tcMar>
            <w:vAlign w:val="center"/>
          </w:tcPr>
          <w:p w14:paraId="12F968B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532181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6DD39A6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69D8208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36518F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87C66F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57880A3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3-4</w:t>
            </w:r>
          </w:p>
        </w:tc>
        <w:tc>
          <w:tcPr>
            <w:tcW w:w="618" w:type="dxa"/>
            <w:shd w:val="clear" w:color="auto" w:fill="auto"/>
            <w:tcMar>
              <w:top w:w="100" w:type="dxa"/>
              <w:left w:w="100" w:type="dxa"/>
              <w:bottom w:w="100" w:type="dxa"/>
              <w:right w:w="100" w:type="dxa"/>
            </w:tcMar>
            <w:vAlign w:val="center"/>
          </w:tcPr>
          <w:p w14:paraId="18FDE2FD"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5EF9BE0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r>
      <w:tr w:rsidR="00323289" w:rsidRPr="00D702D6" w14:paraId="69F9F4FD" w14:textId="77777777" w:rsidTr="00D702D6">
        <w:trPr>
          <w:trHeight w:val="340"/>
        </w:trPr>
        <w:tc>
          <w:tcPr>
            <w:tcW w:w="3917" w:type="dxa"/>
            <w:shd w:val="clear" w:color="auto" w:fill="auto"/>
            <w:tcMar>
              <w:top w:w="100" w:type="dxa"/>
              <w:left w:w="100" w:type="dxa"/>
              <w:bottom w:w="100" w:type="dxa"/>
              <w:right w:w="100" w:type="dxa"/>
            </w:tcMar>
            <w:vAlign w:val="center"/>
          </w:tcPr>
          <w:p w14:paraId="5CA170DF"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Egg destruction</w:t>
            </w:r>
          </w:p>
        </w:tc>
        <w:tc>
          <w:tcPr>
            <w:tcW w:w="618" w:type="dxa"/>
            <w:shd w:val="clear" w:color="auto" w:fill="auto"/>
            <w:tcMar>
              <w:top w:w="100" w:type="dxa"/>
              <w:left w:w="100" w:type="dxa"/>
              <w:bottom w:w="100" w:type="dxa"/>
              <w:right w:w="100" w:type="dxa"/>
            </w:tcMar>
            <w:vAlign w:val="center"/>
          </w:tcPr>
          <w:p w14:paraId="38740A9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6C6BB5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10EB25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vertAlign w:val="superscript"/>
              </w:rPr>
            </w:pPr>
            <w:r w:rsidRPr="00D702D6">
              <w:rPr>
                <w:rFonts w:ascii="Times New Roman" w:eastAsia="Times New Roman" w:hAnsi="Times New Roman" w:cs="Times New Roman"/>
                <w:color w:val="000000"/>
                <w:sz w:val="22"/>
                <w:szCs w:val="22"/>
              </w:rPr>
              <w:t>0</w:t>
            </w:r>
            <w:r w:rsidRPr="00D702D6">
              <w:rPr>
                <w:rFonts w:ascii="Times New Roman" w:eastAsia="Times New Roman" w:hAnsi="Times New Roman" w:cs="Times New Roman"/>
                <w:color w:val="000000"/>
                <w:sz w:val="22"/>
                <w:szCs w:val="22"/>
                <w:vertAlign w:val="superscript"/>
              </w:rPr>
              <w:t>5</w:t>
            </w:r>
          </w:p>
        </w:tc>
        <w:tc>
          <w:tcPr>
            <w:tcW w:w="618" w:type="dxa"/>
            <w:shd w:val="clear" w:color="auto" w:fill="auto"/>
            <w:tcMar>
              <w:top w:w="100" w:type="dxa"/>
              <w:left w:w="100" w:type="dxa"/>
              <w:bottom w:w="100" w:type="dxa"/>
              <w:right w:w="100" w:type="dxa"/>
            </w:tcMar>
            <w:vAlign w:val="center"/>
          </w:tcPr>
          <w:p w14:paraId="4BDC2EA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58F6E3AF"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28985B2"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40DABE5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2C46CF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649602E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7F739CD2" w14:textId="77777777" w:rsidTr="00D702D6">
        <w:trPr>
          <w:trHeight w:val="360"/>
        </w:trPr>
        <w:tc>
          <w:tcPr>
            <w:tcW w:w="3917" w:type="dxa"/>
            <w:shd w:val="clear" w:color="auto" w:fill="auto"/>
            <w:tcMar>
              <w:top w:w="100" w:type="dxa"/>
              <w:left w:w="100" w:type="dxa"/>
              <w:bottom w:w="100" w:type="dxa"/>
              <w:right w:w="100" w:type="dxa"/>
            </w:tcMar>
            <w:vAlign w:val="center"/>
          </w:tcPr>
          <w:p w14:paraId="35387A08"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Sacrificial crops</w:t>
            </w:r>
          </w:p>
        </w:tc>
        <w:tc>
          <w:tcPr>
            <w:tcW w:w="618" w:type="dxa"/>
            <w:shd w:val="clear" w:color="auto" w:fill="auto"/>
            <w:tcMar>
              <w:top w:w="100" w:type="dxa"/>
              <w:left w:w="100" w:type="dxa"/>
              <w:bottom w:w="100" w:type="dxa"/>
              <w:right w:w="100" w:type="dxa"/>
            </w:tcMar>
            <w:vAlign w:val="center"/>
          </w:tcPr>
          <w:p w14:paraId="52AE62DE"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713AFF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951B3D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E6C887B"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54BCC6E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9284FD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4A8B8122"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4E5DEA0"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19A81D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0A6EA78E" w14:textId="77777777" w:rsidTr="00D702D6">
        <w:trPr>
          <w:trHeight w:val="340"/>
        </w:trPr>
        <w:tc>
          <w:tcPr>
            <w:tcW w:w="3917" w:type="dxa"/>
            <w:shd w:val="clear" w:color="auto" w:fill="auto"/>
            <w:tcMar>
              <w:top w:w="100" w:type="dxa"/>
              <w:left w:w="100" w:type="dxa"/>
              <w:bottom w:w="100" w:type="dxa"/>
              <w:right w:w="100" w:type="dxa"/>
            </w:tcMar>
            <w:vAlign w:val="center"/>
          </w:tcPr>
          <w:p w14:paraId="11541955"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Fencing (in city parks in Helsinki)</w:t>
            </w:r>
          </w:p>
        </w:tc>
        <w:tc>
          <w:tcPr>
            <w:tcW w:w="618" w:type="dxa"/>
            <w:shd w:val="clear" w:color="auto" w:fill="auto"/>
            <w:tcMar>
              <w:top w:w="100" w:type="dxa"/>
              <w:left w:w="100" w:type="dxa"/>
              <w:bottom w:w="100" w:type="dxa"/>
              <w:right w:w="100" w:type="dxa"/>
            </w:tcMar>
            <w:vAlign w:val="center"/>
          </w:tcPr>
          <w:p w14:paraId="625C7AD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0E257D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65087A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A7011F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86F035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5DFA75A"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023E88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C9BA1A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994BEF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0</w:t>
            </w:r>
          </w:p>
        </w:tc>
      </w:tr>
    </w:tbl>
    <w:p w14:paraId="7E84B215" w14:textId="7777777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core demographic driver of the exponential growth of the Barnacle Goose populations is a mortality rate that is about half than it was </w:t>
      </w:r>
      <w:r>
        <w:rPr>
          <w:rFonts w:ascii="Times New Roman" w:eastAsia="Times New Roman" w:hAnsi="Times New Roman" w:cs="Times New Roman"/>
        </w:rPr>
        <w:t>before</w:t>
      </w:r>
      <w:r>
        <w:rPr>
          <w:rFonts w:ascii="Times New Roman" w:eastAsia="Times New Roman" w:hAnsi="Times New Roman" w:cs="Times New Roman"/>
          <w:color w:val="000000"/>
        </w:rPr>
        <w:t xml:space="preserve"> the species’ strict protection. Furthermore, survival may have been aided by improved winter</w:t>
      </w:r>
      <w:r>
        <w:rPr>
          <w:rFonts w:ascii="Times New Roman" w:eastAsia="Times New Roman" w:hAnsi="Times New Roman" w:cs="Times New Roman"/>
        </w:rPr>
        <w:t xml:space="preserve"> feeding conditions, which were sometimes even improved by management applied by conservation organisations and supported subsidy schemes such as application of fertilisers and reseeding to divert geese from other fields. </w:t>
      </w:r>
      <w:r>
        <w:rPr>
          <w:rFonts w:ascii="Times New Roman" w:eastAsia="Times New Roman" w:hAnsi="Times New Roman" w:cs="Times New Roman"/>
          <w:color w:val="000000"/>
        </w:rPr>
        <w:t>Therefore, an effective management strategy could be to increase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mortality again, </w:t>
      </w:r>
      <w:r>
        <w:rPr>
          <w:rFonts w:ascii="Times New Roman" w:eastAsia="Times New Roman" w:hAnsi="Times New Roman" w:cs="Times New Roman"/>
        </w:rPr>
        <w:t>permitting the regulation of the population under derogation</w:t>
      </w:r>
      <w:r>
        <w:rPr>
          <w:rFonts w:ascii="Times New Roman" w:eastAsia="Times New Roman" w:hAnsi="Times New Roman" w:cs="Times New Roman"/>
          <w:color w:val="000000"/>
        </w:rPr>
        <w:t xml:space="preserve">. The legitimacy of this approach is recognised in </w:t>
      </w:r>
      <w:r>
        <w:rPr>
          <w:rFonts w:ascii="Times New Roman" w:eastAsia="Times New Roman" w:hAnsi="Times New Roman" w:cs="Times New Roman"/>
        </w:rPr>
        <w:t>Article 2 of the Birds Directive.</w:t>
      </w:r>
      <w:r>
        <w:rPr>
          <w:rFonts w:ascii="Times New Roman" w:eastAsia="Times New Roman" w:hAnsi="Times New Roman" w:cs="Times New Roman"/>
          <w:color w:val="000000"/>
        </w:rPr>
        <w:t xml:space="preserve"> Otherwise, conflicts and management costs will continue increasing with the population growth, even if the effectiveness of certain measures can be somewhat improved.</w:t>
      </w:r>
    </w:p>
    <w:p w14:paraId="43B0CB0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w:t>
      </w:r>
      <w:r>
        <w:rPr>
          <w:rFonts w:ascii="Times New Roman" w:eastAsia="Times New Roman" w:hAnsi="Times New Roman" w:cs="Times New Roman"/>
          <w:color w:val="000000"/>
        </w:rPr>
        <w:t xml:space="preserve">ncreasing mortality </w:t>
      </w:r>
      <w:r>
        <w:rPr>
          <w:rFonts w:ascii="Times New Roman" w:eastAsia="Times New Roman" w:hAnsi="Times New Roman" w:cs="Times New Roman"/>
        </w:rPr>
        <w:t xml:space="preserve">could </w:t>
      </w:r>
      <w:r>
        <w:rPr>
          <w:rFonts w:ascii="Times New Roman" w:eastAsia="Times New Roman" w:hAnsi="Times New Roman" w:cs="Times New Roman"/>
          <w:color w:val="000000"/>
        </w:rPr>
        <w:t xml:space="preserve">be implemented in full compliance with </w:t>
      </w:r>
      <w:r>
        <w:rPr>
          <w:rFonts w:ascii="Times New Roman" w:eastAsia="Times New Roman" w:hAnsi="Times New Roman" w:cs="Times New Roman"/>
        </w:rPr>
        <w:t xml:space="preserve">Article 9 of the Birds Directive and </w:t>
      </w:r>
      <w:r>
        <w:rPr>
          <w:rFonts w:ascii="Times New Roman" w:eastAsia="Times New Roman" w:hAnsi="Times New Roman" w:cs="Times New Roman"/>
          <w:color w:val="000000"/>
        </w:rPr>
        <w:t>through an adaptive management framework with clear targets that respond to national and international objectives, based on science and coordinated across multiple scales and jurisdictions. The current system of derogations lacks the mechanism to provide many of the above-mentioned guidance and coordination elements; gaps, which this international management plan aims to fill.</w:t>
      </w:r>
    </w:p>
    <w:p w14:paraId="7069F866" w14:textId="77777777" w:rsidR="00323289" w:rsidRDefault="000A780C">
      <w:pPr>
        <w:spacing w:after="120"/>
        <w:jc w:val="both"/>
        <w:sectPr w:rsidR="00323289">
          <w:headerReference w:type="even" r:id="rId41"/>
          <w:headerReference w:type="default" r:id="rId42"/>
          <w:type w:val="continuous"/>
          <w:pgSz w:w="11906" w:h="16838"/>
          <w:pgMar w:top="1134" w:right="1134" w:bottom="1134" w:left="1134" w:header="709" w:footer="709" w:gutter="0"/>
          <w:cols w:space="720"/>
        </w:sectPr>
      </w:pPr>
      <w:r>
        <w:br w:type="page"/>
      </w:r>
    </w:p>
    <w:p w14:paraId="2C6B62FB" w14:textId="3107BD4F" w:rsidR="00323289" w:rsidRDefault="000A780C">
      <w:pPr>
        <w:pStyle w:val="Heading1"/>
        <w:shd w:val="clear" w:color="auto" w:fill="DBE5F1"/>
        <w:spacing w:after="240"/>
        <w:jc w:val="both"/>
        <w:rPr>
          <w:rFonts w:ascii="Times New Roman" w:eastAsia="Times New Roman" w:hAnsi="Times New Roman" w:cs="Times New Roman"/>
          <w:b/>
          <w:color w:val="000000"/>
          <w:sz w:val="24"/>
          <w:szCs w:val="24"/>
        </w:rPr>
      </w:pPr>
      <w:bookmarkStart w:id="97" w:name="_Toc525905126"/>
      <w:r>
        <w:rPr>
          <w:rFonts w:ascii="Times New Roman" w:eastAsia="Times New Roman" w:hAnsi="Times New Roman" w:cs="Times New Roman"/>
          <w:b/>
          <w:color w:val="000000"/>
          <w:sz w:val="24"/>
          <w:szCs w:val="24"/>
        </w:rPr>
        <w:t xml:space="preserve">ANNEX 3 PROJECTION OF POPULATION SIZE </w:t>
      </w:r>
      <w:del w:id="98" w:author="Eva Meyers" w:date="2018-11-30T15:09:00Z">
        <w:r w:rsidDel="00F243FD">
          <w:rPr>
            <w:rFonts w:ascii="Times New Roman" w:eastAsia="Times New Roman" w:hAnsi="Times New Roman" w:cs="Times New Roman"/>
            <w:b/>
            <w:color w:val="000000"/>
            <w:sz w:val="24"/>
            <w:szCs w:val="24"/>
          </w:rPr>
          <w:delText>AND HARVEST RATES NEEDED TO STABILISE THE POPULATION</w:delText>
        </w:r>
      </w:del>
      <w:bookmarkEnd w:id="97"/>
      <w:ins w:id="99" w:author="Eva Meyers" w:date="2018-11-30T15:09:00Z">
        <w:r w:rsidR="00F243FD">
          <w:rPr>
            <w:rFonts w:ascii="Times New Roman" w:eastAsia="Times New Roman" w:hAnsi="Times New Roman" w:cs="Times New Roman"/>
            <w:b/>
            <w:color w:val="000000"/>
            <w:sz w:val="24"/>
            <w:szCs w:val="24"/>
          </w:rPr>
          <w:t>AT DIFFERENT SURVIVAL RATES</w:t>
        </w:r>
      </w:ins>
    </w:p>
    <w:p w14:paraId="2EC10FD3"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100" w:name="_Toc525905127"/>
      <w:r>
        <w:rPr>
          <w:rFonts w:ascii="Times New Roman" w:eastAsia="Times New Roman" w:hAnsi="Times New Roman" w:cs="Times New Roman"/>
          <w:b/>
          <w:color w:val="000000"/>
          <w:sz w:val="24"/>
          <w:szCs w:val="24"/>
        </w:rPr>
        <w:t>Population analysis</w:t>
      </w:r>
      <w:bookmarkEnd w:id="100"/>
    </w:p>
    <w:p w14:paraId="3F88E6EC" w14:textId="5DED004B"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purpose of this annex is to inform the decision-makers of what can be expected if no action is taken </w:t>
      </w:r>
      <w:ins w:id="101" w:author="Eva Meyers" w:date="2018-11-30T15:10:00Z">
        <w:r w:rsidR="00226105">
          <w:rPr>
            <w:rFonts w:ascii="Times New Roman" w:eastAsia="Times New Roman" w:hAnsi="Times New Roman" w:cs="Times New Roman"/>
          </w:rPr>
          <w:t xml:space="preserve">and to provide scenarios </w:t>
        </w:r>
      </w:ins>
      <w:del w:id="102" w:author="Eva Meyers" w:date="2018-11-30T15:09:00Z">
        <w:r w:rsidDel="00226105">
          <w:rPr>
            <w:rFonts w:ascii="Times New Roman" w:eastAsia="Times New Roman" w:hAnsi="Times New Roman" w:cs="Times New Roman"/>
          </w:rPr>
          <w:delText xml:space="preserve">and the harvest rate needed </w:delText>
        </w:r>
      </w:del>
      <w:r>
        <w:rPr>
          <w:rFonts w:ascii="Times New Roman" w:eastAsia="Times New Roman" w:hAnsi="Times New Roman" w:cs="Times New Roman"/>
        </w:rPr>
        <w:t xml:space="preserve">to stabilise the population. However, these crude calculations are only presented to illustrate what can be expected under these scenarios. Concrete decisions whether a population should be adjusted to a particular level at an appropriate scale and what management actions to apply are to be determined by the Range States on an annual basis according to the provisions of Article 9 of the Birds Directive and other relevant legal instruments as appropriate (see Annex 4), supported by the assessment of the cumulative impact of their actions and informed by the results of modelling work to be carried </w:t>
      </w:r>
      <w:r w:rsidR="00D702D6">
        <w:rPr>
          <w:rFonts w:ascii="Times New Roman" w:eastAsia="Times New Roman" w:hAnsi="Times New Roman" w:cs="Times New Roman"/>
        </w:rPr>
        <w:t>out in the framework of the EGM </w:t>
      </w:r>
      <w:r>
        <w:rPr>
          <w:rFonts w:ascii="Times New Roman" w:eastAsia="Times New Roman" w:hAnsi="Times New Roman" w:cs="Times New Roman"/>
        </w:rPr>
        <w:t>IWG.</w:t>
      </w:r>
    </w:p>
    <w:p w14:paraId="020FBA5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Thus, i</w:t>
      </w:r>
      <w:r>
        <w:rPr>
          <w:rFonts w:ascii="Times New Roman" w:eastAsia="Times New Roman" w:hAnsi="Times New Roman" w:cs="Times New Roman"/>
          <w:color w:val="000000"/>
        </w:rPr>
        <w:t>n this chapter, we explore a) the potential growth of the three populations of Barnacle Geese for the coming 25 years</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xml:space="preserve"> under a scenario in which no further management measures are taken to control the populations, and b) the harvest rate theoretically needed to stabilize the three population at the most recent population estimates.</w:t>
      </w:r>
    </w:p>
    <w:p w14:paraId="306C3D79" w14:textId="55D9A1BC"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and the Islay part of the East Greenland/Scotland &amp; Ireland populations of Barnacle Geese are well studied, in terms of population counts, age ratios (proportion of juveniles in the population), mean brood size and survival. The resulting data enables estimates of survival and reproduction rates. Based on these estimates, Population Viability Analyses (PVA),</w:t>
      </w:r>
      <w:r>
        <w:rPr>
          <w:rFonts w:ascii="Times New Roman" w:eastAsia="Times New Roman" w:hAnsi="Times New Roman" w:cs="Times New Roman"/>
        </w:rPr>
        <w:t xml:space="preserve"> including estimates of growth rate and harvest rate, </w:t>
      </w:r>
      <w:r>
        <w:rPr>
          <w:rFonts w:ascii="Times New Roman" w:eastAsia="Times New Roman" w:hAnsi="Times New Roman" w:cs="Times New Roman"/>
          <w:color w:val="000000"/>
        </w:rPr>
        <w:t>have been produced, the latest being from 2014 (Trinder 2014a, b).</w:t>
      </w:r>
    </w:p>
    <w:p w14:paraId="437F28B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East Greenland/Scotland &amp; Ireland as well as the Russia/Germany &amp; Netherlands populations are less studied and no PVAs have been performed. Due to the remoteness of some wintering areas, a full survey of the East Greenland/Scotland &amp; Ireland population is conducted approximately every five years, with the latest results being from 2013. For this reason, the PVAs have only been produced for the part of the population wintering on Islay. The Russia/Germany &amp; Netherlands population is much larger, and it is spreading fast over a much larger area covering several countries. Hence, it is more complex to obtain reliable total population estimates and demographic information that can be used to estimate growth rate and harvest rate.</w:t>
      </w:r>
    </w:p>
    <w:p w14:paraId="00490810" w14:textId="68E53FA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As an alternative method to obtain estimates of growth rate,</w:t>
      </w:r>
      <w:r>
        <w:rPr>
          <w:rFonts w:ascii="Times New Roman" w:eastAsia="Times New Roman" w:hAnsi="Times New Roman" w:cs="Times New Roman"/>
          <w:color w:val="000000"/>
          <w:vertAlign w:val="superscript"/>
        </w:rPr>
        <w:footnoteReference w:id="38"/>
      </w:r>
      <w:r>
        <w:rPr>
          <w:rFonts w:ascii="Times New Roman" w:eastAsia="Times New Roman" w:hAnsi="Times New Roman" w:cs="Times New Roman"/>
          <w:color w:val="000000"/>
        </w:rPr>
        <w:t xml:space="preserve"> as well as harvest rate</w:t>
      </w:r>
      <w:r>
        <w:rPr>
          <w:rFonts w:ascii="Times New Roman" w:eastAsia="Times New Roman" w:hAnsi="Times New Roman" w:cs="Times New Roman"/>
          <w:color w:val="000000"/>
          <w:vertAlign w:val="superscript"/>
        </w:rPr>
        <w:footnoteReference w:id="39"/>
      </w:r>
      <w:r>
        <w:rPr>
          <w:rFonts w:ascii="Times New Roman" w:eastAsia="Times New Roman" w:hAnsi="Times New Roman" w:cs="Times New Roman"/>
          <w:color w:val="000000"/>
        </w:rPr>
        <w:t xml:space="preserve"> needed to stabilize the population and to predict population trajectories, </w:t>
      </w:r>
      <w:r w:rsidR="0091682D" w:rsidRPr="00C56D77">
        <w:rPr>
          <w:rFonts w:ascii="Times New Roman" w:eastAsia="Times New Roman" w:hAnsi="Times New Roman" w:cs="Times New Roman"/>
          <w:color w:val="000000"/>
        </w:rPr>
        <w:t xml:space="preserve">a </w:t>
      </w:r>
      <w:r w:rsidR="0091682D" w:rsidRPr="00C56D77">
        <w:rPr>
          <w:rFonts w:ascii="Times New Roman" w:eastAsia="Times New Roman" w:hAnsi="Times New Roman" w:cs="Times New Roman"/>
          <w:color w:val="333333"/>
        </w:rPr>
        <w:t>log-linear regression model</w:t>
      </w:r>
      <w:r w:rsidR="0091682D" w:rsidRPr="00C56D77">
        <w:rPr>
          <w:rFonts w:ascii="Times New Roman" w:eastAsia="Times New Roman" w:hAnsi="Times New Roman" w:cs="Times New Roman"/>
          <w:color w:val="000000"/>
        </w:rPr>
        <w:t xml:space="preserve"> of the </w:t>
      </w:r>
      <w:r w:rsidR="0091682D" w:rsidRPr="00C56D77">
        <w:rPr>
          <w:rFonts w:ascii="Times New Roman" w:hAnsi="Times New Roman" w:cs="Times New Roman"/>
        </w:rPr>
        <w:t xml:space="preserve">form </w:t>
      </w:r>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e>
        </m:func>
        <m:r>
          <w:rPr>
            <w:rFonts w:ascii="Cambria Math" w:hAnsi="Cambria Math" w:cs="Times New Roman"/>
          </w:rPr>
          <m:t>=a+b (t)</m:t>
        </m:r>
      </m:oMath>
      <w:r w:rsidR="0091682D" w:rsidRPr="00C56D77">
        <w:rPr>
          <w:rFonts w:ascii="Times New Roman" w:hAnsi="Times New Roman" w:cs="Times New Roman"/>
        </w:rPr>
        <w:t xml:space="preserve"> has</w:t>
      </w:r>
      <w:r w:rsidR="0091682D" w:rsidRPr="00C56D77">
        <w:rPr>
          <w:rFonts w:ascii="Times New Roman" w:eastAsia="Times New Roman" w:hAnsi="Times New Roman" w:cs="Times New Roman"/>
          <w:color w:val="000000"/>
        </w:rPr>
        <w:t xml:space="preserve"> been used in this assessment. This model can be solved based only on population </w:t>
      </w:r>
      <w:r w:rsidR="0091682D" w:rsidRPr="00C56D77">
        <w:rPr>
          <w:rFonts w:ascii="Times New Roman" w:hAnsi="Times New Roman" w:cs="Times New Roman"/>
        </w:rPr>
        <w:t xml:space="preserve">size </w:t>
      </w:r>
      <m:oMath>
        <m:r>
          <w:rPr>
            <w:rFonts w:ascii="Cambria Math" w:hAnsi="Cambria Math" w:cs="Times New Roman"/>
          </w:rPr>
          <m:t>(N)</m:t>
        </m:r>
      </m:oMath>
      <w:r w:rsidR="0091682D" w:rsidRPr="00C56D77">
        <w:rPr>
          <w:rFonts w:ascii="Times New Roman" w:hAnsi="Times New Roman" w:cs="Times New Roman"/>
        </w:rPr>
        <w:t xml:space="preserve"> and time</w:t>
      </w:r>
      <m:oMath>
        <m:r>
          <w:rPr>
            <w:rFonts w:ascii="Cambria Math" w:hAnsi="Cambria Math" w:cs="Times New Roman"/>
          </w:rPr>
          <m:t xml:space="preserve"> (t)</m:t>
        </m:r>
      </m:oMath>
      <w:r w:rsidR="0091682D" w:rsidRPr="00C56D77">
        <w:rPr>
          <w:rFonts w:ascii="Times New Roman" w:hAnsi="Times New Roman" w:cs="Times New Roman"/>
        </w:rPr>
        <w:t xml:space="preserve">, </w:t>
      </w:r>
      <w:r w:rsidR="0091682D" w:rsidRPr="00C56D77">
        <w:rPr>
          <w:rFonts w:ascii="Times New Roman" w:eastAsia="Times New Roman" w:hAnsi="Times New Roman" w:cs="Times New Roman"/>
          <w:color w:val="000000"/>
        </w:rPr>
        <w:t>which is available for the Russia/Germany &amp; Netherlands population</w:t>
      </w:r>
      <w:r w:rsidR="00376558">
        <w:rPr>
          <w:rFonts w:ascii="Times New Roman" w:eastAsia="Times New Roman" w:hAnsi="Times New Roman" w:cs="Times New Roman"/>
          <w:color w:val="000000"/>
        </w:rPr>
        <w:t>.</w:t>
      </w:r>
    </w:p>
    <w:p w14:paraId="0CC707A9" w14:textId="1C43169D"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applied model assumes exponential growth (</w:t>
      </w:r>
      <w:r>
        <w:rPr>
          <w:rFonts w:ascii="Times New Roman" w:eastAsia="Times New Roman" w:hAnsi="Times New Roman" w:cs="Times New Roman"/>
        </w:rPr>
        <w:t xml:space="preserve">no </w:t>
      </w:r>
      <w:r>
        <w:rPr>
          <w:rFonts w:ascii="Times New Roman" w:eastAsia="Times New Roman" w:hAnsi="Times New Roman" w:cs="Times New Roman"/>
          <w:color w:val="000000"/>
        </w:rPr>
        <w:t xml:space="preserve">density dependence). In terms of estimating the growth rate, we believe that applying exponential growth is realistic for the </w:t>
      </w:r>
      <w:r>
        <w:rPr>
          <w:rFonts w:ascii="Times New Roman" w:eastAsia="Times New Roman" w:hAnsi="Times New Roman" w:cs="Times New Roman"/>
        </w:rPr>
        <w:t>foreseeable future</w:t>
      </w:r>
      <w:r>
        <w:rPr>
          <w:rFonts w:ascii="Times New Roman" w:eastAsia="Times New Roman" w:hAnsi="Times New Roman" w:cs="Times New Roman"/>
          <w:color w:val="000000"/>
        </w:rPr>
        <w:t xml:space="preserve">, as both the Svalbard/South-west Scotland and </w:t>
      </w:r>
      <w:r>
        <w:rPr>
          <w:rFonts w:ascii="Times New Roman" w:eastAsia="Times New Roman" w:hAnsi="Times New Roman" w:cs="Times New Roman"/>
        </w:rPr>
        <w:t xml:space="preserve">the Islay part of the </w:t>
      </w:r>
      <w:r>
        <w:rPr>
          <w:rFonts w:ascii="Times New Roman" w:eastAsia="Times New Roman" w:hAnsi="Times New Roman" w:cs="Times New Roman"/>
          <w:color w:val="000000"/>
        </w:rPr>
        <w:t>East Greenland/Scotland &amp; Ireland population have shown no evidence of being regulated by density dependent effects at the population level (Trinder 2014a,</w:t>
      </w:r>
      <w:r w:rsidR="00D702D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 The same characteristics should hold true for the Russia/Germany &amp; Netherlands population.</w:t>
      </w:r>
    </w:p>
    <w:p w14:paraId="4A7D9A9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terms of predicting population trajectories for 25 years and using a density independent model, this could be a serious problem as one might expect some sort of density dependence to become manifest at some future point. However, especially for the Russia/Germany &amp; Netherlands population it will be truly difficult to say when density dependent effects are expected to become operative, as this population continues to establish new breeding colonies and exploit new habitats not formerly occupied. This also seems to hold true for the other two populations, which have started to establish in areas outside the former ranges, e.g. the Faroe Islands and Iceland as well as being naturalised elsewhere in the UK. </w:t>
      </w:r>
      <w:r>
        <w:rPr>
          <w:rFonts w:ascii="Times New Roman" w:eastAsia="Times New Roman" w:hAnsi="Times New Roman" w:cs="Times New Roman"/>
        </w:rPr>
        <w:t>Furthermore, omitting the age structure could cause issues, as it is documented that significant age structure in a population can have important implications for e.g. harvest management (Hauser et al. 2006).</w:t>
      </w:r>
    </w:p>
    <w:p w14:paraId="4F9F690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To investigate the usefulness of th</w:t>
      </w:r>
      <w:r>
        <w:rPr>
          <w:rFonts w:ascii="Times New Roman" w:eastAsia="Times New Roman" w:hAnsi="Times New Roman" w:cs="Times New Roman"/>
        </w:rPr>
        <w:t>e</w:t>
      </w:r>
      <w:r>
        <w:rPr>
          <w:rFonts w:ascii="Times New Roman" w:eastAsia="Times New Roman" w:hAnsi="Times New Roman" w:cs="Times New Roman"/>
          <w:color w:val="000000"/>
        </w:rPr>
        <w:t xml:space="preserve"> </w:t>
      </w:r>
      <w:r>
        <w:rPr>
          <w:rFonts w:ascii="Times New Roman" w:eastAsia="Times New Roman" w:hAnsi="Times New Roman" w:cs="Times New Roman"/>
          <w:color w:val="333333"/>
          <w:highlight w:val="white"/>
        </w:rPr>
        <w:t>log-linear regression</w:t>
      </w:r>
      <w:r>
        <w:rPr>
          <w:rFonts w:ascii="Times New Roman" w:eastAsia="Times New Roman" w:hAnsi="Times New Roman" w:cs="Times New Roman"/>
        </w:rPr>
        <w:t xml:space="preserve"> model</w:t>
      </w:r>
      <w:r>
        <w:rPr>
          <w:rFonts w:ascii="Times New Roman" w:eastAsia="Times New Roman" w:hAnsi="Times New Roman" w:cs="Times New Roman"/>
          <w:color w:val="000000"/>
        </w:rPr>
        <w:t xml:space="preserve">, we first compare results from the more complex PVA analysis for the Svalbard/South-west Scotland and Islay part of the East Greenland/Scotland &amp; Ireland population with model results from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w:t>
      </w:r>
    </w:p>
    <w:p w14:paraId="318E3E70"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103" w:name="_Toc525905128"/>
      <w:r>
        <w:rPr>
          <w:rFonts w:ascii="Times New Roman" w:eastAsia="Times New Roman" w:hAnsi="Times New Roman" w:cs="Times New Roman"/>
          <w:b/>
          <w:color w:val="000000"/>
          <w:sz w:val="24"/>
          <w:szCs w:val="24"/>
        </w:rPr>
        <w:t>Svalbard/South-west Scotland population</w:t>
      </w:r>
      <w:bookmarkEnd w:id="103"/>
      <w:r>
        <w:rPr>
          <w:rFonts w:ascii="Times New Roman" w:eastAsia="Times New Roman" w:hAnsi="Times New Roman" w:cs="Times New Roman"/>
          <w:b/>
          <w:color w:val="000000"/>
          <w:sz w:val="24"/>
          <w:szCs w:val="24"/>
        </w:rPr>
        <w:t xml:space="preserve"> </w:t>
      </w:r>
    </w:p>
    <w:p w14:paraId="38FE2E4C"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estimates of survival and reproduction</w:t>
      </w:r>
    </w:p>
    <w:p w14:paraId="0A42EAC3"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Growth rate and </w:t>
      </w:r>
      <w:r>
        <w:rPr>
          <w:rFonts w:ascii="Times New Roman" w:eastAsia="Times New Roman" w:hAnsi="Times New Roman" w:cs="Times New Roman"/>
        </w:rPr>
        <w:t xml:space="preserve">harvest rate </w:t>
      </w:r>
      <w:r>
        <w:rPr>
          <w:rFonts w:ascii="Times New Roman" w:eastAsia="Times New Roman" w:hAnsi="Times New Roman" w:cs="Times New Roman"/>
          <w:color w:val="000000"/>
        </w:rPr>
        <w:t>for the Svalbard/South-west Scotland population have been estimated based on data obtained on the wintering grounds in southwest Scotland and northwest England, where the entire population overwinters. The analysis was produced based on data collected from 1985 to 2011</w:t>
      </w:r>
      <w:r>
        <w:rPr>
          <w:rFonts w:ascii="Times New Roman" w:eastAsia="Times New Roman" w:hAnsi="Times New Roman" w:cs="Times New Roman"/>
          <w:color w:val="000000"/>
          <w:vertAlign w:val="superscript"/>
        </w:rPr>
        <w:footnoteReference w:id="40"/>
      </w:r>
      <w:r>
        <w:rPr>
          <w:rFonts w:ascii="Times New Roman" w:eastAsia="Times New Roman" w:hAnsi="Times New Roman" w:cs="Times New Roman"/>
          <w:color w:val="000000"/>
        </w:rPr>
        <w:t>. With these data, Trinder (2014b) developed a range of stochastic density independent population models based on estimates of survival and reproduction. The population models were used to predict how the population would develop as well as assessing the potential impact of management changes e.g. introducing harvest.</w:t>
      </w:r>
    </w:p>
    <w:p w14:paraId="4434E373" w14:textId="7BF7B26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best-fit model Trinder (2014b) generated a mean annual population growth rate of 4.9% (Trinder (2014b): mean annual observed growth rate: 4.6%)</w:t>
      </w:r>
      <w:r>
        <w:rPr>
          <w:rFonts w:ascii="Times New Roman" w:eastAsia="Times New Roman" w:hAnsi="Times New Roman" w:cs="Times New Roman"/>
        </w:rPr>
        <w:t xml:space="preserve"> </w:t>
      </w:r>
      <w:r>
        <w:rPr>
          <w:rFonts w:ascii="Times New Roman" w:eastAsia="Times New Roman" w:hAnsi="Times New Roman" w:cs="Times New Roman"/>
          <w:color w:val="000000"/>
        </w:rPr>
        <w:t>and found that the population growth remained positive until the number of geese harvested exceeded approximately 5%. Thus, the simulation suggested that if 1% of the population is shot, a 1% reduction in the growth rate would follow. Currently this population is not a subject for considerable derogation shooting (</w:t>
      </w:r>
      <w:r>
        <w:rPr>
          <w:rFonts w:ascii="Times New Roman" w:eastAsia="Times New Roman" w:hAnsi="Times New Roman" w:cs="Times New Roman"/>
        </w:rPr>
        <w:t>56 in 2016/2017</w:t>
      </w:r>
      <w:r>
        <w:rPr>
          <w:rFonts w:ascii="Times New Roman" w:eastAsia="Times New Roman" w:hAnsi="Times New Roman" w:cs="Times New Roman"/>
          <w:color w:val="000000"/>
        </w:rPr>
        <w:t>).</w:t>
      </w:r>
    </w:p>
    <w:p w14:paraId="3C069DD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64E27D53" w14:textId="536CD52A"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By using population counts, collected from 1985 to 2011, applied in the</w:t>
      </w:r>
      <w:r>
        <w:rPr>
          <w:rFonts w:ascii="Times New Roman" w:eastAsia="Times New Roman" w:hAnsi="Times New Roman" w:cs="Times New Roman"/>
          <w:color w:val="333333"/>
          <w:highlight w:val="white"/>
        </w:rPr>
        <w:t xml:space="preserve"> log-linear regression model</w:t>
      </w:r>
      <w:r>
        <w:rPr>
          <w:rFonts w:ascii="Times New Roman" w:eastAsia="Times New Roman" w:hAnsi="Times New Roman" w:cs="Times New Roman"/>
          <w:color w:val="000000"/>
        </w:rPr>
        <w:t>, a growth rate of 4.9% is predicted, roughly identical to the growth rate produced from the model using survival and reproduction. Further, the model predicts that a harvest rate of 4.7 % will be necessary to stabilize the population, very close to the harvest rate produced by Trinder (2014b).</w:t>
      </w:r>
      <w:r>
        <w:rPr>
          <w:rFonts w:ascii="Times New Roman" w:eastAsia="Times New Roman" w:hAnsi="Times New Roman" w:cs="Times New Roman"/>
        </w:rPr>
        <w:t xml:space="preserve"> </w:t>
      </w:r>
      <w:r>
        <w:rPr>
          <w:rFonts w:ascii="Times New Roman" w:eastAsia="Times New Roman" w:hAnsi="Times New Roman" w:cs="Times New Roman"/>
          <w:color w:val="000000"/>
        </w:rPr>
        <w:t>If the analysis is extended to include the most recent population estimates, hence using data up until 201</w:t>
      </w:r>
      <w:r>
        <w:rPr>
          <w:rFonts w:ascii="Times New Roman" w:eastAsia="Times New Roman" w:hAnsi="Times New Roman" w:cs="Times New Roman"/>
        </w:rPr>
        <w:t>6</w:t>
      </w:r>
      <w:r>
        <w:rPr>
          <w:rFonts w:ascii="Times New Roman" w:eastAsia="Times New Roman" w:hAnsi="Times New Roman" w:cs="Times New Roman"/>
          <w:color w:val="000000"/>
        </w:rPr>
        <w:t xml:space="preserve">, a growth rate of 4.6% is predicted, </w:t>
      </w:r>
      <w:r>
        <w:rPr>
          <w:rFonts w:ascii="Times New Roman" w:eastAsia="Times New Roman" w:hAnsi="Times New Roman" w:cs="Times New Roman"/>
        </w:rPr>
        <w:t>which corresp</w:t>
      </w:r>
      <w:r w:rsidR="00D702D6">
        <w:rPr>
          <w:rFonts w:ascii="Times New Roman" w:eastAsia="Times New Roman" w:hAnsi="Times New Roman" w:cs="Times New Roman"/>
        </w:rPr>
        <w:t>onds to a harvest rate of 4.4 %</w:t>
      </w:r>
      <w:r>
        <w:rPr>
          <w:rFonts w:ascii="Times New Roman" w:eastAsia="Times New Roman" w:hAnsi="Times New Roman" w:cs="Times New Roman"/>
        </w:rPr>
        <w:t xml:space="preserve"> if the population is to be stabilized.</w:t>
      </w:r>
    </w:p>
    <w:p w14:paraId="5FEEBDC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64F3795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1985 to 201</w:t>
      </w:r>
      <w:r>
        <w:rPr>
          <w:rFonts w:ascii="Times New Roman" w:eastAsia="Times New Roman" w:hAnsi="Times New Roman" w:cs="Times New Roman"/>
        </w:rPr>
        <w:t>6</w:t>
      </w:r>
      <w:r>
        <w:rPr>
          <w:rFonts w:ascii="Times New Roman" w:eastAsia="Times New Roman" w:hAnsi="Times New Roman" w:cs="Times New Roman"/>
          <w:color w:val="000000"/>
        </w:rPr>
        <w:t>; mean growth rate of 4.6%), the Svalbard/South-west Scotland population is predicted to increase from 41,</w:t>
      </w:r>
      <w:r>
        <w:rPr>
          <w:rFonts w:ascii="Times New Roman" w:eastAsia="Times New Roman" w:hAnsi="Times New Roman" w:cs="Times New Roman"/>
        </w:rPr>
        <w:t>7</w:t>
      </w:r>
      <w:r>
        <w:rPr>
          <w:rFonts w:ascii="Times New Roman" w:eastAsia="Times New Roman" w:hAnsi="Times New Roman" w:cs="Times New Roman"/>
          <w:color w:val="000000"/>
        </w:rPr>
        <w:t>00 birds in 201</w:t>
      </w:r>
      <w:r>
        <w:rPr>
          <w:rFonts w:ascii="Times New Roman" w:eastAsia="Times New Roman" w:hAnsi="Times New Roman" w:cs="Times New Roman"/>
        </w:rPr>
        <w:t xml:space="preserve">6 </w:t>
      </w:r>
      <w:r>
        <w:rPr>
          <w:rFonts w:ascii="Times New Roman" w:eastAsia="Times New Roman" w:hAnsi="Times New Roman" w:cs="Times New Roman"/>
          <w:color w:val="000000"/>
        </w:rPr>
        <w:t>to a population size in 20</w:t>
      </w:r>
      <w:r>
        <w:rPr>
          <w:rFonts w:ascii="Times New Roman" w:eastAsia="Times New Roman" w:hAnsi="Times New Roman" w:cs="Times New Roman"/>
        </w:rPr>
        <w:t>40</w:t>
      </w:r>
      <w:r>
        <w:rPr>
          <w:rFonts w:ascii="Times New Roman" w:eastAsia="Times New Roman" w:hAnsi="Times New Roman" w:cs="Times New Roman"/>
          <w:color w:val="000000"/>
        </w:rPr>
        <w:t xml:space="preserve"> ranging from 1</w:t>
      </w:r>
      <w:r>
        <w:rPr>
          <w:rFonts w:ascii="Times New Roman" w:eastAsia="Times New Roman" w:hAnsi="Times New Roman" w:cs="Times New Roman"/>
        </w:rPr>
        <w:t>10</w:t>
      </w:r>
      <w:r>
        <w:rPr>
          <w:rFonts w:ascii="Times New Roman" w:eastAsia="Times New Roman" w:hAnsi="Times New Roman" w:cs="Times New Roman"/>
          <w:color w:val="000000"/>
        </w:rPr>
        <w:t>,000 to 13</w:t>
      </w:r>
      <w:r>
        <w:rPr>
          <w:rFonts w:ascii="Times New Roman" w:eastAsia="Times New Roman" w:hAnsi="Times New Roman" w:cs="Times New Roman"/>
        </w:rPr>
        <w:t>5</w:t>
      </w:r>
      <w:r>
        <w:rPr>
          <w:rFonts w:ascii="Times New Roman" w:eastAsia="Times New Roman" w:hAnsi="Times New Roman" w:cs="Times New Roman"/>
          <w:color w:val="000000"/>
        </w:rPr>
        <w:t>,000 birds (95% ci), and with a median of 12</w:t>
      </w:r>
      <w:r>
        <w:rPr>
          <w:rFonts w:ascii="Times New Roman" w:eastAsia="Times New Roman" w:hAnsi="Times New Roman" w:cs="Times New Roman"/>
        </w:rPr>
        <w:t>2</w:t>
      </w:r>
      <w:r>
        <w:rPr>
          <w:rFonts w:ascii="Times New Roman" w:eastAsia="Times New Roman" w:hAnsi="Times New Roman" w:cs="Times New Roman"/>
          <w:color w:val="000000"/>
        </w:rPr>
        <w:t xml:space="preserve">,000 birds (Figure </w:t>
      </w:r>
      <w:r>
        <w:rPr>
          <w:rFonts w:ascii="Times New Roman" w:eastAsia="Times New Roman" w:hAnsi="Times New Roman" w:cs="Times New Roman"/>
        </w:rPr>
        <w:t>11</w:t>
      </w:r>
      <w:r>
        <w:rPr>
          <w:rFonts w:ascii="Times New Roman" w:eastAsia="Times New Roman" w:hAnsi="Times New Roman" w:cs="Times New Roman"/>
          <w:color w:val="000000"/>
        </w:rPr>
        <w:t xml:space="preserve">) </w:t>
      </w:r>
      <w:r>
        <w:rPr>
          <w:rFonts w:ascii="Times New Roman" w:eastAsia="Times New Roman" w:hAnsi="Times New Roman" w:cs="Times New Roman"/>
        </w:rPr>
        <w:t>under a scenario of no further management measures are taken to control the population. It should be noted that the population will cease to qualify for being listed in Category 3(a) of Column A once its size exceeds 100,000 individuals and will be listed in Column B or C, subjecting it to different management regime under the provisions of AEWA.</w:t>
      </w:r>
    </w:p>
    <w:tbl>
      <w:tblPr>
        <w:tblStyle w:val="af"/>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6571C733" w14:textId="77777777">
        <w:tc>
          <w:tcPr>
            <w:tcW w:w="9360" w:type="dxa"/>
          </w:tcPr>
          <w:p w14:paraId="6B822C8F" w14:textId="77777777" w:rsidR="00323289" w:rsidRDefault="000A780C">
            <w:pPr>
              <w:spacing w:line="276"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t-EE" w:eastAsia="et-EE"/>
              </w:rPr>
              <w:drawing>
                <wp:inline distT="114300" distB="114300" distL="114300" distR="114300" wp14:anchorId="59AE761D" wp14:editId="14F60E0E">
                  <wp:extent cx="5848350" cy="3771900"/>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3"/>
                          <a:srcRect/>
                          <a:stretch>
                            <a:fillRect/>
                          </a:stretch>
                        </pic:blipFill>
                        <pic:spPr>
                          <a:xfrm>
                            <a:off x="0" y="0"/>
                            <a:ext cx="5848350" cy="3771900"/>
                          </a:xfrm>
                          <a:prstGeom prst="rect">
                            <a:avLst/>
                          </a:prstGeom>
                          <a:ln/>
                        </pic:spPr>
                      </pic:pic>
                    </a:graphicData>
                  </a:graphic>
                </wp:inline>
              </w:drawing>
            </w:r>
          </w:p>
          <w:p w14:paraId="7BF447C2" w14:textId="518F69FF"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11.</w:t>
            </w:r>
            <w:r>
              <w:rPr>
                <w:rFonts w:ascii="Times New Roman" w:eastAsia="Times New Roman" w:hAnsi="Times New Roman" w:cs="Times New Roman"/>
                <w:i/>
                <w:sz w:val="20"/>
                <w:szCs w:val="20"/>
              </w:rPr>
              <w:t xml:space="preserve"> Predicted population trajectories for 25 years (2016-2040) for the Svalbard/South-west Scotland population of Barnacle Geese starting from a sta</w:t>
            </w:r>
            <w:r w:rsidR="00D702D6">
              <w:rPr>
                <w:rFonts w:ascii="Times New Roman" w:eastAsia="Times New Roman" w:hAnsi="Times New Roman" w:cs="Times New Roman"/>
                <w:i/>
                <w:sz w:val="20"/>
                <w:szCs w:val="20"/>
              </w:rPr>
              <w:t>rting population size of 41,700</w:t>
            </w:r>
            <w:r>
              <w:rPr>
                <w:rFonts w:ascii="Times New Roman" w:eastAsia="Times New Roman" w:hAnsi="Times New Roman" w:cs="Times New Roman"/>
                <w:i/>
                <w:sz w:val="20"/>
                <w:szCs w:val="20"/>
              </w:rPr>
              <w:t xml:space="preserve"> and using a log-linear regression model based on population data from 1985 to 2016. Diamonds represent the median population size, boxes represent the interquartile range, and whiskers represent the 95 % confidence interval (Data: See text for explanation).</w:t>
            </w:r>
          </w:p>
        </w:tc>
      </w:tr>
    </w:tbl>
    <w:p w14:paraId="58F3D4C1" w14:textId="77777777" w:rsidR="00323289" w:rsidRDefault="000A780C">
      <w:pPr>
        <w:pStyle w:val="Heading4"/>
        <w:spacing w:before="240" w:after="120"/>
        <w:jc w:val="both"/>
        <w:rPr>
          <w:rFonts w:ascii="Times New Roman" w:eastAsia="Times New Roman" w:hAnsi="Times New Roman" w:cs="Times New Roman"/>
          <w:b/>
          <w:color w:val="000000"/>
          <w:sz w:val="24"/>
          <w:szCs w:val="24"/>
        </w:rPr>
      </w:pPr>
      <w:bookmarkStart w:id="104" w:name="_Toc525905129"/>
      <w:r>
        <w:rPr>
          <w:rFonts w:ascii="Times New Roman" w:eastAsia="Times New Roman" w:hAnsi="Times New Roman" w:cs="Times New Roman"/>
          <w:b/>
          <w:color w:val="000000"/>
          <w:sz w:val="24"/>
          <w:szCs w:val="24"/>
        </w:rPr>
        <w:t>Islay (East Greenland/Scotland &amp; Ireland) sub-population</w:t>
      </w:r>
      <w:bookmarkEnd w:id="104"/>
      <w:r>
        <w:rPr>
          <w:rFonts w:ascii="Times New Roman" w:eastAsia="Times New Roman" w:hAnsi="Times New Roman" w:cs="Times New Roman"/>
          <w:b/>
          <w:color w:val="000000"/>
          <w:sz w:val="24"/>
          <w:szCs w:val="24"/>
        </w:rPr>
        <w:t xml:space="preserve"> </w:t>
      </w:r>
    </w:p>
    <w:p w14:paraId="1D35D92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survival and reproduction</w:t>
      </w:r>
    </w:p>
    <w:p w14:paraId="35D8ED0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Growth rate and harvest rate for the East Greenland/Scotland &amp; Ireland population, wintering on Islay (which regularly supports over 50% of the population (Mitchell et al. 2008)), have been estimated based on survival and reproduction data from Islay during 1995 to 2011. The data goes back to 1952, but not until 1995 did harvest data become available for Iceland (where it is hunted).</w:t>
      </w:r>
    </w:p>
    <w:p w14:paraId="5E0B394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As for the Svalbard/South-west Scotland population, Trinder (2014a) developed a range of stochastic density independent population models based on estimates of survival and reproduction for the Islay sub-population. The model accounts for harvest on Iceland and Islay and makes predictions for how changes in harvest rate on Islay may influence future population growth. Harvest mortality is both simulated as a harvest rate and as an absolute number. The estimated average harvest rate for Iceland and Islay during 2000-2011 was 1.5% (sd: 0.003) and 1.4% (sd: 0.003), respectively. The total harvest was estimated at 593 adult birds (sd: 101) on Iceland and 585 adult birds (sd: 121) on Islay.</w:t>
      </w:r>
    </w:p>
    <w:p w14:paraId="6FA06686" w14:textId="77777777" w:rsidR="00323289" w:rsidRDefault="000A780C">
      <w:pPr>
        <w:pBdr>
          <w:top w:val="nil"/>
          <w:left w:val="nil"/>
          <w:bottom w:val="nil"/>
          <w:right w:val="nil"/>
          <w:between w:val="nil"/>
        </w:pBdr>
        <w:spacing w:after="120"/>
        <w:jc w:val="both"/>
      </w:pPr>
      <w:r>
        <w:rPr>
          <w:rFonts w:ascii="Times New Roman" w:eastAsia="Times New Roman" w:hAnsi="Times New Roman" w:cs="Times New Roman"/>
          <w:color w:val="000000"/>
        </w:rPr>
        <w:t xml:space="preserve">Based on the model showing harvest against harvest rate, Trinder (2014a) generated a mean annual population growth rate of 2.6% between 2000 and 2011, corresponding to the period with harvest on Islay as well as on Iceland (Trinder (2014b): mean observed growth rate: 2.3%). </w:t>
      </w:r>
      <w:r>
        <w:rPr>
          <w:rFonts w:ascii="Times New Roman" w:eastAsia="Times New Roman" w:hAnsi="Times New Roman" w:cs="Times New Roman"/>
        </w:rPr>
        <w:t>Further, the model predicted that, on average, the population growth rate (simulated from the population’s initial 2011 size) would remain positive until the proportion harvested on Islay exceeds 3.8%, while maintaining a harvest rate of 1.5% on Iceland. This combines to a total harvest rate of 5.3% required to stabilize the population with a growth rate of 2.6%. At this level, 50% of simulations predicted a decline, while 50% predicted an increase.</w:t>
      </w:r>
    </w:p>
    <w:p w14:paraId="778A22CE" w14:textId="77777777" w:rsidR="00323289" w:rsidRDefault="000A780C" w:rsidP="00D702D6">
      <w:pPr>
        <w:keepNext/>
        <w:keepLines/>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09662A0E" w14:textId="77777777" w:rsidR="00323289" w:rsidRDefault="000A780C" w:rsidP="00D702D6">
      <w:pPr>
        <w:keepNext/>
        <w:keepLines/>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Using the </w:t>
      </w:r>
      <w:r>
        <w:rPr>
          <w:rFonts w:ascii="Times New Roman" w:eastAsia="Times New Roman" w:hAnsi="Times New Roman" w:cs="Times New Roman"/>
          <w:color w:val="333333"/>
          <w:highlight w:val="white"/>
        </w:rPr>
        <w:t>log-linear regression</w:t>
      </w:r>
      <w:r>
        <w:rPr>
          <w:rFonts w:ascii="Times New Roman" w:eastAsia="Times New Roman" w:hAnsi="Times New Roman" w:cs="Times New Roman"/>
          <w:color w:val="000000"/>
        </w:rPr>
        <w:t xml:space="preserve"> model on data from 2000-2011, a growth rate of 2.1% is obtained, </w:t>
      </w:r>
      <w:r>
        <w:rPr>
          <w:rFonts w:ascii="Times New Roman" w:eastAsia="Times New Roman" w:hAnsi="Times New Roman" w:cs="Times New Roman"/>
        </w:rPr>
        <w:t>and a harvest rate of 2.1% is estimated to stabilize the population. This harvest rate is in addition to the harvest that already occur, respectively 1.5% on Iceland and 1.4% on Islay. Thus, a combined harvest rate of 5.0 % (2.1% + 1.5% + 1.4%) is needed. The estimated growth rate and harvest rate is a bit lower than the predicted estimates by Trinder (2014a), respectively, a growth rate of 2.6% and a harvest rate of 5.3%.</w:t>
      </w:r>
      <w:r>
        <w:rPr>
          <w:rFonts w:ascii="Times New Roman" w:eastAsia="Times New Roman" w:hAnsi="Times New Roman" w:cs="Times New Roman"/>
          <w:color w:val="000000"/>
        </w:rPr>
        <w:t xml:space="preserve"> When the analysis is extended to include the most recent population estimates for the Islay sub-population, an average growth rate of 1.</w:t>
      </w:r>
      <w:r>
        <w:rPr>
          <w:rFonts w:ascii="Times New Roman" w:eastAsia="Times New Roman" w:hAnsi="Times New Roman" w:cs="Times New Roman"/>
        </w:rPr>
        <w:t>0</w:t>
      </w:r>
      <w:r>
        <w:rPr>
          <w:rFonts w:ascii="Times New Roman" w:eastAsia="Times New Roman" w:hAnsi="Times New Roman" w:cs="Times New Roman"/>
          <w:color w:val="000000"/>
        </w:rPr>
        <w:t>% is obtained between 2000</w:t>
      </w:r>
      <w:r>
        <w:rPr>
          <w:rFonts w:ascii="Times New Roman" w:eastAsia="Times New Roman" w:hAnsi="Times New Roman" w:cs="Times New Roman"/>
          <w:color w:val="000000"/>
          <w:vertAlign w:val="superscript"/>
        </w:rPr>
        <w:footnoteReference w:id="41"/>
      </w:r>
      <w:r>
        <w:rPr>
          <w:rFonts w:ascii="Times New Roman" w:eastAsia="Times New Roman" w:hAnsi="Times New Roman" w:cs="Times New Roman"/>
          <w:color w:val="000000"/>
        </w:rPr>
        <w:t xml:space="preserve"> and 201</w:t>
      </w:r>
      <w:r>
        <w:rPr>
          <w:rFonts w:ascii="Times New Roman" w:eastAsia="Times New Roman" w:hAnsi="Times New Roman" w:cs="Times New Roman"/>
        </w:rPr>
        <w:t>7</w:t>
      </w:r>
      <w:r>
        <w:rPr>
          <w:rFonts w:ascii="Times New Roman" w:eastAsia="Times New Roman" w:hAnsi="Times New Roman" w:cs="Times New Roman"/>
          <w:color w:val="000000"/>
        </w:rPr>
        <w:t>, suggesting some levelling off,</w:t>
      </w:r>
      <w:r>
        <w:rPr>
          <w:rFonts w:ascii="Times New Roman" w:eastAsia="Times New Roman" w:hAnsi="Times New Roman" w:cs="Times New Roman"/>
        </w:rPr>
        <w:t xml:space="preserve"> and a harvest rate of 1.0% is predicted to stabilize the population, which gives a total harvest rate of 3.9 % (1.0% + 1.5% + 1.4%).</w:t>
      </w:r>
    </w:p>
    <w:p w14:paraId="2F68203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48A9DD77" w14:textId="77777777" w:rsidR="00323289" w:rsidRDefault="000A780C">
      <w:pPr>
        <w:spacing w:after="120"/>
        <w:jc w:val="both"/>
        <w:rPr>
          <w:rFonts w:ascii="Times New Roman" w:eastAsia="Times New Roman" w:hAnsi="Times New Roman" w:cs="Times New Roman"/>
          <w:color w:val="333333"/>
          <w:highlight w:val="yellow"/>
        </w:rPr>
      </w:pPr>
      <w:r>
        <w:rPr>
          <w:rFonts w:ascii="Times New Roman" w:eastAsia="Times New Roman" w:hAnsi="Times New Roman" w:cs="Times New Roman"/>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rPr>
        <w:t xml:space="preserve"> (data 2000-2017; mean growth rate of 1.0%), the Islay sub-population is predicted to increase from 41,700 birds in 2017 to a population size in 2041 ranging from 42,000 to 66,000 birds (95% ci), and with a median of 57,000 birds (Figure 12), under a scenario of no further management measures are taken to control the population. It should be noted however, that </w:t>
      </w:r>
      <w:r>
        <w:rPr>
          <w:rFonts w:ascii="Times New Roman" w:eastAsia="Times New Roman" w:hAnsi="Times New Roman" w:cs="Times New Roman"/>
          <w:highlight w:val="white"/>
        </w:rPr>
        <w:t>the most recent population estimates for the Islay sub-population suggest that the population has stabilized (with some fluctuations), which supports the predictions by Trinder (2014a); however, it is uncertain whether emigration from Islay to other wintering sites also contributed to the observed stabilisation.</w:t>
      </w:r>
    </w:p>
    <w:tbl>
      <w:tblPr>
        <w:tblStyle w:val="a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323289" w14:paraId="599FF444" w14:textId="77777777">
        <w:tc>
          <w:tcPr>
            <w:tcW w:w="9360" w:type="dxa"/>
            <w:tcBorders>
              <w:top w:val="nil"/>
              <w:left w:val="nil"/>
              <w:bottom w:val="nil"/>
              <w:right w:val="nil"/>
            </w:tcBorders>
          </w:tcPr>
          <w:p w14:paraId="37A1EA22" w14:textId="77777777" w:rsidR="00323289" w:rsidRDefault="000A780C">
            <w:pPr>
              <w:spacing w:after="120"/>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3E85E88E" wp14:editId="323775A4">
                  <wp:extent cx="5533671" cy="3353740"/>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4"/>
                          <a:srcRect/>
                          <a:stretch>
                            <a:fillRect/>
                          </a:stretch>
                        </pic:blipFill>
                        <pic:spPr>
                          <a:xfrm>
                            <a:off x="0" y="0"/>
                            <a:ext cx="5533671" cy="3353740"/>
                          </a:xfrm>
                          <a:prstGeom prst="rect">
                            <a:avLst/>
                          </a:prstGeom>
                          <a:ln/>
                        </pic:spPr>
                      </pic:pic>
                    </a:graphicData>
                  </a:graphic>
                </wp:inline>
              </w:drawing>
            </w:r>
          </w:p>
        </w:tc>
      </w:tr>
      <w:tr w:rsidR="00323289" w14:paraId="5F88DE3C" w14:textId="77777777">
        <w:tc>
          <w:tcPr>
            <w:tcW w:w="9360" w:type="dxa"/>
            <w:tcBorders>
              <w:top w:val="nil"/>
              <w:left w:val="nil"/>
              <w:bottom w:val="nil"/>
              <w:right w:val="nil"/>
            </w:tcBorders>
          </w:tcPr>
          <w:p w14:paraId="686AAD57" w14:textId="1A439726" w:rsidR="00323289" w:rsidRDefault="000A780C">
            <w:pPr>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12.</w:t>
            </w:r>
            <w:r>
              <w:rPr>
                <w:rFonts w:ascii="Times New Roman" w:eastAsia="Times New Roman" w:hAnsi="Times New Roman" w:cs="Times New Roman"/>
                <w:i/>
                <w:sz w:val="20"/>
                <w:szCs w:val="20"/>
              </w:rPr>
              <w:t xml:space="preserve"> Predicted population trajectories for 25 years (2017-2041) for the Islay sub-population of the East Greenland/Scotland &amp; Ireland Barnacle Goose population starting f</w:t>
            </w:r>
            <w:r w:rsidR="00D702D6">
              <w:rPr>
                <w:rFonts w:ascii="Times New Roman" w:eastAsia="Times New Roman" w:hAnsi="Times New Roman" w:cs="Times New Roman"/>
                <w:i/>
                <w:sz w:val="20"/>
                <w:szCs w:val="20"/>
              </w:rPr>
              <w:t>rom a population size of 41,700</w:t>
            </w:r>
            <w:r>
              <w:rPr>
                <w:rFonts w:ascii="Times New Roman" w:eastAsia="Times New Roman" w:hAnsi="Times New Roman" w:cs="Times New Roman"/>
                <w:i/>
                <w:sz w:val="20"/>
                <w:szCs w:val="20"/>
              </w:rPr>
              <w:t xml:space="preserve"> and using a log-linear regression model based on population data from 2000 to 2017.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p>
        </w:tc>
      </w:tr>
    </w:tbl>
    <w:p w14:paraId="20C298C3"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105" w:name="_Toc525905130"/>
      <w:r>
        <w:rPr>
          <w:rFonts w:ascii="Times New Roman" w:eastAsia="Times New Roman" w:hAnsi="Times New Roman" w:cs="Times New Roman"/>
          <w:b/>
          <w:color w:val="000000"/>
          <w:sz w:val="24"/>
          <w:szCs w:val="24"/>
        </w:rPr>
        <w:t>Total East Greenland/Scotland &amp; Ireland population</w:t>
      </w:r>
      <w:bookmarkEnd w:id="105"/>
    </w:p>
    <w:p w14:paraId="646B391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w:t>
      </w:r>
      <w:r>
        <w:rPr>
          <w:rFonts w:ascii="Times New Roman" w:eastAsia="Times New Roman" w:hAnsi="Times New Roman" w:cs="Times New Roman"/>
          <w:i/>
          <w:u w:val="single"/>
        </w:rPr>
        <w:t xml:space="preserve">d harvest rate </w:t>
      </w:r>
      <w:r>
        <w:rPr>
          <w:rFonts w:ascii="Times New Roman" w:eastAsia="Times New Roman" w:hAnsi="Times New Roman" w:cs="Times New Roman"/>
          <w:i/>
          <w:color w:val="000000"/>
          <w:u w:val="single"/>
        </w:rPr>
        <w:t>using population counts</w:t>
      </w:r>
    </w:p>
    <w:p w14:paraId="0079454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no estimates of survival and reproduction rates for the total East Greenland/Scotland &amp; Ireland population available; hence, we opt to rely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However, the comparable results obtained for the Svalbard/South-west Scotland population and the Islay part of the East Greenland/Scotland &amp; Ireland population lend support to the belief that these results can be used as an approximation.</w:t>
      </w:r>
    </w:p>
    <w:p w14:paraId="4763712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Thus, if the data from the total population counts of the East Greenland/Scotland &amp; Ireland population from 1998-2013</w:t>
      </w:r>
      <w:r>
        <w:rPr>
          <w:rFonts w:ascii="Times New Roman" w:eastAsia="Times New Roman" w:hAnsi="Times New Roman" w:cs="Times New Roman"/>
          <w:color w:val="000000"/>
          <w:vertAlign w:val="superscript"/>
        </w:rPr>
        <w:footnoteReference w:id="42"/>
      </w:r>
      <w:r>
        <w:rPr>
          <w:rFonts w:ascii="Times New Roman" w:eastAsia="Times New Roman" w:hAnsi="Times New Roman" w:cs="Times New Roman"/>
          <w:color w:val="000000"/>
        </w:rPr>
        <w:t xml:space="preserve"> is applied in the count-based model, a growth rate of 2.9% is obtained. </w:t>
      </w:r>
      <w:r>
        <w:rPr>
          <w:rFonts w:ascii="Times New Roman" w:eastAsia="Times New Roman" w:hAnsi="Times New Roman" w:cs="Times New Roman"/>
        </w:rPr>
        <w:t>To stabilize this population, a harvest rate of 2.8% will be needed on the total population, in addition to the take that already occurs on Iceland, Islay and on Greenland, where this population is harvested. The population is not harvested in Ireland.</w:t>
      </w:r>
    </w:p>
    <w:p w14:paraId="4CFA015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Hunting bag data from Greenland is only available from 2006 to 2016. During this period, the average harvest rate is 0.03%. On Iceland, the average observed harvest rate from 1998-2013 is 2.7%. On Islay, the observed average harvest rate from 2000-2013 is 1.7 %, but only on 63% of the population, corresponding to an average harvest rate of 1.1 % on the total population. By adding the harvest rate for the three areas (Greenland, Iceland and Islay), we get a total harvest rate of 3.8% (0.03% + 2.7% + 1.1%). Hence, it is predicted that an overall harvest rate of 6.6% is needed to stabilize the Greenland population (i.e. the existing harvest of 3.8% plus an additional harvest of 2.8%).</w:t>
      </w:r>
    </w:p>
    <w:p w14:paraId="2E12A08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1BA4414B" w14:textId="4C8FC636"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1998 to 2013; mean growth rate of 2.9%), the East Greenland/Scotland &amp; Ireland population is predicted to increase from 81,000 birds in 2013 to a population size in 2037 ranging from 133,000 to 194,000 birds (95% ci) and with a median of 161,000 birds (Figure 1</w:t>
      </w:r>
      <w:r>
        <w:rPr>
          <w:rFonts w:ascii="Times New Roman" w:eastAsia="Times New Roman" w:hAnsi="Times New Roman" w:cs="Times New Roman"/>
        </w:rPr>
        <w:t>3</w:t>
      </w:r>
      <w:r>
        <w:rPr>
          <w:rFonts w:ascii="Times New Roman" w:eastAsia="Times New Roman" w:hAnsi="Times New Roman" w:cs="Times New Roman"/>
          <w:color w:val="000000"/>
        </w:rPr>
        <w:t xml:space="preserve">), under a scenario </w:t>
      </w:r>
      <w:r>
        <w:rPr>
          <w:rFonts w:ascii="Times New Roman" w:eastAsia="Times New Roman" w:hAnsi="Times New Roman" w:cs="Times New Roman"/>
        </w:rPr>
        <w:t xml:space="preserve">of </w:t>
      </w:r>
      <w:r>
        <w:rPr>
          <w:rFonts w:ascii="Times New Roman" w:eastAsia="Times New Roman" w:hAnsi="Times New Roman" w:cs="Times New Roman"/>
          <w:color w:val="000000"/>
        </w:rPr>
        <w:t>no further management measures are taken to control the population.</w:t>
      </w:r>
    </w:p>
    <w:tbl>
      <w:tblPr>
        <w:tblStyle w:val="af1"/>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3DDF50D2" w14:textId="77777777">
        <w:tc>
          <w:tcPr>
            <w:tcW w:w="9360" w:type="dxa"/>
          </w:tcPr>
          <w:p w14:paraId="07699837" w14:textId="77777777" w:rsidR="00323289" w:rsidRDefault="000A780C">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t-EE" w:eastAsia="et-EE"/>
              </w:rPr>
              <w:drawing>
                <wp:inline distT="114300" distB="114300" distL="114300" distR="114300" wp14:anchorId="14A8D731" wp14:editId="2C5438A3">
                  <wp:extent cx="5179768" cy="2769599"/>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5"/>
                          <a:srcRect/>
                          <a:stretch>
                            <a:fillRect/>
                          </a:stretch>
                        </pic:blipFill>
                        <pic:spPr>
                          <a:xfrm>
                            <a:off x="0" y="0"/>
                            <a:ext cx="5179768" cy="2769599"/>
                          </a:xfrm>
                          <a:prstGeom prst="rect">
                            <a:avLst/>
                          </a:prstGeom>
                          <a:ln/>
                        </pic:spPr>
                      </pic:pic>
                    </a:graphicData>
                  </a:graphic>
                </wp:inline>
              </w:drawing>
            </w:r>
          </w:p>
          <w:p w14:paraId="790131C5" w14:textId="42B3EB4C"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13.</w:t>
            </w:r>
            <w:r>
              <w:rPr>
                <w:rFonts w:ascii="Times New Roman" w:eastAsia="Times New Roman" w:hAnsi="Times New Roman" w:cs="Times New Roman"/>
                <w:i/>
                <w:sz w:val="20"/>
                <w:szCs w:val="20"/>
              </w:rPr>
              <w:t xml:space="preserve"> Predicted population trajectories for 25 years (2013-2037) for the East Greenland/Scotland &amp; Ireland population of Barnacle Geese starting from a population size of 81,000 and using a log-linear regression model based on population data from 1998 to 2013 (mean of 8.4% growth rate).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3B2C64AD"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106" w:name="_Toc525905131"/>
      <w:r>
        <w:rPr>
          <w:rFonts w:ascii="Times New Roman" w:eastAsia="Times New Roman" w:hAnsi="Times New Roman" w:cs="Times New Roman"/>
          <w:b/>
          <w:color w:val="000000"/>
          <w:sz w:val="24"/>
          <w:szCs w:val="24"/>
        </w:rPr>
        <w:t>Russia/Germany &amp; Netherlands population</w:t>
      </w:r>
      <w:bookmarkEnd w:id="106"/>
    </w:p>
    <w:p w14:paraId="311F194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1119061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The structure and metapopulation dynamics of the Russia/Germany &amp; Netherlands population is complex. Therefore, available survival and reproduction rates cannot be used directly to construct a demographic model, which is why we have to rely on the log-linear regression model</w:t>
      </w:r>
      <w:r>
        <w:rPr>
          <w:rFonts w:ascii="Times New Roman" w:eastAsia="Times New Roman" w:hAnsi="Times New Roman" w:cs="Times New Roman"/>
          <w:color w:val="000000"/>
        </w:rPr>
        <w:t>.</w:t>
      </w:r>
    </w:p>
    <w:p w14:paraId="080A952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Applying the model to a long-term data set from 1960 to 2014, a growth rate of 8.6% is obtained</w:t>
      </w:r>
      <w:r>
        <w:rPr>
          <w:rFonts w:ascii="Times New Roman" w:eastAsia="Times New Roman" w:hAnsi="Times New Roman" w:cs="Times New Roman"/>
        </w:rPr>
        <w:t xml:space="preserve">, corresponding to a harvest rate of 7.9%, to be added to the harvest that already occurs, if the population is to be stabilized. </w:t>
      </w:r>
      <w:r>
        <w:rPr>
          <w:rFonts w:ascii="Times New Roman" w:eastAsia="Times New Roman" w:hAnsi="Times New Roman" w:cs="Times New Roman"/>
          <w:color w:val="000000"/>
        </w:rPr>
        <w:t>If we apply it to the most recent population estimates, ranging from 2000-2014, a growth rate of 10.4% is obtained, corresponding to a harvest rate of 9.5%, to be added to the harvest that already occurs if the population is to be stabilized.</w:t>
      </w:r>
    </w:p>
    <w:p w14:paraId="19084D3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6E85EC5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bookmarkStart w:id="107" w:name="4k668n3" w:colFirst="0" w:colLast="0"/>
      <w:bookmarkEnd w:id="107"/>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1960 to 2014; mean growth rate of 8.6%), the Russia/Germany &amp; Netherlands population is predicted to increase from 1.2 million birds in 2014 to a population size in 2038 of 7.3 million to 10.4 million birds (95% ci), with a median of 8.7 million (Figure 1</w:t>
      </w:r>
      <w:r>
        <w:rPr>
          <w:rFonts w:ascii="Times New Roman" w:eastAsia="Times New Roman" w:hAnsi="Times New Roman" w:cs="Times New Roman"/>
        </w:rPr>
        <w:t>4</w:t>
      </w:r>
      <w:r>
        <w:rPr>
          <w:rFonts w:ascii="Times New Roman" w:eastAsia="Times New Roman" w:hAnsi="Times New Roman" w:cs="Times New Roman"/>
          <w:color w:val="000000"/>
        </w:rPr>
        <w:t>)</w:t>
      </w:r>
      <w:r>
        <w:rPr>
          <w:rFonts w:ascii="Times New Roman" w:eastAsia="Times New Roman" w:hAnsi="Times New Roman" w:cs="Times New Roman"/>
        </w:rPr>
        <w:t>, under a scenario of no further management measures are taken to control the population</w:t>
      </w:r>
      <w:r>
        <w:rPr>
          <w:rFonts w:ascii="Times New Roman" w:eastAsia="Times New Roman" w:hAnsi="Times New Roman" w:cs="Times New Roman"/>
          <w:color w:val="000000"/>
        </w:rPr>
        <w:t>. As the growth rate seems to have increased in recent years (mean growth rate of 10.4% from 2000-2014), this estimate may be conservative.</w:t>
      </w:r>
    </w:p>
    <w:tbl>
      <w:tblPr>
        <w:tblStyle w:val="af2"/>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38716093" w14:textId="77777777">
        <w:tc>
          <w:tcPr>
            <w:tcW w:w="9360" w:type="dxa"/>
          </w:tcPr>
          <w:p w14:paraId="22C9F2B9" w14:textId="77777777" w:rsidR="00323289" w:rsidRDefault="000A780C">
            <w:pP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360D83C8" wp14:editId="3F855CD5">
                  <wp:extent cx="5444391" cy="3159976"/>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6"/>
                          <a:srcRect/>
                          <a:stretch>
                            <a:fillRect/>
                          </a:stretch>
                        </pic:blipFill>
                        <pic:spPr>
                          <a:xfrm>
                            <a:off x="0" y="0"/>
                            <a:ext cx="5444391" cy="3159976"/>
                          </a:xfrm>
                          <a:prstGeom prst="rect">
                            <a:avLst/>
                          </a:prstGeom>
                          <a:ln/>
                        </pic:spPr>
                      </pic:pic>
                    </a:graphicData>
                  </a:graphic>
                </wp:inline>
              </w:drawing>
            </w:r>
          </w:p>
        </w:tc>
      </w:tr>
      <w:tr w:rsidR="00323289" w14:paraId="47B068D8" w14:textId="77777777">
        <w:tc>
          <w:tcPr>
            <w:tcW w:w="9360" w:type="dxa"/>
          </w:tcPr>
          <w:p w14:paraId="7092B82C" w14:textId="5B5585CF" w:rsidR="00323289" w:rsidRDefault="000A780C" w:rsidP="00D702D6">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14.</w:t>
            </w:r>
            <w:r>
              <w:rPr>
                <w:rFonts w:ascii="Times New Roman" w:eastAsia="Times New Roman" w:hAnsi="Times New Roman" w:cs="Times New Roman"/>
                <w:i/>
                <w:sz w:val="20"/>
                <w:szCs w:val="20"/>
              </w:rPr>
              <w:t xml:space="preserve"> Predicted population trajectories for 25 years (2014-2038) for the Russia/Germany &amp; Netherlands population of Barnacle Geese starting from a population size of 1.2 million and using a log-linear regression model based on population data from 1960 to 2014 (mean of 10.4% growth rate).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55B2FFDB"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growth rate of 10.4% for this population is predicted to increase the population from 1.2 million birds in 2014 to a population size in 2038 ranging from 8.1 million to 21.1 million birds (95% ci), with a median of 13 million (Figure 1</w:t>
      </w:r>
      <w:r>
        <w:rPr>
          <w:rFonts w:ascii="Times New Roman" w:eastAsia="Times New Roman" w:hAnsi="Times New Roman" w:cs="Times New Roman"/>
        </w:rPr>
        <w:t>5</w:t>
      </w:r>
      <w:r>
        <w:rPr>
          <w:rFonts w:ascii="Times New Roman" w:eastAsia="Times New Roman" w:hAnsi="Times New Roman" w:cs="Times New Roman"/>
          <w:color w:val="000000"/>
        </w:rPr>
        <w:t>)</w:t>
      </w:r>
      <w:r>
        <w:rPr>
          <w:rFonts w:ascii="Times New Roman" w:eastAsia="Times New Roman" w:hAnsi="Times New Roman" w:cs="Times New Roman"/>
        </w:rPr>
        <w:t>, under a scenario of no further management measures are taken to control the population.</w:t>
      </w:r>
    </w:p>
    <w:tbl>
      <w:tblPr>
        <w:tblStyle w:val="af3"/>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76E4A28E" w14:textId="77777777">
        <w:tc>
          <w:tcPr>
            <w:tcW w:w="9360" w:type="dxa"/>
          </w:tcPr>
          <w:p w14:paraId="4F0E6925" w14:textId="77777777" w:rsidR="00323289" w:rsidRDefault="000A780C">
            <w:pPr>
              <w:keepNext/>
              <w:keepLines/>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7A4734A9" wp14:editId="18BC3D12">
                  <wp:extent cx="5167330" cy="3293376"/>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7"/>
                          <a:srcRect/>
                          <a:stretch>
                            <a:fillRect/>
                          </a:stretch>
                        </pic:blipFill>
                        <pic:spPr>
                          <a:xfrm>
                            <a:off x="0" y="0"/>
                            <a:ext cx="5167330" cy="3293376"/>
                          </a:xfrm>
                          <a:prstGeom prst="rect">
                            <a:avLst/>
                          </a:prstGeom>
                          <a:ln/>
                        </pic:spPr>
                      </pic:pic>
                    </a:graphicData>
                  </a:graphic>
                </wp:inline>
              </w:drawing>
            </w:r>
          </w:p>
        </w:tc>
      </w:tr>
      <w:tr w:rsidR="00323289" w14:paraId="0E324C22" w14:textId="77777777">
        <w:tc>
          <w:tcPr>
            <w:tcW w:w="9360" w:type="dxa"/>
          </w:tcPr>
          <w:p w14:paraId="3C3D13ED" w14:textId="7AFB3FFF" w:rsidR="00323289" w:rsidRDefault="000A780C">
            <w:pPr>
              <w:keepNext/>
              <w:keepLines/>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15</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Predicted population trajectories for 25 years (2014-2038) for the Russia/Germany &amp; Netherlands population of Barnacle Geese starting from a population size of 1.2 million and using a log-linear regression model based on population data from 2000 to 2014.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3A9F7072" w14:textId="77777777" w:rsidR="00323289" w:rsidRDefault="000A780C">
      <w:pPr>
        <w:keepNext/>
        <w:keepLines/>
        <w:spacing w:after="120"/>
        <w:jc w:val="both"/>
        <w:sectPr w:rsidR="00323289">
          <w:headerReference w:type="even" r:id="rId48"/>
          <w:headerReference w:type="default" r:id="rId49"/>
          <w:type w:val="continuous"/>
          <w:pgSz w:w="11906" w:h="16838"/>
          <w:pgMar w:top="1134" w:right="1134" w:bottom="1134" w:left="1134" w:header="709" w:footer="709" w:gutter="0"/>
          <w:cols w:space="720"/>
        </w:sectPr>
      </w:pPr>
      <w:r>
        <w:br w:type="page"/>
      </w:r>
    </w:p>
    <w:p w14:paraId="11A992D1" w14:textId="77777777" w:rsidR="00323289" w:rsidRDefault="000A780C">
      <w:pPr>
        <w:pStyle w:val="Heading1"/>
        <w:shd w:val="clear" w:color="auto" w:fill="DBE5F1"/>
        <w:spacing w:after="240"/>
        <w:jc w:val="both"/>
        <w:rPr>
          <w:rFonts w:ascii="Times New Roman" w:eastAsia="Times New Roman" w:hAnsi="Times New Roman" w:cs="Times New Roman"/>
          <w:b/>
          <w:color w:val="000000"/>
          <w:sz w:val="24"/>
          <w:szCs w:val="24"/>
        </w:rPr>
      </w:pPr>
      <w:bookmarkStart w:id="108" w:name="_Toc525905132"/>
      <w:r>
        <w:rPr>
          <w:rFonts w:ascii="Times New Roman" w:eastAsia="Times New Roman" w:hAnsi="Times New Roman" w:cs="Times New Roman"/>
          <w:b/>
          <w:color w:val="000000"/>
          <w:sz w:val="24"/>
          <w:szCs w:val="24"/>
        </w:rPr>
        <w:t>ANNEX 4 LEGAL STATUS OF BARNACLE GOOSE POPULATIONS AND IMPLICATIONS FOR POPULATION MANAGEMENT</w:t>
      </w:r>
      <w:r>
        <w:rPr>
          <w:rFonts w:ascii="Times New Roman" w:eastAsia="Times New Roman" w:hAnsi="Times New Roman" w:cs="Times New Roman"/>
          <w:color w:val="000000"/>
          <w:sz w:val="24"/>
          <w:szCs w:val="24"/>
          <w:vertAlign w:val="superscript"/>
        </w:rPr>
        <w:footnoteReference w:id="43"/>
      </w:r>
      <w:bookmarkEnd w:id="108"/>
    </w:p>
    <w:p w14:paraId="317227C1" w14:textId="77777777" w:rsidR="00323289" w:rsidRDefault="000A780C">
      <w:pPr>
        <w:widowControl w:val="0"/>
        <w:spacing w:after="12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Status of the Barnacle Goose populations on AEWA, the Bern Convention and the EU Birds Directive</w:t>
      </w:r>
    </w:p>
    <w:tbl>
      <w:tblPr>
        <w:tblStyle w:val="af4"/>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3438"/>
        <w:gridCol w:w="836"/>
        <w:gridCol w:w="1396"/>
        <w:gridCol w:w="2084"/>
      </w:tblGrid>
      <w:tr w:rsidR="00323289" w14:paraId="02552B82" w14:textId="77777777">
        <w:tc>
          <w:tcPr>
            <w:tcW w:w="1772" w:type="dxa"/>
            <w:shd w:val="clear" w:color="auto" w:fill="D9D9D9"/>
            <w:vAlign w:val="center"/>
          </w:tcPr>
          <w:p w14:paraId="036BEA10" w14:textId="77777777" w:rsidR="00323289" w:rsidRDefault="00323289">
            <w:pPr>
              <w:jc w:val="center"/>
              <w:rPr>
                <w:rFonts w:ascii="Times New Roman" w:eastAsia="Times New Roman" w:hAnsi="Times New Roman" w:cs="Times New Roman"/>
                <w:sz w:val="22"/>
                <w:szCs w:val="22"/>
              </w:rPr>
            </w:pPr>
          </w:p>
        </w:tc>
        <w:tc>
          <w:tcPr>
            <w:tcW w:w="4274" w:type="dxa"/>
            <w:gridSpan w:val="2"/>
            <w:shd w:val="clear" w:color="auto" w:fill="D9D9D9"/>
            <w:vAlign w:val="center"/>
          </w:tcPr>
          <w:p w14:paraId="5DFF1E35"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AEWA</w:t>
            </w:r>
          </w:p>
        </w:tc>
        <w:tc>
          <w:tcPr>
            <w:tcW w:w="1396" w:type="dxa"/>
            <w:shd w:val="clear" w:color="auto" w:fill="D9D9D9"/>
            <w:vAlign w:val="center"/>
          </w:tcPr>
          <w:p w14:paraId="1F36D283"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Bern</w:t>
            </w:r>
          </w:p>
          <w:p w14:paraId="1536BDB7"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Convention</w:t>
            </w:r>
          </w:p>
        </w:tc>
        <w:tc>
          <w:tcPr>
            <w:tcW w:w="2084" w:type="dxa"/>
            <w:shd w:val="clear" w:color="auto" w:fill="D9D9D9"/>
            <w:vAlign w:val="center"/>
          </w:tcPr>
          <w:p w14:paraId="7018CBF3"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EU Birds Directive</w:t>
            </w:r>
          </w:p>
        </w:tc>
      </w:tr>
      <w:tr w:rsidR="00323289" w14:paraId="16F24CD4" w14:textId="77777777">
        <w:trPr>
          <w:trHeight w:val="440"/>
        </w:trPr>
        <w:tc>
          <w:tcPr>
            <w:tcW w:w="1772" w:type="dxa"/>
            <w:vMerge w:val="restart"/>
            <w:vAlign w:val="center"/>
          </w:tcPr>
          <w:p w14:paraId="1872C204" w14:textId="77777777" w:rsidR="00323289" w:rsidRDefault="000A780C">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Barnacle Goose </w:t>
            </w:r>
          </w:p>
          <w:p w14:paraId="0589D83E"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 xml:space="preserve">Branta leucopsis </w:t>
            </w:r>
          </w:p>
        </w:tc>
        <w:tc>
          <w:tcPr>
            <w:tcW w:w="3438" w:type="dxa"/>
            <w:vAlign w:val="center"/>
          </w:tcPr>
          <w:p w14:paraId="14398344"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Svalbard/South-west Scotland </w:t>
            </w:r>
          </w:p>
        </w:tc>
        <w:tc>
          <w:tcPr>
            <w:tcW w:w="836" w:type="dxa"/>
            <w:vAlign w:val="center"/>
          </w:tcPr>
          <w:p w14:paraId="7D6D78C7"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A</w:t>
            </w:r>
          </w:p>
        </w:tc>
        <w:tc>
          <w:tcPr>
            <w:tcW w:w="1396" w:type="dxa"/>
            <w:vMerge w:val="restart"/>
            <w:vAlign w:val="center"/>
          </w:tcPr>
          <w:p w14:paraId="6BBF6985"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c>
          <w:tcPr>
            <w:tcW w:w="2084" w:type="dxa"/>
            <w:vMerge w:val="restart"/>
            <w:vAlign w:val="center"/>
          </w:tcPr>
          <w:p w14:paraId="293FFDA4"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Annex I</w:t>
            </w:r>
          </w:p>
        </w:tc>
      </w:tr>
      <w:tr w:rsidR="00323289" w14:paraId="6EEB54EC" w14:textId="77777777">
        <w:trPr>
          <w:trHeight w:val="320"/>
        </w:trPr>
        <w:tc>
          <w:tcPr>
            <w:tcW w:w="1772" w:type="dxa"/>
            <w:vMerge/>
            <w:vAlign w:val="center"/>
          </w:tcPr>
          <w:p w14:paraId="687A291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3438" w:type="dxa"/>
            <w:vAlign w:val="center"/>
          </w:tcPr>
          <w:p w14:paraId="318773E2"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East Greenland/Scotland &amp; Ireland </w:t>
            </w:r>
          </w:p>
        </w:tc>
        <w:tc>
          <w:tcPr>
            <w:tcW w:w="836" w:type="dxa"/>
            <w:vAlign w:val="center"/>
          </w:tcPr>
          <w:p w14:paraId="347569BD"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B</w:t>
            </w:r>
          </w:p>
        </w:tc>
        <w:tc>
          <w:tcPr>
            <w:tcW w:w="1396" w:type="dxa"/>
            <w:vMerge/>
            <w:vAlign w:val="center"/>
          </w:tcPr>
          <w:p w14:paraId="176639D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084" w:type="dxa"/>
            <w:vMerge/>
            <w:vAlign w:val="center"/>
          </w:tcPr>
          <w:p w14:paraId="47C5160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323289" w14:paraId="3CFC5DD0" w14:textId="77777777">
        <w:trPr>
          <w:trHeight w:val="320"/>
        </w:trPr>
        <w:tc>
          <w:tcPr>
            <w:tcW w:w="1772" w:type="dxa"/>
            <w:vMerge/>
            <w:vAlign w:val="center"/>
          </w:tcPr>
          <w:p w14:paraId="5525D30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3438" w:type="dxa"/>
            <w:vAlign w:val="center"/>
          </w:tcPr>
          <w:p w14:paraId="271D7F99"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Russia/Germany &amp; Netherlands </w:t>
            </w:r>
          </w:p>
        </w:tc>
        <w:tc>
          <w:tcPr>
            <w:tcW w:w="836" w:type="dxa"/>
            <w:vAlign w:val="center"/>
          </w:tcPr>
          <w:p w14:paraId="31B4D212"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C</w:t>
            </w:r>
          </w:p>
        </w:tc>
        <w:tc>
          <w:tcPr>
            <w:tcW w:w="1396" w:type="dxa"/>
            <w:vMerge/>
            <w:vAlign w:val="center"/>
          </w:tcPr>
          <w:p w14:paraId="00EBCCF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084" w:type="dxa"/>
            <w:vMerge/>
            <w:vAlign w:val="center"/>
          </w:tcPr>
          <w:p w14:paraId="7121E93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bl>
    <w:p w14:paraId="38A7C590" w14:textId="77777777" w:rsidR="00323289" w:rsidRDefault="000A780C">
      <w:pPr>
        <w:spacing w:before="240" w:after="120"/>
        <w:rPr>
          <w:rFonts w:ascii="Times New Roman" w:eastAsia="Times New Roman" w:hAnsi="Times New Roman" w:cs="Times New Roman"/>
          <w:b/>
          <w:u w:val="single"/>
        </w:rPr>
      </w:pPr>
      <w:r>
        <w:rPr>
          <w:rFonts w:ascii="Times New Roman" w:eastAsia="Times New Roman" w:hAnsi="Times New Roman" w:cs="Times New Roman"/>
          <w:b/>
          <w:u w:val="single"/>
        </w:rPr>
        <w:t>AEWA</w:t>
      </w:r>
      <w:r>
        <w:rPr>
          <w:rFonts w:ascii="Times New Roman" w:eastAsia="Times New Roman" w:hAnsi="Times New Roman" w:cs="Times New Roman"/>
          <w:vertAlign w:val="superscript"/>
        </w:rPr>
        <w:footnoteReference w:id="44"/>
      </w:r>
    </w:p>
    <w:p w14:paraId="1752E65A" w14:textId="2190C18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 xml:space="preserve">Svalbard/South-west Scotland </w:t>
      </w:r>
      <w:r>
        <w:rPr>
          <w:rFonts w:ascii="Times New Roman" w:eastAsia="Times New Roman" w:hAnsi="Times New Roman" w:cs="Times New Roman"/>
        </w:rPr>
        <w:t>population of Barnacle Geese currently satisfies the conditions for inclusion in Category 3(a) of Column A of AEWA’s Table 1 and is not marked with an asterisk. Per paragraph 2.1.1 of the AEWA Action Plan, Parties are therefore required to prohibit the taking of birds and eggs belonging to this</w:t>
      </w:r>
      <w:r>
        <w:rPr>
          <w:rFonts w:ascii="Times New Roman" w:eastAsia="Times New Roman" w:hAnsi="Times New Roman" w:cs="Times New Roman"/>
          <w:b/>
        </w:rPr>
        <w:t xml:space="preserve"> </w:t>
      </w:r>
      <w:r>
        <w:rPr>
          <w:rFonts w:ascii="Times New Roman" w:eastAsia="Times New Roman" w:hAnsi="Times New Roman" w:cs="Times New Roman"/>
        </w:rPr>
        <w:t>population unless the conditions for exemption set out by paragraph 2.1</w:t>
      </w:r>
      <w:r w:rsidR="00D702D6">
        <w:rPr>
          <w:rFonts w:ascii="Times New Roman" w:eastAsia="Times New Roman" w:hAnsi="Times New Roman" w:cs="Times New Roman"/>
        </w:rPr>
        <w:t>.3 are satisfied.</w:t>
      </w:r>
    </w:p>
    <w:p w14:paraId="625BD7A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The deliberate killing of birds with the purpose of preventing serious damage to crops, or in the interests of air safety, public health and safety, or for other imperative reasons of overriding public interest (including beneficial consequences of primary importance to the environment) is therefore permissible, provided that there exists no other satisfactory solution for addressing the conflict and the cumulative effects of such exemptions do not operate to the population’s detriment (i.e. do not prevent the population from being maintained at a Favourable Conservation Status). Detailed guidance on satisfying the conditions of paragraph 2.1.3 of the AEWA Action Plan has been drafted by the AEWA Technical Committee and will be presented to the seventh session of the Meeting of the Parties to AEWA. This draft guidance is broadly consistent with the guidelines on interpreting and applying similar legal text in the Birds Directive and Bern Convention (see below).</w:t>
      </w:r>
    </w:p>
    <w:p w14:paraId="786CC3AF" w14:textId="7BE4E6FC"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The existence and implementation of a scientifically rigorous International Single Species Management Plan may assist Parties in demonstrating that the conditions for exemption have been satisfied. However, such a plan will not absolve Parties of their individual responsibilities under paragraph 2.1.3 – including the requirements to inform the Agreement Secretariat of any exemptions granted and to ensure that these are “</w:t>
      </w:r>
      <w:r>
        <w:rPr>
          <w:rFonts w:ascii="Times New Roman" w:eastAsia="Times New Roman" w:hAnsi="Times New Roman" w:cs="Times New Roman"/>
          <w:i/>
        </w:rPr>
        <w:t>precise as to content and limited in space and time</w:t>
      </w:r>
      <w:r>
        <w:rPr>
          <w:rFonts w:ascii="Times New Roman" w:eastAsia="Times New Roman" w:hAnsi="Times New Roman" w:cs="Times New Roman"/>
        </w:rPr>
        <w:t xml:space="preserve">”. Once this population exceeds 100,000 individuals, it will cease to qualify for inclusion in Category 3(a) of Column A and will be downlisted to Column B or C, resulting in greater flexibility for Parties to allow taking. If the current categorization were ever amended through the addition of an asterisk, this would also result in greater flexibility for adaptive harvest management (see paragraph </w:t>
      </w:r>
      <w:r w:rsidR="00FB4DA8">
        <w:rPr>
          <w:rFonts w:ascii="Times New Roman" w:eastAsia="Times New Roman" w:hAnsi="Times New Roman" w:cs="Times New Roman"/>
        </w:rPr>
        <w:t>2.1.1 of the AEWA Action Plan).</w:t>
      </w:r>
    </w:p>
    <w:p w14:paraId="7F9BFC3E" w14:textId="177E40E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deliberate killing of birds belonging to the </w:t>
      </w:r>
      <w:r>
        <w:rPr>
          <w:rFonts w:ascii="Times New Roman" w:eastAsia="Times New Roman" w:hAnsi="Times New Roman" w:cs="Times New Roman"/>
          <w:b/>
        </w:rPr>
        <w:t xml:space="preserve">East Greenland/Scotland &amp; Ireland </w:t>
      </w:r>
      <w:r>
        <w:rPr>
          <w:rFonts w:ascii="Times New Roman" w:eastAsia="Times New Roman" w:hAnsi="Times New Roman" w:cs="Times New Roman"/>
        </w:rPr>
        <w:t>population of Barnacle Geese is permissible (including for management purposes) but must be regulated in a manner that ensures the maintenance of the population’s Favourable Conservation Status (Article II.1; Action Plan, para. 2.1.2). The killing of birds from this population during their stages of reproduction and rearing, or during their return to their breeding grounds, is permissible if this does not have an unfavourable impact on the population’s conservation status. However, achieving damage prevention by using the various modes of taking prohibited by paragraph 2.1.2(b) of the AEWA Action Plan is only permissible if the conditions for exemption set out by paragraph 2.1.3 are satisfied.</w:t>
      </w:r>
    </w:p>
    <w:p w14:paraId="1E28D77A"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deliberate killing of birds belonging to the </w:t>
      </w:r>
      <w:r>
        <w:rPr>
          <w:rFonts w:ascii="Times New Roman" w:eastAsia="Times New Roman" w:hAnsi="Times New Roman" w:cs="Times New Roman"/>
          <w:b/>
        </w:rPr>
        <w:t xml:space="preserve">Russia/Germany &amp; Netherlands </w:t>
      </w:r>
      <w:r>
        <w:rPr>
          <w:rFonts w:ascii="Times New Roman" w:eastAsia="Times New Roman" w:hAnsi="Times New Roman" w:cs="Times New Roman"/>
        </w:rPr>
        <w:t>population of Barnacle Geese is permissible (including for management purposes), provided that the cumulative impact thereof does not prevent the population from being maintained at a Favourable Conservation Status (Article II.1). Caution must further be taken to ensure that management measures do not breach the Parties’ commitments in respect of populations with a higher Table 1 categorization (e.g. by causing the significant disturbance, or accidental taking, of birds belonging to a Column A population). Any impacts on non-target species must similarly be considered under the other legal instruments discussed in this document.</w:t>
      </w:r>
    </w:p>
    <w:p w14:paraId="1FDF2E07"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AEWA’s </w:t>
      </w:r>
      <w:hyperlink r:id="rId50">
        <w:r>
          <w:rPr>
            <w:rFonts w:ascii="Times New Roman" w:eastAsia="Times New Roman" w:hAnsi="Times New Roman" w:cs="Times New Roman"/>
            <w:i/>
            <w:color w:val="0000FF"/>
            <w:u w:val="single"/>
          </w:rPr>
          <w:t>Conservation Guidelines on National Legislation for the Protection of Species of Migratory Waterbirds and their Habitat</w:t>
        </w:r>
      </w:hyperlink>
      <w:r>
        <w:rPr>
          <w:rFonts w:ascii="Times New Roman" w:eastAsia="Times New Roman" w:hAnsi="Times New Roman" w:cs="Times New Roman"/>
        </w:rPr>
        <w:t xml:space="preserve"> (Slobodian et al. 2015) provide guidance on implementing the Agreement’s provisions on taking, and the exemptions thereto, through national legislation; and the AEWA </w:t>
      </w:r>
      <w:hyperlink r:id="rId51">
        <w:r>
          <w:rPr>
            <w:rFonts w:ascii="Times New Roman" w:eastAsia="Times New Roman" w:hAnsi="Times New Roman" w:cs="Times New Roman"/>
            <w:i/>
            <w:color w:val="0000FF"/>
            <w:u w:val="single"/>
          </w:rPr>
          <w:t>Conservation Guidelines on Sustainable Harvest of Migratory Waterbirds</w:t>
        </w:r>
      </w:hyperlink>
      <w:r>
        <w:rPr>
          <w:rFonts w:ascii="Times New Roman" w:eastAsia="Times New Roman" w:hAnsi="Times New Roman" w:cs="Times New Roman"/>
        </w:rPr>
        <w:t xml:space="preserve"> (Madsen et al. 2015) provide guidance concerning sustainable use and adaptive management under the Agreement.</w:t>
      </w:r>
    </w:p>
    <w:p w14:paraId="4FF579B1"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b/>
          <w:u w:val="single"/>
        </w:rPr>
        <w:t>EU Birds Directive</w:t>
      </w:r>
      <w:r>
        <w:rPr>
          <w:rFonts w:ascii="Times New Roman" w:eastAsia="Times New Roman" w:hAnsi="Times New Roman" w:cs="Times New Roman"/>
          <w:vertAlign w:val="superscript"/>
        </w:rPr>
        <w:footnoteReference w:id="45"/>
      </w:r>
    </w:p>
    <w:p w14:paraId="174A492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Barnacle Goose falls within the general system of protection provided by Article 5 of the Birds Directive, in terms of which Member States are required to prohibit, </w:t>
      </w:r>
      <w:r>
        <w:rPr>
          <w:rFonts w:ascii="Times New Roman" w:eastAsia="Times New Roman" w:hAnsi="Times New Roman" w:cs="Times New Roman"/>
          <w:i/>
        </w:rPr>
        <w:t>inter alia</w:t>
      </w:r>
      <w:r>
        <w:rPr>
          <w:rFonts w:ascii="Times New Roman" w:eastAsia="Times New Roman" w:hAnsi="Times New Roman" w:cs="Times New Roman"/>
        </w:rPr>
        <w:t>, “</w:t>
      </w:r>
      <w:r>
        <w:rPr>
          <w:rFonts w:ascii="Times New Roman" w:eastAsia="Times New Roman" w:hAnsi="Times New Roman" w:cs="Times New Roman"/>
          <w:i/>
        </w:rPr>
        <w:t>deliberate killing or capture by any method</w:t>
      </w:r>
      <w:r>
        <w:rPr>
          <w:rFonts w:ascii="Times New Roman" w:eastAsia="Times New Roman" w:hAnsi="Times New Roman" w:cs="Times New Roman"/>
        </w:rPr>
        <w:t>” and taking or deliberate destruction of eggs. It is also listed in Annex I of the Directive, which requires EU Member States to take special conservation measures concerning this species’ habitat, and, in particular to classify the most suitable territories as Special Protection Areas (SPA) (Article 4). The Barnacle Goose is not listed as a huntable species in Annex II to the Birds Directive.</w:t>
      </w:r>
    </w:p>
    <w:p w14:paraId="17E52C72"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Member States may derogate from the strict species protection provisions applying to the Barnacle Goose if the conditions for derogation set out by Article 9 of the Directive are satisfied. The grounds for justification set out in Article 9(1)(a) are especially relevant in a management context.</w:t>
      </w:r>
    </w:p>
    <w:tbl>
      <w:tblPr>
        <w:tblStyle w:val="af5"/>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323289" w14:paraId="7FAA1D37" w14:textId="77777777">
        <w:tc>
          <w:tcPr>
            <w:tcW w:w="9964" w:type="dxa"/>
          </w:tcPr>
          <w:p w14:paraId="4DE6CBA2" w14:textId="77777777" w:rsidR="00323289" w:rsidRDefault="000A780C">
            <w:pPr>
              <w:widowControl w:val="0"/>
              <w:spacing w:after="12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Birds Directive, Article 9 </w:t>
            </w:r>
          </w:p>
          <w:p w14:paraId="2A1EE4DD"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 Member States may derogate from the provisions of Articles 5 to 8, where there is no other satisfactory solution, for the following reasons: </w:t>
            </w:r>
          </w:p>
          <w:p w14:paraId="7E3EB20C"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 in the interests of public health and safety;</w:t>
            </w:r>
          </w:p>
          <w:p w14:paraId="4641664D"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in the interests of air safety; </w:t>
            </w:r>
          </w:p>
          <w:p w14:paraId="55FE8032"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to prevent serious damage to crops, livestock, forests, fisheries and water;</w:t>
            </w:r>
          </w:p>
          <w:p w14:paraId="1F88F16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for the protection of flora and fauna;</w:t>
            </w:r>
          </w:p>
          <w:p w14:paraId="63A1E431"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54BC1B9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The derogations referred to in paragraph 1 must specify:</w:t>
            </w:r>
          </w:p>
          <w:p w14:paraId="4F7B705B"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the species which are subject to the derogations;</w:t>
            </w:r>
          </w:p>
          <w:p w14:paraId="4D92409A" w14:textId="77777777" w:rsidR="00323289" w:rsidRDefault="000A780C">
            <w:pPr>
              <w:widowControl w:val="0"/>
              <w:spacing w:after="2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the means, arrangements or methods authorised for capture or killing;</w:t>
            </w:r>
          </w:p>
          <w:p w14:paraId="7EC54336"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 the conditions of risk and the circumstances of time and place under which such derogations may be granted;</w:t>
            </w:r>
          </w:p>
          <w:p w14:paraId="70B064B4"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 the authority empowered to declare that the required conditions obtain and to decide what means, arrangements or methods may be used, within what limits and by whom;</w:t>
            </w:r>
          </w:p>
          <w:p w14:paraId="3A14316C"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 the controls which will be carried out.</w:t>
            </w:r>
          </w:p>
          <w:p w14:paraId="33B8C29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Each year the Member States shall send a report to the Commission on the implementation of paragraphs 1 and 2.</w:t>
            </w:r>
          </w:p>
          <w:p w14:paraId="520E0A33"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 On the basis of the information available to it, and in particular the information communicated to it pursuant to paragraph 3, the Commission shall at all times ensure that the consequences of the derogations referred to in paragraph 1 are not incompatible with this Directive. It shall take appropriate steps to this end.</w:t>
            </w:r>
          </w:p>
        </w:tc>
      </w:tr>
    </w:tbl>
    <w:p w14:paraId="3C2FCD41" w14:textId="6C6920F0" w:rsidR="00323289" w:rsidRDefault="000A780C" w:rsidP="00FB4DA8">
      <w:pPr>
        <w:widowControl w:val="0"/>
        <w:spacing w:before="240"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definitive interpretation of the Birds Directive is the sole prerogative of the Court of Justice of the European Union (CJEU), which has </w:t>
      </w:r>
      <w:r>
        <w:rPr>
          <w:rFonts w:ascii="Times New Roman" w:eastAsia="Times New Roman" w:hAnsi="Times New Roman" w:cs="Times New Roman"/>
        </w:rPr>
        <w:t>emphasized the need for the Directive’s derogation system to be applied appropriately to deal with precise requirements and specific situations.</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When derogations are used for damage control purposes, the European Commission has further advised that </w:t>
      </w:r>
      <w:r>
        <w:rPr>
          <w:rFonts w:ascii="Times New Roman" w:eastAsia="Times New Roman" w:hAnsi="Times New Roman" w:cs="Times New Roman"/>
          <w:color w:val="000000"/>
        </w:rPr>
        <w:t>“</w:t>
      </w:r>
      <w:r>
        <w:rPr>
          <w:rFonts w:ascii="Times New Roman" w:eastAsia="Times New Roman" w:hAnsi="Times New Roman" w:cs="Times New Roman"/>
          <w:i/>
          <w:color w:val="000000"/>
        </w:rPr>
        <w:t>the first approach should be to make the control local in time and place to where the damage is occurring</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47"/>
      </w:r>
      <w:r>
        <w:rPr>
          <w:rFonts w:ascii="Times New Roman" w:eastAsia="Times New Roman" w:hAnsi="Times New Roman" w:cs="Times New Roman"/>
        </w:rPr>
        <w:t xml:space="preserve"> Notably, however, different problems have different spatial dimensions, and the geographic scale of a specific situation will therefore differ from one case to the next. This is also recognized in the Commission’s guidance, which explains that, in the case of widespread species that can cause damage over large areas, it may be justifiable for a Member State to grant derogations that are more generalized in their territorial scope.</w:t>
      </w:r>
      <w:r>
        <w:rPr>
          <w:rFonts w:ascii="Times New Roman" w:eastAsia="Times New Roman" w:hAnsi="Times New Roman" w:cs="Times New Roman"/>
          <w:vertAlign w:val="superscript"/>
        </w:rPr>
        <w:footnoteReference w:id="48"/>
      </w:r>
      <w:r>
        <w:rPr>
          <w:rFonts w:ascii="Times New Roman" w:eastAsia="Times New Roman" w:hAnsi="Times New Roman" w:cs="Times New Roman"/>
        </w:rPr>
        <w:t xml:space="preserve"> What is important is therefore that the scale of derogations is justified by the nature and scale of th</w:t>
      </w:r>
      <w:r w:rsidR="00FB4DA8">
        <w:rPr>
          <w:rFonts w:ascii="Times New Roman" w:eastAsia="Times New Roman" w:hAnsi="Times New Roman" w:cs="Times New Roman"/>
        </w:rPr>
        <w:t>e problems they aim to address.</w:t>
      </w:r>
    </w:p>
    <w:p w14:paraId="10E1FD46" w14:textId="26542A64"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As is explained below, this ISSMP, and the AFMPs it envisages, will assist EU Member States to make better informed decisions regarding derogations. However, applying derogations within the framework of the Birds Directive will remain the responsibility of the individual Member States. Member States that decide to grant derogations aimed at </w:t>
      </w:r>
      <w:del w:id="109" w:author="Eva Meyers" w:date="2018-11-30T15:04:00Z">
        <w:r w:rsidDel="007C6382">
          <w:rPr>
            <w:rFonts w:ascii="Times New Roman" w:eastAsia="Times New Roman" w:hAnsi="Times New Roman" w:cs="Times New Roman"/>
          </w:rPr>
          <w:delText xml:space="preserve">keeping a population (or part thereof) at a level compatible with </w:delText>
        </w:r>
      </w:del>
      <w:r>
        <w:rPr>
          <w:rFonts w:ascii="Times New Roman" w:eastAsia="Times New Roman" w:hAnsi="Times New Roman" w:cs="Times New Roman"/>
        </w:rPr>
        <w:t xml:space="preserve">the prevention of serious damage to, </w:t>
      </w:r>
      <w:r>
        <w:rPr>
          <w:rFonts w:ascii="Times New Roman" w:eastAsia="Times New Roman" w:hAnsi="Times New Roman" w:cs="Times New Roman"/>
          <w:i/>
        </w:rPr>
        <w:t>inter alia</w:t>
      </w:r>
      <w:r>
        <w:rPr>
          <w:rFonts w:ascii="Times New Roman" w:eastAsia="Times New Roman" w:hAnsi="Times New Roman" w:cs="Times New Roman"/>
        </w:rPr>
        <w:t>, crops, or with the prevention of risks to public health, air safety risks, or flora and fauna,</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w:t>
      </w:r>
      <w:ins w:id="110" w:author="Eva Meyers" w:date="2018-11-30T15:05:00Z">
        <w:r w:rsidR="007C6382">
          <w:rPr>
            <w:rFonts w:ascii="Times New Roman" w:eastAsia="Times New Roman" w:hAnsi="Times New Roman" w:cs="Times New Roman"/>
          </w:rPr>
          <w:t xml:space="preserve">by means of population reduction, </w:t>
        </w:r>
      </w:ins>
      <w:r>
        <w:rPr>
          <w:rFonts w:ascii="Times New Roman" w:eastAsia="Times New Roman" w:hAnsi="Times New Roman" w:cs="Times New Roman"/>
        </w:rPr>
        <w:t>must ensure that the following conditions are fulfilled:</w:t>
      </w:r>
    </w:p>
    <w:p w14:paraId="48BE24EB" w14:textId="77777777" w:rsidR="00323289" w:rsidRDefault="000A780C" w:rsidP="00FB4DA8">
      <w:pPr>
        <w:keepNext/>
        <w:keepLines/>
        <w:numPr>
          <w:ilvl w:val="0"/>
          <w:numId w:val="2"/>
        </w:numPr>
        <w:pBdr>
          <w:top w:val="nil"/>
          <w:left w:val="nil"/>
          <w:bottom w:val="nil"/>
          <w:right w:val="nil"/>
          <w:between w:val="nil"/>
        </w:pBdr>
        <w:spacing w:after="120"/>
        <w:ind w:left="823" w:hanging="539"/>
        <w:jc w:val="both"/>
        <w:rPr>
          <w:rFonts w:ascii="Times New Roman" w:eastAsia="Times New Roman" w:hAnsi="Times New Roman" w:cs="Times New Roman"/>
          <w:color w:val="000000"/>
        </w:rPr>
      </w:pPr>
      <w:r>
        <w:rPr>
          <w:rFonts w:ascii="Times New Roman" w:eastAsia="Times New Roman" w:hAnsi="Times New Roman" w:cs="Times New Roman"/>
          <w:color w:val="000000"/>
        </w:rPr>
        <w:t>A precondition for the use of derogations is that the population concerned must be maintained at a satisfactory level. Any agreed adjustments to population levels must not jeopardize the objective of the Birds Directive, as identified in Article 2: to maintain the population of the species at, or adapt it to “</w:t>
      </w:r>
      <w:r>
        <w:rPr>
          <w:rFonts w:ascii="Times New Roman" w:eastAsia="Times New Roman" w:hAnsi="Times New Roman" w:cs="Times New Roman"/>
          <w:i/>
          <w:color w:val="000000"/>
        </w:rPr>
        <w:t>a level which corresponds in particular to ecological, scientific and cultural requirements, while taking account of economic and recreational requirements</w:t>
      </w:r>
      <w:r>
        <w:rPr>
          <w:rFonts w:ascii="Times New Roman" w:eastAsia="Times New Roman" w:hAnsi="Times New Roman" w:cs="Times New Roman"/>
          <w:color w:val="000000"/>
        </w:rPr>
        <w:t>”. Notably, this objective is formulated in a way that gives ecological requirements priority over economic and recreational requirements.</w:t>
      </w:r>
    </w:p>
    <w:p w14:paraId="419B37F1" w14:textId="5315B63B" w:rsidR="00323289" w:rsidRDefault="000A780C">
      <w:pPr>
        <w:numPr>
          <w:ilvl w:val="0"/>
          <w:numId w:val="2"/>
        </w:numPr>
        <w:pBdr>
          <w:top w:val="nil"/>
          <w:left w:val="nil"/>
          <w:bottom w:val="nil"/>
          <w:right w:val="nil"/>
          <w:between w:val="nil"/>
        </w:pBdr>
        <w:spacing w:after="120"/>
        <w:ind w:hanging="536"/>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permissible grounds for justifying derogations must be present and it must be demonstrable that population management is able to address the problem(s) in question (i.e. that this response would be preventative). To justify a population’s reduction on the basis of Article 9(1)(a), it must therefore be factually demonstrable that the population being targeted presents a threat to public health, air safety, or the protection of flora and fauna, and/or a risk of serious damage to crops, and that this threat/risk of serious damage is linked to the size of the population. As regards</w:t>
      </w:r>
      <w:r w:rsidR="00C548B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use of derogations to prevent serious damage to crops, it is clear that this ground relates to an economic interest.</w:t>
      </w:r>
      <w:r>
        <w:rPr>
          <w:rFonts w:ascii="Times New Roman" w:eastAsia="Times New Roman" w:hAnsi="Times New Roman" w:cs="Times New Roman"/>
          <w:color w:val="000000"/>
          <w:vertAlign w:val="superscript"/>
        </w:rPr>
        <w:footnoteReference w:id="50"/>
      </w:r>
      <w:r>
        <w:rPr>
          <w:rFonts w:ascii="Times New Roman" w:eastAsia="Times New Roman" w:hAnsi="Times New Roman" w:cs="Times New Roman"/>
          <w:color w:val="000000"/>
        </w:rPr>
        <w:t xml:space="preserve"> However, the Directive does not specify whether damage should be assessed in financial or production terms. Nor does it define what constitutes ‘serious damage’, and this concept needs to be understood in relative terms.</w:t>
      </w:r>
      <w:r>
        <w:rPr>
          <w:rFonts w:ascii="Times New Roman" w:eastAsia="Times New Roman" w:hAnsi="Times New Roman" w:cs="Times New Roman"/>
          <w:color w:val="000000"/>
          <w:vertAlign w:val="superscript"/>
        </w:rPr>
        <w:footnoteReference w:id="51"/>
      </w:r>
      <w:r>
        <w:rPr>
          <w:rFonts w:ascii="Times New Roman" w:eastAsia="Times New Roman" w:hAnsi="Times New Roman" w:cs="Times New Roman"/>
          <w:color w:val="000000"/>
        </w:rPr>
        <w:t xml:space="preserve"> As noted above, where actual/anticipated damages are widespread, this may provide a justification for Member States granting derogations that are more generalized in their territorial scope. </w:t>
      </w:r>
      <w:r>
        <w:rPr>
          <w:rFonts w:ascii="Times New Roman" w:eastAsia="Times New Roman" w:hAnsi="Times New Roman" w:cs="Times New Roman"/>
        </w:rPr>
        <w:t>Notably, this ground of justification “</w:t>
      </w:r>
      <w:r>
        <w:rPr>
          <w:rFonts w:ascii="Times New Roman" w:eastAsia="Times New Roman" w:hAnsi="Times New Roman" w:cs="Times New Roman"/>
          <w:i/>
        </w:rPr>
        <w:t>is not a response to already proven damage but of the strong likelihood that this will take place in the absence of action</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52"/>
      </w:r>
    </w:p>
    <w:p w14:paraId="7ABDF9F4" w14:textId="31E60D4C" w:rsidR="00323289" w:rsidRDefault="000A780C">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no other satisfactory solution for addressing the conflict, and this is demonstrated through strong and robust arguments, based on the scientific and technical evaluation of objectively verifiable factors.</w:t>
      </w:r>
      <w:r>
        <w:rPr>
          <w:rFonts w:ascii="Times New Roman" w:eastAsia="Times New Roman" w:hAnsi="Times New Roman" w:cs="Times New Roman"/>
          <w:color w:val="000000"/>
          <w:vertAlign w:val="superscript"/>
        </w:rPr>
        <w:footnoteReference w:id="53"/>
      </w:r>
      <w:r>
        <w:rPr>
          <w:rFonts w:ascii="Times New Roman" w:eastAsia="Times New Roman" w:hAnsi="Times New Roman" w:cs="Times New Roman"/>
          <w:color w:val="000000"/>
        </w:rPr>
        <w:t xml:space="preserve"> In other words, all possible non-lethal measures, compatible with Article 5 of the Birds Directive, must have been seriously examined, and it must be demonstrated that such measures do not provide a satisfactory solution to the problem in question. Other solutions might, for instance, be considered unsatisfactory because they are not as effective as population adjustment or are excessively costly in comparison to their effectiveness (it is insufficient that they would merely cause greater inconvenience or compel a change in behavio</w:t>
      </w:r>
      <w:r w:rsidR="007440FE">
        <w:rPr>
          <w:rFonts w:ascii="Times New Roman" w:eastAsia="Times New Roman" w:hAnsi="Times New Roman" w:cs="Times New Roman"/>
          <w:color w:val="000000"/>
        </w:rPr>
        <w:t>u</w:t>
      </w:r>
      <w:r>
        <w:rPr>
          <w:rFonts w:ascii="Times New Roman" w:eastAsia="Times New Roman" w:hAnsi="Times New Roman" w:cs="Times New Roman"/>
          <w:color w:val="000000"/>
        </w:rPr>
        <w:t>r</w:t>
      </w:r>
      <w:r>
        <w:rPr>
          <w:rFonts w:ascii="Times New Roman" w:eastAsia="Times New Roman" w:hAnsi="Times New Roman" w:cs="Times New Roman"/>
          <w:color w:val="000000"/>
          <w:vertAlign w:val="superscript"/>
        </w:rPr>
        <w:footnoteReference w:id="54"/>
      </w:r>
      <w:r>
        <w:rPr>
          <w:rFonts w:ascii="Times New Roman" w:eastAsia="Times New Roman" w:hAnsi="Times New Roman" w:cs="Times New Roman"/>
          <w:color w:val="000000"/>
        </w:rPr>
        <w:t>). Even if non-lethal measures do not provide a satisfactory solution on their own, or in the short term, it can be appropriate to use combinations of responses to address a specific problem.</w:t>
      </w:r>
    </w:p>
    <w:p w14:paraId="652B0AF0" w14:textId="77777777" w:rsidR="00323289" w:rsidRDefault="000A780C">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It follows from the ‘no other satisfactory solution’ requirement that derogations must only allow deviation from the Birds Directive’s species protection provisions to the extent that this is necessary for resolving the problem concerned.</w:t>
      </w:r>
      <w:r>
        <w:rPr>
          <w:rFonts w:ascii="Times New Roman" w:eastAsia="Times New Roman" w:hAnsi="Times New Roman" w:cs="Times New Roman"/>
          <w:color w:val="000000"/>
          <w:vertAlign w:val="superscript"/>
        </w:rPr>
        <w:footnoteReference w:id="55"/>
      </w:r>
      <w:r>
        <w:rPr>
          <w:rFonts w:ascii="Times New Roman" w:eastAsia="Times New Roman" w:hAnsi="Times New Roman" w:cs="Times New Roman"/>
          <w:color w:val="000000"/>
        </w:rPr>
        <w:t xml:space="preserve"> Any population reduction must therefore be proportionate to the damage prevention needed.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56"/>
      </w:r>
      <w:r>
        <w:rPr>
          <w:rFonts w:ascii="Times New Roman" w:eastAsia="Times New Roman" w:hAnsi="Times New Roman" w:cs="Times New Roman"/>
          <w:color w:val="000000"/>
        </w:rPr>
        <w:t xml:space="preserve"> </w:t>
      </w:r>
    </w:p>
    <w:p w14:paraId="3F4F786C" w14:textId="53167D77" w:rsidR="00323289" w:rsidRDefault="000A780C">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This International Single Species Management Plan does not determine whether it is necessary to adjust the levels of certain populations of Barnacle Geese in order to prevent serious agricultural damage, air safety risks or damage to flora and fauna (although it recognizes that this could, theoretically, be recommended at a later stage as part of a suite of management responses). Rather, the processes envisaged by the Plan – in particular, the development of AFMPs and the adaption of these on the basis of information collected and assessed </w:t>
      </w:r>
      <w:del w:id="111" w:author="Eva Meyers" w:date="2018-11-30T15:12:00Z">
        <w:r w:rsidDel="00226105">
          <w:rPr>
            <w:rFonts w:ascii="Times New Roman" w:eastAsia="Times New Roman" w:hAnsi="Times New Roman" w:cs="Times New Roman"/>
          </w:rPr>
          <w:delText xml:space="preserve">annually </w:delText>
        </w:r>
      </w:del>
      <w:ins w:id="112" w:author="Eva Meyers" w:date="2018-11-30T15:12:00Z">
        <w:r w:rsidR="00226105">
          <w:rPr>
            <w:rFonts w:ascii="Times New Roman" w:eastAsia="Times New Roman" w:hAnsi="Times New Roman" w:cs="Times New Roman"/>
          </w:rPr>
          <w:t xml:space="preserve">periodically </w:t>
        </w:r>
      </w:ins>
      <w:r>
        <w:rPr>
          <w:rFonts w:ascii="Times New Roman" w:eastAsia="Times New Roman" w:hAnsi="Times New Roman" w:cs="Times New Roman"/>
        </w:rPr>
        <w:t>– will provide a framework for addressing the problems posed by Barnacle Geese in a coordinated manner and ensuring that the cumulative impact of national derogation schemes is not detrimental to populations’ conservation status. The information compiled in AFMPs may further assist Member States in assessing the need for derogations and in demonstrating that management measures are consistent with the conditions identified in Article 9(1) of the Birds Directive.</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However, Member States will remain individually responsible for ensuring that they meet the requirements of Article 9 – including the technical requirements prescribed by Article 9(2) and the annual reporting requirements on the application of derogati</w:t>
      </w:r>
      <w:r w:rsidR="00C548B4">
        <w:rPr>
          <w:rFonts w:ascii="Times New Roman" w:eastAsia="Times New Roman" w:hAnsi="Times New Roman" w:cs="Times New Roman"/>
        </w:rPr>
        <w:t>ons prescribed by Article 9(3).</w:t>
      </w:r>
    </w:p>
    <w:p w14:paraId="66CB9BE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Article 9 does not allow Member States to derogate from the requirements of Article 4 of the Birds Directive (as amended by Article 7 of the Habitats Directive). Management measures therefore must not result in the deterioration of Special Protected Areas or the disturbance of species for which they have been designated in so far as this would be significant having regard to the objectives of the Directive.</w:t>
      </w:r>
    </w:p>
    <w:p w14:paraId="2C28D080"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w:t>
      </w:r>
      <w:hyperlink r:id="rId52">
        <w:r>
          <w:rPr>
            <w:rFonts w:ascii="Times New Roman" w:eastAsia="Times New Roman" w:hAnsi="Times New Roman" w:cs="Times New Roman"/>
            <w:i/>
            <w:color w:val="0000FF"/>
            <w:u w:val="single"/>
          </w:rPr>
          <w:t>Guide to Sustainable Hunting under the Birds Directive</w:t>
        </w:r>
      </w:hyperlink>
      <w:r>
        <w:rPr>
          <w:rFonts w:ascii="Times New Roman" w:eastAsia="Times New Roman" w:hAnsi="Times New Roman" w:cs="Times New Roman"/>
        </w:rPr>
        <w:t xml:space="preserve"> (European Commission 2008) provides further guidance on the hunting provisions of the Directive and the derogation provisions under Article 9.</w:t>
      </w:r>
    </w:p>
    <w:p w14:paraId="34D38156" w14:textId="77777777" w:rsidR="00323289" w:rsidRDefault="000A780C">
      <w:pPr>
        <w:keepNext/>
        <w:keepLines/>
        <w:rPr>
          <w:rFonts w:ascii="Times New Roman" w:eastAsia="Times New Roman" w:hAnsi="Times New Roman" w:cs="Times New Roman"/>
          <w:b/>
          <w:u w:val="single"/>
        </w:rPr>
      </w:pPr>
      <w:r>
        <w:rPr>
          <w:rFonts w:ascii="Times New Roman" w:eastAsia="Times New Roman" w:hAnsi="Times New Roman" w:cs="Times New Roman"/>
          <w:b/>
          <w:u w:val="single"/>
        </w:rPr>
        <w:t>Bern Convention</w:t>
      </w:r>
      <w:r>
        <w:rPr>
          <w:rFonts w:ascii="Times New Roman" w:eastAsia="Times New Roman" w:hAnsi="Times New Roman" w:cs="Times New Roman"/>
          <w:vertAlign w:val="superscript"/>
        </w:rPr>
        <w:footnoteReference w:id="58"/>
      </w:r>
    </w:p>
    <w:p w14:paraId="31159AFB" w14:textId="77777777" w:rsidR="00323289" w:rsidRDefault="000A780C">
      <w:pPr>
        <w:keepNext/>
        <w:keepLines/>
        <w:widowControl w:val="0"/>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Barnacle Goose is listed in Appendix II of the Bern Convention as a strictly protected fauna species. Parties to the Convention are therefore required to prohibit, </w:t>
      </w:r>
      <w:r>
        <w:rPr>
          <w:rFonts w:ascii="Times New Roman" w:eastAsia="Times New Roman" w:hAnsi="Times New Roman" w:cs="Times New Roman"/>
          <w:i/>
          <w:color w:val="000000"/>
        </w:rPr>
        <w:t>inter alia</w:t>
      </w:r>
      <w:r>
        <w:rPr>
          <w:rFonts w:ascii="Times New Roman" w:eastAsia="Times New Roman" w:hAnsi="Times New Roman" w:cs="Times New Roman"/>
          <w:color w:val="000000"/>
        </w:rPr>
        <w:t>, the deliberate killing of birds belonging to this species and the deliberate destruction or taking of their eggs (Article 6) unless the conditions for exception set out by Article 9 of the Convention are satisfied.</w:t>
      </w:r>
    </w:p>
    <w:tbl>
      <w:tblPr>
        <w:tblStyle w:val="af6"/>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323289" w14:paraId="6FACC486" w14:textId="77777777">
        <w:tc>
          <w:tcPr>
            <w:tcW w:w="9964" w:type="dxa"/>
          </w:tcPr>
          <w:p w14:paraId="24E767C0"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Bern Convention, Article 9:</w:t>
            </w:r>
          </w:p>
          <w:p w14:paraId="5C83FF0C" w14:textId="77777777" w:rsidR="00323289" w:rsidRDefault="000A780C">
            <w:pPr>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Each Contracting Party may make exceptions from the provisions of Articles 4, 5, 6, 7 and from the prohibition of the use of the means mentioned in Article 8 provided that there is no other satisfactory solution and that the exception will not be detrimental to the survival of the population concerned:</w:t>
            </w:r>
          </w:p>
          <w:p w14:paraId="4EDC6871"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for the protection of flora and fauna;</w:t>
            </w:r>
          </w:p>
          <w:p w14:paraId="789FA544"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to prevent serious damage to crops, livestock, forests, fisheries, water and other forms of property;</w:t>
            </w:r>
          </w:p>
          <w:p w14:paraId="1F942953"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in the interests of public health and safety, air safety or other overriding public interests;</w:t>
            </w:r>
          </w:p>
          <w:p w14:paraId="1202264E"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778426F2" w14:textId="77777777" w:rsidR="00323289" w:rsidRDefault="000A780C">
            <w:pPr>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Contracting Parties shall report every two years to the Standing Committee on the exceptions made under the preceding paragraph. These reports must specify:</w:t>
            </w:r>
          </w:p>
          <w:p w14:paraId="23D6FCFD" w14:textId="77777777" w:rsidR="00323289" w:rsidRDefault="00323289">
            <w:pPr>
              <w:widowControl w:val="0"/>
              <w:pBdr>
                <w:top w:val="nil"/>
                <w:left w:val="nil"/>
                <w:bottom w:val="nil"/>
                <w:right w:val="nil"/>
                <w:between w:val="nil"/>
              </w:pBdr>
              <w:spacing w:after="120" w:line="276" w:lineRule="auto"/>
              <w:ind w:left="720" w:hanging="720"/>
              <w:jc w:val="both"/>
              <w:rPr>
                <w:rFonts w:ascii="Times New Roman" w:eastAsia="Times New Roman" w:hAnsi="Times New Roman" w:cs="Times New Roman"/>
                <w:color w:val="000000"/>
                <w:sz w:val="22"/>
                <w:szCs w:val="22"/>
              </w:rPr>
            </w:pPr>
          </w:p>
          <w:p w14:paraId="09B43F1E"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populations which are or have been subject to the exceptions and, when practical, the number of specimens involved;</w:t>
            </w:r>
          </w:p>
          <w:p w14:paraId="62E62721"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means authorised for the killing or capture;</w:t>
            </w:r>
          </w:p>
          <w:p w14:paraId="327816E6"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conditions of risk and the circumstances of time and place under which such exceptions were granted;</w:t>
            </w:r>
          </w:p>
          <w:p w14:paraId="44133D56"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authority empowered to declare that these conditions have been fulfilled, and to take decisions in respect of the means that may be used, their limits and the persons instructed to carry them out;</w:t>
            </w:r>
          </w:p>
          <w:p w14:paraId="3124E688"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controls involved.</w:t>
            </w:r>
          </w:p>
        </w:tc>
      </w:tr>
    </w:tbl>
    <w:p w14:paraId="51FC2FB5" w14:textId="2C515CE8" w:rsidR="00323289" w:rsidRDefault="000A780C" w:rsidP="00C548B4">
      <w:pPr>
        <w:widowControl w:val="0"/>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Given the overlap between this provision and Article 9 of the Birds Directive, it can be assumed that an approach that complies with the Birds Directive will also satisfy the requirements of the Bern Convention, although the Convention offers greater flexibility in several of its grounds for exception. The active adjustment of Barnacle Goose populations, based on the recommendations of an </w:t>
      </w:r>
      <w:del w:id="113" w:author="Eva Meyers" w:date="2018-11-30T15:12:00Z">
        <w:r w:rsidDel="00226105">
          <w:rPr>
            <w:rFonts w:ascii="Times New Roman" w:eastAsia="Times New Roman" w:hAnsi="Times New Roman" w:cs="Times New Roman"/>
            <w:color w:val="000000"/>
          </w:rPr>
          <w:delText>annually</w:delText>
        </w:r>
      </w:del>
      <w:ins w:id="114" w:author="Eva Meyers" w:date="2018-11-30T15:12:00Z">
        <w:r w:rsidR="00226105">
          <w:rPr>
            <w:rFonts w:ascii="Times New Roman" w:eastAsia="Times New Roman" w:hAnsi="Times New Roman" w:cs="Times New Roman"/>
            <w:color w:val="000000"/>
          </w:rPr>
          <w:t>periodically</w:t>
        </w:r>
      </w:ins>
      <w:r>
        <w:rPr>
          <w:rFonts w:ascii="Times New Roman" w:eastAsia="Times New Roman" w:hAnsi="Times New Roman" w:cs="Times New Roman"/>
          <w:color w:val="000000"/>
        </w:rPr>
        <w:t>-amended AFMP would, in principle, be legally permissible if all the following conditions are fulfilled:</w:t>
      </w:r>
    </w:p>
    <w:p w14:paraId="52BF034D"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no other satisfactory solution for addressing the conflict and the reasoning underlying the choice of approach is objective and verifiable.</w:t>
      </w:r>
    </w:p>
    <w:p w14:paraId="04EE84EE" w14:textId="77777777" w:rsidR="00323289" w:rsidRDefault="000A780C" w:rsidP="00C548B4">
      <w:pPr>
        <w:keepNext/>
        <w:keepLines/>
        <w:widowControl w:val="0"/>
        <w:numPr>
          <w:ilvl w:val="0"/>
          <w:numId w:val="5"/>
        </w:numPr>
        <w:pBdr>
          <w:top w:val="nil"/>
          <w:left w:val="nil"/>
          <w:bottom w:val="nil"/>
          <w:right w:val="nil"/>
          <w:between w:val="nil"/>
        </w:pBdr>
        <w:spacing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Such adjustment is not detrimental to a population’s survival, based on current data on the state of the population, including its size, distribution, habitat and future prospects (it must, in particular, be guaranteed that each populations’ status satisfies Article 2 of the Convention</w:t>
      </w:r>
      <w:r>
        <w:rPr>
          <w:rFonts w:ascii="Times New Roman" w:eastAsia="Times New Roman" w:hAnsi="Times New Roman" w:cs="Times New Roman"/>
          <w:color w:val="000000"/>
          <w:vertAlign w:val="superscript"/>
        </w:rPr>
        <w:footnoteReference w:id="59"/>
      </w:r>
      <w:r>
        <w:rPr>
          <w:rFonts w:ascii="Times New Roman" w:eastAsia="Times New Roman" w:hAnsi="Times New Roman" w:cs="Times New Roman"/>
          <w:color w:val="000000"/>
        </w:rPr>
        <w:t>).</w:t>
      </w:r>
    </w:p>
    <w:p w14:paraId="4D6E5DC6"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population presents a threat to public health and safety, air safety or other overriding public interests, or to the protection of flora and fauna, and/or a risk of serious damage to property, and the seriousness of this threat/damage is demonstrably linked to the size of the population. The Convention’s Standing Committee has agreed that whether or not damage is ‘serious’ must be evaluated “</w:t>
      </w:r>
      <w:r>
        <w:rPr>
          <w:rFonts w:ascii="Times New Roman" w:eastAsia="Times New Roman" w:hAnsi="Times New Roman" w:cs="Times New Roman"/>
          <w:i/>
          <w:color w:val="000000"/>
        </w:rPr>
        <w:t>in terms of the intensity and duration of the prejudicial action, the direct or indirect links between that action and the results, and the scale of the destruction or deterioration committed</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60"/>
      </w:r>
      <w:r>
        <w:rPr>
          <w:rFonts w:ascii="Times New Roman" w:eastAsia="Times New Roman" w:hAnsi="Times New Roman" w:cs="Times New Roman"/>
          <w:color w:val="000000"/>
        </w:rPr>
        <w:t xml:space="preserve"> </w:t>
      </w:r>
    </w:p>
    <w:p w14:paraId="1E10616E"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Any reduction of the population is proportionate to the damage prevention needed.</w:t>
      </w:r>
    </w:p>
    <w:p w14:paraId="5B41D553" w14:textId="77777777" w:rsidR="00323289" w:rsidRDefault="000A780C" w:rsidP="00C548B4">
      <w:pPr>
        <w:widowControl w:val="0"/>
        <w:spacing w:before="240" w:after="120"/>
        <w:jc w:val="both"/>
        <w:rPr>
          <w:rFonts w:ascii="Times New Roman" w:eastAsia="Times New Roman" w:hAnsi="Times New Roman" w:cs="Times New Roman"/>
          <w:color w:val="000000"/>
        </w:rPr>
      </w:pPr>
      <w:r>
        <w:rPr>
          <w:rFonts w:ascii="Times New Roman" w:eastAsia="Times New Roman" w:hAnsi="Times New Roman" w:cs="Times New Roman"/>
        </w:rPr>
        <w:t>Should the Barnacle Goose ever be moved to Appendix III of the Convention, its exploitation would be permissible, provided that it is regulated in a manner that ensures that populations are not reduced below the level required by Article 2. In addition, Parties would be required to prohibit the means of killing referred to in Article 8 of the Convention unless the conditions of Article 9 were satisfied.</w:t>
      </w:r>
    </w:p>
    <w:p w14:paraId="07A1B017" w14:textId="77777777" w:rsidR="00323289" w:rsidRDefault="000A780C" w:rsidP="00C548B4">
      <w:pPr>
        <w:widowControl w:val="0"/>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Even if an International Single Species Management Plan is in place, Parties will remain individually responsible for meeting their commitments under the Convention – including their commitment in Article 9(2) to report every two years to the Convention’s Standing Committee on the exceptions they have allowed in terms of Article 9(1).</w:t>
      </w:r>
    </w:p>
    <w:p w14:paraId="60ED1B26" w14:textId="77777777" w:rsidR="00323289" w:rsidRDefault="004351BF">
      <w:pPr>
        <w:widowControl w:val="0"/>
        <w:spacing w:after="120"/>
        <w:jc w:val="both"/>
        <w:rPr>
          <w:rFonts w:ascii="Times New Roman" w:eastAsia="Times New Roman" w:hAnsi="Times New Roman" w:cs="Times New Roman"/>
          <w:color w:val="000000"/>
        </w:rPr>
      </w:pPr>
      <w:hyperlink r:id="rId53">
        <w:r w:rsidR="000A780C">
          <w:rPr>
            <w:rFonts w:ascii="Times New Roman" w:eastAsia="Times New Roman" w:hAnsi="Times New Roman" w:cs="Times New Roman"/>
            <w:color w:val="0000FF"/>
            <w:u w:val="single"/>
          </w:rPr>
          <w:t>Revised Resolution No. 2 (1993)</w:t>
        </w:r>
      </w:hyperlink>
      <w:r w:rsidR="000A780C">
        <w:rPr>
          <w:rFonts w:ascii="Times New Roman" w:eastAsia="Times New Roman" w:hAnsi="Times New Roman" w:cs="Times New Roman"/>
          <w:color w:val="000000"/>
          <w:sz w:val="36"/>
          <w:szCs w:val="36"/>
          <w:vertAlign w:val="superscript"/>
        </w:rPr>
        <w:t xml:space="preserve"> </w:t>
      </w:r>
      <w:r w:rsidR="000A780C">
        <w:rPr>
          <w:rFonts w:ascii="Times New Roman" w:eastAsia="Times New Roman" w:hAnsi="Times New Roman" w:cs="Times New Roman"/>
          <w:color w:val="000000"/>
        </w:rPr>
        <w:t>of the Bern Convention’s Standing Committee provides further guidance on the exceptions allowed by Article 9.</w:t>
      </w:r>
    </w:p>
    <w:p w14:paraId="018B505A" w14:textId="77777777" w:rsidR="00323289" w:rsidRDefault="000A780C" w:rsidP="00C548B4">
      <w:pPr>
        <w:spacing w:before="240" w:after="120"/>
        <w:jc w:val="both"/>
        <w:rPr>
          <w:rFonts w:ascii="Times New Roman" w:eastAsia="Times New Roman" w:hAnsi="Times New Roman" w:cs="Times New Roman"/>
          <w:b/>
          <w:u w:val="single"/>
        </w:rPr>
      </w:pPr>
      <w:r>
        <w:rPr>
          <w:rFonts w:ascii="Times New Roman" w:eastAsia="Times New Roman" w:hAnsi="Times New Roman" w:cs="Times New Roman"/>
          <w:b/>
          <w:u w:val="single"/>
        </w:rPr>
        <w:t>States’ Obligations Concerning the Collection and Communication of Data</w:t>
      </w:r>
    </w:p>
    <w:p w14:paraId="58964F28" w14:textId="62AB5868"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Regardless of the types of management measures that are proposed by AFMPs, continued research and monitoring are essential for determining whether progress is being made towards meeting management objectives, and for adjusting management measures to better meet these objectives. The importance of continued data collection is further refl</w:t>
      </w:r>
      <w:r w:rsidR="00C548B4">
        <w:rPr>
          <w:rFonts w:ascii="Times New Roman" w:eastAsia="Times New Roman" w:hAnsi="Times New Roman" w:cs="Times New Roman"/>
        </w:rPr>
        <w:t xml:space="preserve">ected </w:t>
      </w:r>
      <w:r w:rsidR="00C548B4" w:rsidRPr="007440FE">
        <w:rPr>
          <w:rFonts w:ascii="Times New Roman" w:eastAsia="Times New Roman" w:hAnsi="Times New Roman" w:cs="Times New Roman"/>
        </w:rPr>
        <w:t>in Box 1 (page 17) of this</w:t>
      </w:r>
      <w:r w:rsidR="00C548B4">
        <w:rPr>
          <w:rFonts w:ascii="Times New Roman" w:eastAsia="Times New Roman" w:hAnsi="Times New Roman" w:cs="Times New Roman"/>
        </w:rPr>
        <w:t xml:space="preserve"> Plan.</w:t>
      </w:r>
    </w:p>
    <w:p w14:paraId="1967A6CA"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AEWA requires that Parties endeavour to collect various types of data and that they make this available. Relevant provisions of the AEWA Action Plan include the following:</w:t>
      </w:r>
    </w:p>
    <w:p w14:paraId="38766462" w14:textId="77777777" w:rsidR="00323289" w:rsidRDefault="000A780C">
      <w:pPr>
        <w:numPr>
          <w:ilvl w:val="0"/>
          <w:numId w:val="6"/>
        </w:numPr>
        <w:pBdr>
          <w:top w:val="nil"/>
          <w:left w:val="nil"/>
          <w:bottom w:val="nil"/>
          <w:right w:val="nil"/>
          <w:between w:val="nil"/>
        </w:pBdr>
        <w:spacing w:after="120"/>
        <w:jc w:val="both"/>
        <w:rPr>
          <w:color w:val="000000"/>
        </w:rPr>
      </w:pPr>
      <w:r>
        <w:rPr>
          <w:rFonts w:ascii="Times New Roman" w:eastAsia="Times New Roman" w:hAnsi="Times New Roman" w:cs="Times New Roman"/>
          <w:color w:val="000000"/>
        </w:rPr>
        <w:t>Paragraph 4.1.3 – requiring Parties to “</w:t>
      </w:r>
      <w:r>
        <w:rPr>
          <w:rFonts w:ascii="Times New Roman" w:eastAsia="Times New Roman" w:hAnsi="Times New Roman" w:cs="Times New Roman"/>
          <w:i/>
          <w:color w:val="000000"/>
        </w:rPr>
        <w:t>cooperate with a view to developing a reliable and harmonized system for the collection of harvest data in order to assess the annual harvest of populations listed in Table 1</w:t>
      </w:r>
      <w:r>
        <w:rPr>
          <w:rFonts w:ascii="Times New Roman" w:eastAsia="Times New Roman" w:hAnsi="Times New Roman" w:cs="Times New Roman"/>
          <w:color w:val="000000"/>
        </w:rPr>
        <w:t>” and to “</w:t>
      </w:r>
      <w:r>
        <w:rPr>
          <w:rFonts w:ascii="Times New Roman" w:eastAsia="Times New Roman" w:hAnsi="Times New Roman" w:cs="Times New Roman"/>
          <w:i/>
          <w:color w:val="000000"/>
        </w:rPr>
        <w:t>provide the Agreement secretariat with estimates of the total annual take for each population, when available</w:t>
      </w:r>
      <w:r>
        <w:rPr>
          <w:rFonts w:ascii="Times New Roman" w:eastAsia="Times New Roman" w:hAnsi="Times New Roman" w:cs="Times New Roman"/>
          <w:color w:val="000000"/>
        </w:rPr>
        <w:t>”;</w:t>
      </w:r>
    </w:p>
    <w:p w14:paraId="30F5C4A4" w14:textId="77777777" w:rsidR="00323289" w:rsidRDefault="000A780C">
      <w:pPr>
        <w:numPr>
          <w:ilvl w:val="0"/>
          <w:numId w:val="6"/>
        </w:numPr>
        <w:pBdr>
          <w:top w:val="nil"/>
          <w:left w:val="nil"/>
          <w:bottom w:val="nil"/>
          <w:right w:val="nil"/>
          <w:between w:val="nil"/>
        </w:pBdr>
        <w:spacing w:after="120"/>
        <w:jc w:val="both"/>
        <w:rPr>
          <w:color w:val="000000"/>
        </w:rPr>
      </w:pPr>
      <w:r>
        <w:rPr>
          <w:rFonts w:ascii="Times New Roman" w:eastAsia="Times New Roman" w:hAnsi="Times New Roman" w:cs="Times New Roman"/>
          <w:color w:val="000000"/>
        </w:rPr>
        <w:t>Paragraph 4.3.2 – requiring Parties to “</w:t>
      </w:r>
      <w:r>
        <w:rPr>
          <w:rFonts w:ascii="Times New Roman" w:eastAsia="Times New Roman" w:hAnsi="Times New Roman" w:cs="Times New Roman"/>
          <w:i/>
          <w:color w:val="000000"/>
        </w:rPr>
        <w:t>endeavour to gather information on the damage, in particular to crops and to fisheries, caused by populations listed in Table 1, and report the results to the AEWA Secretariat</w:t>
      </w:r>
      <w:r>
        <w:rPr>
          <w:rFonts w:ascii="Times New Roman" w:eastAsia="Times New Roman" w:hAnsi="Times New Roman" w:cs="Times New Roman"/>
          <w:color w:val="000000"/>
        </w:rPr>
        <w:t>”;</w:t>
      </w:r>
    </w:p>
    <w:p w14:paraId="5F859487" w14:textId="77777777" w:rsidR="00323289" w:rsidRDefault="000A780C">
      <w:pPr>
        <w:numPr>
          <w:ilvl w:val="0"/>
          <w:numId w:val="6"/>
        </w:numPr>
        <w:pBdr>
          <w:top w:val="nil"/>
          <w:left w:val="nil"/>
          <w:bottom w:val="nil"/>
          <w:right w:val="nil"/>
          <w:between w:val="nil"/>
        </w:pBdr>
        <w:spacing w:after="120"/>
        <w:jc w:val="both"/>
        <w:rPr>
          <w:color w:val="000000"/>
          <w:sz w:val="24"/>
          <w:szCs w:val="24"/>
        </w:rPr>
      </w:pPr>
      <w:r>
        <w:rPr>
          <w:rFonts w:ascii="Times New Roman" w:eastAsia="Times New Roman" w:hAnsi="Times New Roman" w:cs="Times New Roman"/>
          <w:color w:val="000000"/>
        </w:rPr>
        <w:t xml:space="preserve">Paragraph 5 – which contains various obligations concerning research and monitoring, including, </w:t>
      </w:r>
      <w:r>
        <w:rPr>
          <w:rFonts w:ascii="Times New Roman" w:eastAsia="Times New Roman" w:hAnsi="Times New Roman" w:cs="Times New Roman"/>
          <w:i/>
          <w:color w:val="000000"/>
        </w:rPr>
        <w:t>inter alia</w:t>
      </w:r>
      <w:r>
        <w:rPr>
          <w:rFonts w:ascii="Times New Roman" w:eastAsia="Times New Roman" w:hAnsi="Times New Roman" w:cs="Times New Roman"/>
          <w:color w:val="000000"/>
        </w:rPr>
        <w:t>, the requirement that Parties “</w:t>
      </w:r>
      <w:r>
        <w:rPr>
          <w:rFonts w:ascii="Times New Roman" w:eastAsia="Times New Roman" w:hAnsi="Times New Roman" w:cs="Times New Roman"/>
          <w:i/>
          <w:color w:val="000000"/>
        </w:rPr>
        <w:t>endeavour to monitor the populations listed in Table 1</w:t>
      </w:r>
      <w:r>
        <w:rPr>
          <w:rFonts w:ascii="Times New Roman" w:eastAsia="Times New Roman" w:hAnsi="Times New Roman" w:cs="Times New Roman"/>
          <w:color w:val="000000"/>
        </w:rPr>
        <w:t>” and that the results of such monitoring “</w:t>
      </w:r>
      <w:r>
        <w:rPr>
          <w:rFonts w:ascii="Times New Roman" w:eastAsia="Times New Roman" w:hAnsi="Times New Roman" w:cs="Times New Roman"/>
          <w:i/>
          <w:color w:val="000000"/>
        </w:rPr>
        <w:t>be published or sent to appropriate international organizations, to enable reviews of population status and trends</w:t>
      </w:r>
      <w:r>
        <w:rPr>
          <w:rFonts w:ascii="Times New Roman" w:eastAsia="Times New Roman" w:hAnsi="Times New Roman" w:cs="Times New Roman"/>
          <w:color w:val="000000"/>
        </w:rPr>
        <w:t>”.</w:t>
      </w:r>
    </w:p>
    <w:p w14:paraId="6C7223B0" w14:textId="77777777" w:rsidR="00323289" w:rsidRDefault="000A780C" w:rsidP="00C548B4">
      <w:pPr>
        <w:spacing w:before="240" w:after="120"/>
        <w:jc w:val="both"/>
        <w:rPr>
          <w:rFonts w:ascii="Times New Roman" w:eastAsia="Times New Roman" w:hAnsi="Times New Roman" w:cs="Times New Roman"/>
        </w:rPr>
      </w:pPr>
      <w:r>
        <w:rPr>
          <w:rFonts w:ascii="Times New Roman" w:eastAsia="Times New Roman" w:hAnsi="Times New Roman" w:cs="Times New Roman"/>
        </w:rPr>
        <w:t>The Bern Convention also obliges Parties to “</w:t>
      </w:r>
      <w:r>
        <w:rPr>
          <w:rFonts w:ascii="Times New Roman" w:eastAsia="Times New Roman" w:hAnsi="Times New Roman" w:cs="Times New Roman"/>
          <w:i/>
        </w:rPr>
        <w:t>encourage and co-ordinate research related to the purposes of [the] Convention</w:t>
      </w:r>
      <w:r>
        <w:rPr>
          <w:rFonts w:ascii="Times New Roman" w:eastAsia="Times New Roman" w:hAnsi="Times New Roman" w:cs="Times New Roman"/>
        </w:rPr>
        <w:t xml:space="preserve">” (Article 11(1)(b)); while the Birds Directive requires EU Member States to encourage research, paying particular attention to, </w:t>
      </w:r>
      <w:r>
        <w:rPr>
          <w:rFonts w:ascii="Times New Roman" w:eastAsia="Times New Roman" w:hAnsi="Times New Roman" w:cs="Times New Roman"/>
          <w:i/>
        </w:rPr>
        <w:t>inter alia</w:t>
      </w:r>
      <w:r>
        <w:rPr>
          <w:rFonts w:ascii="Times New Roman" w:eastAsia="Times New Roman" w:hAnsi="Times New Roman" w:cs="Times New Roman"/>
        </w:rPr>
        <w:t>, research which assesses the influence of methods of taking wild birds on population levels and research which develops or refines ecological methods for preventing the type of damage caused by birds (Article 10, read with Annex V).</w:t>
      </w:r>
    </w:p>
    <w:p w14:paraId="71D017D0" w14:textId="77777777" w:rsidR="00323289" w:rsidRDefault="00323289"/>
    <w:p w14:paraId="572E7096" w14:textId="77777777" w:rsidR="00323289" w:rsidRDefault="00323289"/>
    <w:p w14:paraId="2BA2053B" w14:textId="77777777" w:rsidR="00323289" w:rsidRDefault="000A780C">
      <w:pPr>
        <w:widowControl w:val="0"/>
        <w:pBdr>
          <w:top w:val="nil"/>
          <w:left w:val="nil"/>
          <w:bottom w:val="nil"/>
          <w:right w:val="nil"/>
          <w:between w:val="nil"/>
        </w:pBdr>
        <w:spacing w:after="0"/>
        <w:sectPr w:rsidR="00323289">
          <w:headerReference w:type="even" r:id="rId54"/>
          <w:headerReference w:type="default" r:id="rId55"/>
          <w:type w:val="continuous"/>
          <w:pgSz w:w="11906" w:h="16838"/>
          <w:pgMar w:top="1134" w:right="1134" w:bottom="1134" w:left="1134" w:header="709" w:footer="709" w:gutter="0"/>
          <w:cols w:space="720"/>
        </w:sectPr>
      </w:pPr>
      <w:r>
        <w:br w:type="page"/>
      </w:r>
    </w:p>
    <w:p w14:paraId="01AF8101" w14:textId="77777777" w:rsidR="00323289" w:rsidRDefault="000A780C">
      <w:pPr>
        <w:pStyle w:val="Heading1"/>
        <w:shd w:val="clear" w:color="auto" w:fill="DBE5F1"/>
        <w:rPr>
          <w:rFonts w:ascii="Times New Roman" w:eastAsia="Times New Roman" w:hAnsi="Times New Roman" w:cs="Times New Roman"/>
          <w:b/>
          <w:sz w:val="24"/>
          <w:szCs w:val="24"/>
        </w:rPr>
      </w:pPr>
      <w:bookmarkStart w:id="115" w:name="_Toc525905133"/>
      <w:r>
        <w:rPr>
          <w:rFonts w:ascii="Times New Roman" w:eastAsia="Times New Roman" w:hAnsi="Times New Roman" w:cs="Times New Roman"/>
          <w:b/>
          <w:color w:val="000000"/>
          <w:sz w:val="24"/>
          <w:szCs w:val="24"/>
        </w:rPr>
        <w:t>ANNEX 5 CONCEPT OF MANAGEMENT UNITS</w:t>
      </w:r>
      <w:bookmarkEnd w:id="115"/>
    </w:p>
    <w:p w14:paraId="44F4AB4D" w14:textId="77777777" w:rsidR="00323289" w:rsidRDefault="000A780C">
      <w:pPr>
        <w:spacing w:before="240"/>
        <w:jc w:val="both"/>
        <w:rPr>
          <w:rFonts w:ascii="Times New Roman" w:eastAsia="Times New Roman" w:hAnsi="Times New Roman" w:cs="Times New Roman"/>
        </w:rPr>
      </w:pPr>
      <w:bookmarkStart w:id="116" w:name="_3ygebqi" w:colFirst="0" w:colLast="0"/>
      <w:bookmarkEnd w:id="116"/>
      <w:r>
        <w:rPr>
          <w:rFonts w:ascii="Times New Roman" w:eastAsia="Times New Roman" w:hAnsi="Times New Roman" w:cs="Times New Roman"/>
        </w:rPr>
        <w:t xml:space="preserve">Bijlsma et al (2018) defines management units (MUs) as </w:t>
      </w:r>
      <w:r>
        <w:rPr>
          <w:rFonts w:ascii="Times New Roman" w:eastAsia="Times New Roman" w:hAnsi="Times New Roman" w:cs="Times New Roman"/>
          <w:b/>
        </w:rPr>
        <w:t>functionally independent population segments,</w:t>
      </w:r>
      <w:r>
        <w:rPr>
          <w:rFonts w:ascii="Times New Roman" w:eastAsia="Times New Roman" w:hAnsi="Times New Roman" w:cs="Times New Roman"/>
        </w:rPr>
        <w:t xml:space="preserve"> i.e. exhibiting distinct demographic processes and showing reduced exchange (migration/dispersal) rates over a few generations.</w:t>
      </w:r>
    </w:p>
    <w:p w14:paraId="795C7BB1"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MUs can be characterized by genetic markers, life history parameters, distribution, behaviour, movements (i.e. connectivity) and possibly morphology, and are appropriate short-term targets for conservation. The concept is used in conservation management (e.g.</w:t>
      </w:r>
      <w:hyperlink r:id="rId56">
        <w:r>
          <w:rPr>
            <w:rFonts w:ascii="Times New Roman" w:eastAsia="Times New Roman" w:hAnsi="Times New Roman" w:cs="Times New Roman"/>
            <w:color w:val="0000FF"/>
            <w:u w:val="single"/>
          </w:rPr>
          <w:t xml:space="preserve"> Olea et al., 2014</w:t>
        </w:r>
      </w:hyperlink>
      <w:r>
        <w:rPr>
          <w:rFonts w:ascii="Times New Roman" w:eastAsia="Times New Roman" w:hAnsi="Times New Roman" w:cs="Times New Roman"/>
        </w:rPr>
        <w:t>) but especially well-developed for migratory or otherwise mobile, marine species such as turtles, cetaceans and seals (Palsbøll et al., 2007;</w:t>
      </w:r>
      <w:hyperlink r:id="rId57">
        <w:r>
          <w:rPr>
            <w:rFonts w:ascii="Times New Roman" w:eastAsia="Times New Roman" w:hAnsi="Times New Roman" w:cs="Times New Roman"/>
            <w:color w:val="0000FF"/>
            <w:u w:val="single"/>
          </w:rPr>
          <w:t xml:space="preserve"> </w:t>
        </w:r>
      </w:hyperlink>
      <w:hyperlink r:id="rId58">
        <w:r>
          <w:rPr>
            <w:rFonts w:ascii="Times New Roman" w:eastAsia="Times New Roman" w:hAnsi="Times New Roman" w:cs="Times New Roman"/>
            <w:color w:val="0000FF"/>
            <w:u w:val="single"/>
          </w:rPr>
          <w:t>Evans &amp; Teilmann</w:t>
        </w:r>
      </w:hyperlink>
      <w:r>
        <w:rPr>
          <w:rFonts w:ascii="Times New Roman" w:eastAsia="Times New Roman" w:hAnsi="Times New Roman" w:cs="Times New Roman"/>
        </w:rPr>
        <w:t>, 2009;</w:t>
      </w:r>
      <w:hyperlink r:id="rId59" w:anchor="s2">
        <w:r>
          <w:rPr>
            <w:rFonts w:ascii="Times New Roman" w:eastAsia="Times New Roman" w:hAnsi="Times New Roman" w:cs="Times New Roman"/>
            <w:color w:val="0000FF"/>
            <w:u w:val="single"/>
          </w:rPr>
          <w:t xml:space="preserve"> Wallace et al., 2010</w:t>
        </w:r>
      </w:hyperlink>
      <w:r>
        <w:rPr>
          <w:rFonts w:ascii="Times New Roman" w:eastAsia="Times New Roman" w:hAnsi="Times New Roman" w:cs="Times New Roman"/>
        </w:rPr>
        <w:t>;</w:t>
      </w:r>
      <w:hyperlink r:id="rId60">
        <w:r>
          <w:rPr>
            <w:rFonts w:ascii="Times New Roman" w:eastAsia="Times New Roman" w:hAnsi="Times New Roman" w:cs="Times New Roman"/>
            <w:color w:val="0000FF"/>
            <w:u w:val="single"/>
          </w:rPr>
          <w:t xml:space="preserve"> Olsen et al., 2014</w:t>
        </w:r>
      </w:hyperlink>
      <w:r>
        <w:rPr>
          <w:rFonts w:ascii="Times New Roman" w:eastAsia="Times New Roman" w:hAnsi="Times New Roman" w:cs="Times New Roman"/>
        </w:rPr>
        <w:t>;</w:t>
      </w:r>
      <w:hyperlink r:id="rId61">
        <w:r>
          <w:rPr>
            <w:rFonts w:ascii="Times New Roman" w:eastAsia="Times New Roman" w:hAnsi="Times New Roman" w:cs="Times New Roman"/>
            <w:color w:val="0000FF"/>
            <w:u w:val="single"/>
          </w:rPr>
          <w:t xml:space="preserve"> Sveegaard et al., 2015</w:t>
        </w:r>
      </w:hyperlink>
      <w:r>
        <w:rPr>
          <w:rFonts w:ascii="Times New Roman" w:eastAsia="Times New Roman" w:hAnsi="Times New Roman" w:cs="Times New Roman"/>
        </w:rPr>
        <w:t>). Bijlsma et al. (2018) also recognises flyways as a similar concept and refers to Scott &amp; Rose (1996), Delany et al. (2009) and the Critical Site Network Tool that are the key sources of the population delineations used by AEWA.</w:t>
      </w:r>
    </w:p>
    <w:p w14:paraId="6C023A85"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principles of AEWA’s approach to flyway definition are set out in </w:t>
      </w:r>
      <w:hyperlink r:id="rId62">
        <w:r>
          <w:rPr>
            <w:rFonts w:ascii="Times New Roman" w:eastAsia="Times New Roman" w:hAnsi="Times New Roman" w:cs="Times New Roman"/>
            <w:color w:val="0000FF"/>
            <w:u w:val="single"/>
          </w:rPr>
          <w:t>AEWA/MOP 3.12</w:t>
        </w:r>
      </w:hyperlink>
      <w:r>
        <w:rPr>
          <w:rFonts w:ascii="Times New Roman" w:eastAsia="Times New Roman" w:hAnsi="Times New Roman" w:cs="Times New Roman"/>
        </w:rPr>
        <w:t xml:space="preserve"> and </w:t>
      </w:r>
      <w:hyperlink r:id="rId63">
        <w:r>
          <w:rPr>
            <w:rFonts w:ascii="Times New Roman" w:eastAsia="Times New Roman" w:hAnsi="Times New Roman" w:cs="Times New Roman"/>
            <w:color w:val="0000FF"/>
            <w:u w:val="single"/>
          </w:rPr>
          <w:t>Resolution 3.2</w:t>
        </w:r>
      </w:hyperlink>
      <w:r>
        <w:rPr>
          <w:rFonts w:ascii="Times New Roman" w:eastAsia="Times New Roman" w:hAnsi="Times New Roman" w:cs="Times New Roman"/>
        </w:rPr>
        <w:t>. Flyway or biogeographic populations can be biologically discrete (e.g. subspecies or same subspecies but having completely separate breeding and wintering areas (e.g. the populations of Barnacle Goose breeding in Svalbard and East Greenland), but can have a more or less continuous distribution (e.g. populations of the nominate form of Greylag Goose) and the definition of flyway populations in this case is primarily driven by practical management considerations.</w:t>
      </w:r>
    </w:p>
    <w:p w14:paraId="2C8BFF06"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Further work on internationally coordinated actions for the recovery and management of Taiga Bean Goose (</w:t>
      </w:r>
      <w:hyperlink r:id="rId64">
        <w:r>
          <w:rPr>
            <w:rFonts w:ascii="Times New Roman" w:eastAsia="Times New Roman" w:hAnsi="Times New Roman" w:cs="Times New Roman"/>
            <w:color w:val="0000FF"/>
            <w:u w:val="single"/>
          </w:rPr>
          <w:t>Marjakangas et al. 2015</w:t>
        </w:r>
      </w:hyperlink>
      <w:r>
        <w:rPr>
          <w:rFonts w:ascii="Times New Roman" w:eastAsia="Times New Roman" w:hAnsi="Times New Roman" w:cs="Times New Roman"/>
        </w:rPr>
        <w:t>) has led to the recognition of MUs for this subspecies as a pragmatic tool to respond to the clearly different management needs of different entities with different migration routes, different growth rates within the same biogeographic population even if some interchange of individuals amongst these populations may take place.</w:t>
      </w:r>
    </w:p>
    <w:p w14:paraId="11C342A7"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Figure 16 provides an example of the MUs in a more complex situation. In this example the flyway population consists of three potential MUs with partially overlapping breeding (solid lines), staging (dotted lines) and wintering areas (dashed lines). Yellow indicates only breeding countries, green where the species would be considered resident and blue would indicate the wintering range. In reality, the green zone is transitional, as there are both resident, staging and wintering birds occurring there. </w:t>
      </w:r>
    </w:p>
    <w:p w14:paraId="0AE0C05C"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MU1 is partly resident in countries D, E and F, but part of the population winters in countries G and H. </w:t>
      </w:r>
    </w:p>
    <w:p w14:paraId="6B404C08"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MU2 breeds in countries A and B. It is fully migratory. Part of the population remains in the breeding range of MU1 in countries D and E. Part of MU2 migrates further to countries H to winter together with MU1 and MU3. </w:t>
      </w:r>
    </w:p>
    <w:p w14:paraId="1CB1BB1B"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MU3 breeds only in country C and it moults in country E where it mixes with individuals from MU1. Then it continues to winter in countries I and H where it mixes with the other two MUs. It returns to the breeding grounds through a different route in spring. </w:t>
      </w:r>
    </w:p>
    <w:p w14:paraId="6963B95F"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In case management objectives were defined at national level, MU2 and MU3 could be overharvested in countries D, E, H and I. There is a similar risk if management objectives are only defined at the flyway population level. On the other hand, countries D-I should cope with increased damages if countries A, B and C would allow MU2 and MU3 to grow up to carrying capacity. </w:t>
      </w:r>
    </w:p>
    <w:p w14:paraId="31CB650D"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Subdividing the population into management units helps to apply differentiated management amongst these different segments of the population and to set management targets and time management actions in a way that (1) minimises the risks for the smaller MUs and (2) takes into account the interests across the flyway. This approach is more in line with the flyway concept than setting management objectives only at national level. However, these management units are still part of the same biological population. Consequently, there is no need to treat them separately when the population favourable reference value is defined.</w:t>
      </w:r>
    </w:p>
    <w:p w14:paraId="62F08102" w14:textId="77777777" w:rsidR="00323289" w:rsidRDefault="000A780C" w:rsidP="00153A05">
      <w:pPr>
        <w:keepNext/>
        <w:keepLines/>
        <w:spacing w:after="80"/>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0" distB="0" distL="0" distR="0" wp14:anchorId="087F90D1" wp14:editId="05F70C32">
            <wp:extent cx="5975350" cy="4299585"/>
            <wp:effectExtent l="0" t="0" r="6350" b="5715"/>
            <wp:docPr id="18" name="image46.png" descr="Macintosh HD:Users:szabolcsnagy:Dropbox:Screenshots:Screenshot 2018-07-07 09.23.39.png"/>
            <wp:cNvGraphicFramePr/>
            <a:graphic xmlns:a="http://schemas.openxmlformats.org/drawingml/2006/main">
              <a:graphicData uri="http://schemas.openxmlformats.org/drawingml/2006/picture">
                <pic:pic xmlns:pic="http://schemas.openxmlformats.org/drawingml/2006/picture">
                  <pic:nvPicPr>
                    <pic:cNvPr id="0" name="image46.png" descr="Macintosh HD:Users:szabolcsnagy:Dropbox:Screenshots:Screenshot 2018-07-07 09.23.39.png"/>
                    <pic:cNvPicPr preferRelativeResize="0"/>
                  </pic:nvPicPr>
                  <pic:blipFill>
                    <a:blip r:embed="rId65"/>
                    <a:srcRect/>
                    <a:stretch>
                      <a:fillRect/>
                    </a:stretch>
                  </pic:blipFill>
                  <pic:spPr>
                    <a:xfrm>
                      <a:off x="0" y="0"/>
                      <a:ext cx="5975682" cy="4299824"/>
                    </a:xfrm>
                    <a:prstGeom prst="rect">
                      <a:avLst/>
                    </a:prstGeom>
                    <a:ln/>
                  </pic:spPr>
                </pic:pic>
              </a:graphicData>
            </a:graphic>
          </wp:inline>
        </w:drawing>
      </w:r>
    </w:p>
    <w:p w14:paraId="3F920909" w14:textId="77777777" w:rsidR="00323289" w:rsidRDefault="000A780C" w:rsidP="00153A05">
      <w:pPr>
        <w:keepNext/>
        <w:keepLines/>
        <w:spacing w:after="8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16.</w:t>
      </w:r>
      <w:r>
        <w:rPr>
          <w:rFonts w:ascii="Times New Roman" w:eastAsia="Times New Roman" w:hAnsi="Times New Roman" w:cs="Times New Roman"/>
          <w:i/>
          <w:sz w:val="20"/>
          <w:szCs w:val="20"/>
        </w:rPr>
        <w:t xml:space="preserve"> A theoretical representation of the management units concept. See explanation in the text above.</w:t>
      </w:r>
    </w:p>
    <w:p w14:paraId="607179E8" w14:textId="25105B74" w:rsidR="00323289" w:rsidRDefault="000A780C" w:rsidP="00153A05">
      <w:pPr>
        <w:spacing w:after="80"/>
        <w:jc w:val="both"/>
        <w:rPr>
          <w:rFonts w:ascii="Times New Roman" w:eastAsia="Times New Roman" w:hAnsi="Times New Roman" w:cs="Times New Roman"/>
        </w:rPr>
      </w:pPr>
      <w:r>
        <w:rPr>
          <w:rFonts w:ascii="Times New Roman" w:eastAsia="Times New Roman" w:hAnsi="Times New Roman" w:cs="Times New Roman"/>
        </w:rPr>
        <w:t xml:space="preserve">Management units are applied in a similar fashion in </w:t>
      </w:r>
      <w:r w:rsidR="00153A05">
        <w:rPr>
          <w:rFonts w:ascii="Times New Roman" w:eastAsia="Times New Roman" w:hAnsi="Times New Roman" w:cs="Times New Roman"/>
        </w:rPr>
        <w:t>the draft Barnacle Goose ISSMP.</w:t>
      </w:r>
    </w:p>
    <w:p w14:paraId="7C5E98BD"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b/>
        </w:rPr>
        <w:t>Barnacle Goose Management Units</w:t>
      </w:r>
    </w:p>
    <w:p w14:paraId="5416743C"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In case of Barnacle Goose, the Arctic breeding and the temperate breeding segments of the Russia/Netherlands &amp; Germany population are treated separately because, although these birds still have considerable genetic interchange, they are subject of different pressures, e.g. hunting in Russia, and pose different management challenges, e.g. the Arctic breeding birds are not responsible for summer damages to agriculture in the temperate zone while temperate-breeding birds are not contributing to the grazing pressure in the Arctic.</w:t>
      </w:r>
    </w:p>
    <w:p w14:paraId="7C75F916" w14:textId="77777777" w:rsidR="00323289" w:rsidRDefault="000A780C">
      <w:pPr>
        <w:jc w:val="both"/>
        <w:rPr>
          <w:rFonts w:ascii="Times New Roman" w:eastAsia="Times New Roman" w:hAnsi="Times New Roman" w:cs="Times New Roman"/>
          <w:b/>
        </w:rPr>
      </w:pPr>
      <w:r>
        <w:rPr>
          <w:rFonts w:ascii="Times New Roman" w:eastAsia="Times New Roman" w:hAnsi="Times New Roman" w:cs="Times New Roman"/>
          <w:b/>
        </w:rPr>
        <w:t>Conclusions</w:t>
      </w:r>
    </w:p>
    <w:p w14:paraId="54E1B248" w14:textId="4B9A0454" w:rsidR="00323289" w:rsidRDefault="000A780C">
      <w:pPr>
        <w:jc w:val="both"/>
        <w:rPr>
          <w:rFonts w:ascii="Times New Roman" w:eastAsia="Times New Roman" w:hAnsi="Times New Roman" w:cs="Times New Roman"/>
        </w:rPr>
      </w:pPr>
      <w:r>
        <w:rPr>
          <w:rFonts w:ascii="Times New Roman" w:eastAsia="Times New Roman" w:hAnsi="Times New Roman" w:cs="Times New Roman"/>
        </w:rPr>
        <w:t>Managing the flyway population according to MUs will require 1) sufficient scientific knowledge about the geographic and temporal extend and overlap of MUs, 2) demographics, harvest, including killing under derogation and sizes of MUs, 3) flexible hunting regulations in the Range States to allow for seasonal regulation of shooting, including closure, at the relevant geographic scale.</w:t>
      </w:r>
    </w:p>
    <w:p w14:paraId="71816692" w14:textId="77777777" w:rsidR="00323289" w:rsidRDefault="000A780C">
      <w:r>
        <w:br w:type="page"/>
      </w:r>
    </w:p>
    <w:p w14:paraId="0C48D6E5" w14:textId="77777777" w:rsidR="00323289" w:rsidRDefault="00323289">
      <w:pPr>
        <w:sectPr w:rsidR="00323289">
          <w:headerReference w:type="even" r:id="rId66"/>
          <w:headerReference w:type="default" r:id="rId67"/>
          <w:type w:val="continuous"/>
          <w:pgSz w:w="11906" w:h="16838"/>
          <w:pgMar w:top="1134" w:right="1134" w:bottom="1134" w:left="1134" w:header="709" w:footer="709" w:gutter="0"/>
          <w:cols w:space="720"/>
        </w:sectPr>
      </w:pPr>
    </w:p>
    <w:p w14:paraId="6168B960" w14:textId="77777777" w:rsidR="00323289" w:rsidRDefault="000A780C">
      <w:pPr>
        <w:pStyle w:val="Heading1"/>
        <w:shd w:val="clear" w:color="auto" w:fill="DBE5F1"/>
        <w:rPr>
          <w:rFonts w:ascii="Times New Roman" w:eastAsia="Times New Roman" w:hAnsi="Times New Roman" w:cs="Times New Roman"/>
          <w:b/>
          <w:color w:val="000000"/>
          <w:sz w:val="24"/>
          <w:szCs w:val="24"/>
        </w:rPr>
      </w:pPr>
      <w:bookmarkStart w:id="117" w:name="_Toc525905134"/>
      <w:r>
        <w:rPr>
          <w:rFonts w:ascii="Times New Roman" w:eastAsia="Times New Roman" w:hAnsi="Times New Roman" w:cs="Times New Roman"/>
          <w:b/>
          <w:color w:val="000000"/>
          <w:sz w:val="24"/>
          <w:szCs w:val="24"/>
        </w:rPr>
        <w:t>ANNEX 6 REFERENCES</w:t>
      </w:r>
      <w:bookmarkEnd w:id="117"/>
    </w:p>
    <w:p w14:paraId="099C7BD5" w14:textId="77777777" w:rsidR="00323289" w:rsidRDefault="000A780C">
      <w:pPr>
        <w:widowControl w:val="0"/>
        <w:spacing w:before="24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Alexander DJ (2000) </w:t>
      </w:r>
      <w:r>
        <w:rPr>
          <w:rFonts w:ascii="Times New Roman" w:eastAsia="Times New Roman" w:hAnsi="Times New Roman" w:cs="Times New Roman"/>
        </w:rPr>
        <w:t>A review of avian influenza in different bird species. Vet Microbiol 74:3–13. doi: 10.1016/S0378-1135(00)00160-7.</w:t>
      </w:r>
    </w:p>
    <w:p w14:paraId="534759B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Allen CR, Garmestani AS (2015</w:t>
      </w:r>
      <w:r>
        <w:rPr>
          <w:rFonts w:ascii="Times New Roman" w:eastAsia="Times New Roman" w:hAnsi="Times New Roman" w:cs="Times New Roman"/>
        </w:rPr>
        <w:t>) Adaptive Management of Social-Ecological Systems. Springer Netherlands. DOI 10.1007/978-94-017-9682-8.</w:t>
      </w:r>
    </w:p>
    <w:p w14:paraId="7348C7CB" w14:textId="464B29B5"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Alsos IG, Elvebakk A, Gabrielsen GW (1998) </w:t>
      </w:r>
      <w:r>
        <w:rPr>
          <w:rFonts w:ascii="Times New Roman" w:eastAsia="Times New Roman" w:hAnsi="Times New Roman" w:cs="Times New Roman"/>
        </w:rPr>
        <w:t xml:space="preserve">Vegetation exploitation by </w:t>
      </w:r>
      <w:r w:rsidR="004F5A69">
        <w:rPr>
          <w:rFonts w:ascii="Times New Roman" w:eastAsia="Times New Roman" w:hAnsi="Times New Roman" w:cs="Times New Roman"/>
        </w:rPr>
        <w:t xml:space="preserve">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during incubation on Svalbard. </w:t>
      </w:r>
      <w:r w:rsidRPr="000A780C">
        <w:rPr>
          <w:rFonts w:ascii="Times New Roman" w:eastAsia="Times New Roman" w:hAnsi="Times New Roman" w:cs="Times New Roman"/>
          <w:lang w:val="de-DE"/>
        </w:rPr>
        <w:t>Polar Res 17:1–14. doi: 10.1111/j.1751-8369.1998.tb00255.x.</w:t>
      </w:r>
    </w:p>
    <w:p w14:paraId="4A25B78C" w14:textId="77777777" w:rsidR="00323289" w:rsidRPr="000A780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Anselin A, Vermeersch G (2005) </w:t>
      </w:r>
      <w:r w:rsidRPr="000A780C">
        <w:rPr>
          <w:rFonts w:ascii="Times New Roman" w:eastAsia="Times New Roman" w:hAnsi="Times New Roman" w:cs="Times New Roman"/>
          <w:lang w:val="de-DE"/>
        </w:rPr>
        <w:t>De status van verwilderde ganzen in Vlaanderen. Natuuroriolus 71 suppl:111–120.</w:t>
      </w:r>
    </w:p>
    <w:p w14:paraId="23FF58FE" w14:textId="4C8BD78D" w:rsidR="00323289" w:rsidRDefault="000A780C">
      <w:pPr>
        <w:widowControl w:val="0"/>
        <w:pBdr>
          <w:top w:val="nil"/>
          <w:left w:val="nil"/>
          <w:bottom w:val="nil"/>
          <w:right w:val="nil"/>
          <w:between w:val="nil"/>
        </w:pBdr>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Bijlsma RJ, Agrillo E, Attorre F, Boitani L, Brunner A, Evans P, Foppen R, Gubbay S, Janssen JAM, van Kleunen A, Langhout W, Noordhuis R, Pacifici M, Ramírez I, Rondinini C, van Roomen M, Siepe, H &amp; Winter HV (2018) </w:t>
      </w:r>
      <w:r w:rsidRPr="000931E1">
        <w:rPr>
          <w:rFonts w:ascii="Times New Roman" w:eastAsia="Times New Roman" w:hAnsi="Times New Roman" w:cs="Times New Roman"/>
          <w:lang w:val="de-DE"/>
        </w:rPr>
        <w:t xml:space="preserve">Defining and applying the concept of Favourable Reference Values. </w:t>
      </w:r>
      <w:r>
        <w:rPr>
          <w:rFonts w:ascii="Times New Roman" w:eastAsia="Times New Roman" w:hAnsi="Times New Roman" w:cs="Times New Roman"/>
        </w:rPr>
        <w:t xml:space="preserve">Technical report for the Service contract No. 07.0202/2015/715107/SER/ENV.B.3 - “Defining and applying the concept of Favourable Reference Values for species and habitats under the EU Birds and Habitats Directives”, version February 2018. URL: </w:t>
      </w:r>
      <w:hyperlink r:id="rId68">
        <w:r>
          <w:rPr>
            <w:rFonts w:ascii="Times New Roman" w:eastAsia="Times New Roman" w:hAnsi="Times New Roman" w:cs="Times New Roman"/>
            <w:color w:val="1155CC"/>
            <w:u w:val="single"/>
          </w:rPr>
          <w:t>https://circabc.europa.eu/sd/a/4251677b-d285-45fd-a789-5f56eeb00b88/TechnicalReportFRVs%20February2018.pdf</w:t>
        </w:r>
      </w:hyperlink>
    </w:p>
    <w:p w14:paraId="1605C7A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BirdLife International (2004)</w:t>
      </w:r>
      <w:r>
        <w:rPr>
          <w:rFonts w:ascii="Times New Roman" w:eastAsia="Times New Roman" w:hAnsi="Times New Roman" w:cs="Times New Roman"/>
        </w:rPr>
        <w:t xml:space="preserve"> Birds in Europe: population estimates, trends and conservation status.Cambridge, BirdLife International.</w:t>
      </w:r>
    </w:p>
    <w:p w14:paraId="76C991D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BirdLife International (2015)</w:t>
      </w:r>
      <w:r>
        <w:rPr>
          <w:rFonts w:ascii="Times New Roman" w:eastAsia="Times New Roman" w:hAnsi="Times New Roman" w:cs="Times New Roman"/>
        </w:rPr>
        <w:t xml:space="preserve"> European Red List of Birds. Luxembourg: Office for Official Publications of the European Communities.</w:t>
      </w:r>
    </w:p>
    <w:p w14:paraId="2DED7B3E"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(1998) </w:t>
      </w:r>
      <w:r>
        <w:rPr>
          <w:rFonts w:ascii="Times New Roman" w:eastAsia="Times New Roman" w:hAnsi="Times New Roman" w:cs="Times New Roman"/>
        </w:rPr>
        <w:t>Conservation and Management Plan for the Svalbard population of Barnacle Goose. Prepared for the Directorate for Nature Management and Scottish Natural Heritage. DN-rapport 1998-2.</w:t>
      </w:r>
    </w:p>
    <w:p w14:paraId="0A9DB698" w14:textId="7C11E18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Deerenberg C, Owen M (1991) </w:t>
      </w:r>
      <w:r>
        <w:rPr>
          <w:rFonts w:ascii="Times New Roman" w:eastAsia="Times New Roman" w:hAnsi="Times New Roman" w:cs="Times New Roman"/>
        </w:rPr>
        <w:t xml:space="preserve">Foraging behaviour and site selection of </w:t>
      </w:r>
      <w:r w:rsidR="004F5A69">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a traditional and newly colonised spring staging habitat. Ardea 79:349–358.</w:t>
      </w:r>
    </w:p>
    <w:p w14:paraId="5F729A1E" w14:textId="40141698"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Owen M (1995) </w:t>
      </w:r>
      <w:r>
        <w:rPr>
          <w:rFonts w:ascii="Times New Roman" w:eastAsia="Times New Roman" w:hAnsi="Times New Roman" w:cs="Times New Roman"/>
        </w:rPr>
        <w:t xml:space="preserve">Reproductive performance and assortative pairing in relation to age in </w:t>
      </w:r>
      <w:r w:rsidR="004F5A69">
        <w:rPr>
          <w:rFonts w:ascii="Times New Roman" w:eastAsia="Times New Roman" w:hAnsi="Times New Roman" w:cs="Times New Roman"/>
        </w:rPr>
        <w:t>Barnacle Geese</w:t>
      </w:r>
      <w:r>
        <w:rPr>
          <w:rFonts w:ascii="Times New Roman" w:eastAsia="Times New Roman" w:hAnsi="Times New Roman" w:cs="Times New Roman"/>
        </w:rPr>
        <w:t>. J Anim Ecol 64:234–244. doi: 10.2307/5758.</w:t>
      </w:r>
    </w:p>
    <w:p w14:paraId="4A8F53E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Black, JM (1998)</w:t>
      </w:r>
      <w:r>
        <w:rPr>
          <w:rFonts w:ascii="Times New Roman" w:eastAsia="Times New Roman" w:hAnsi="Times New Roman" w:cs="Times New Roman"/>
        </w:rPr>
        <w:t xml:space="preserve"> Conservation and Management Action Plan for the Svalbard Population of Barnacle Geese. Prepared for the Directorate for Nature Management and Scottish Natural Heritage.</w:t>
      </w:r>
    </w:p>
    <w:p w14:paraId="7791B68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Prop J, Larsson K (2014) </w:t>
      </w:r>
      <w:r>
        <w:rPr>
          <w:rFonts w:ascii="Times New Roman" w:eastAsia="Times New Roman" w:hAnsi="Times New Roman" w:cs="Times New Roman"/>
        </w:rPr>
        <w:t>The Barnacle Goose. T &amp; AD Poyser, London.</w:t>
      </w:r>
    </w:p>
    <w:p w14:paraId="2C153AEE"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Boyd H (1961) </w:t>
      </w:r>
      <w:r>
        <w:rPr>
          <w:rFonts w:ascii="Times New Roman" w:eastAsia="Times New Roman" w:hAnsi="Times New Roman" w:cs="Times New Roman"/>
        </w:rPr>
        <w:t>The number of Barnacle Geese in Europe 1959-1960. Wildfowl Trust Ann Rep 12:116–124.</w:t>
      </w:r>
    </w:p>
    <w:p w14:paraId="4582921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Bradbeer DR, Rosenquist C, Christensen TK, Fox AD (2017) </w:t>
      </w:r>
      <w:r>
        <w:rPr>
          <w:rFonts w:ascii="Times New Roman" w:eastAsia="Times New Roman" w:hAnsi="Times New Roman" w:cs="Times New Roman"/>
        </w:rPr>
        <w:t>Crowded skies: Conflicts between expanding goose populations and aviation safety. Ambio 46:290–300.</w:t>
      </w:r>
    </w:p>
    <w:p w14:paraId="3D2BE0E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Bruun HH, Lundgren R, Philipp M (2008) </w:t>
      </w:r>
      <w:r>
        <w:rPr>
          <w:rFonts w:ascii="Times New Roman" w:eastAsia="Times New Roman" w:hAnsi="Times New Roman" w:cs="Times New Roman"/>
        </w:rPr>
        <w:t>Enhancement of local species richness in tundra by seed dispersal through guts of muskox and barnacle goose. Oecologia 155:101–110. doi: 10.1007/s00442-007-0892-y</w:t>
      </w:r>
    </w:p>
    <w:p w14:paraId="575F3E74"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Buij R, Melman TCD, Loonen MJJE (2017)</w:t>
      </w:r>
      <w:r>
        <w:rPr>
          <w:rFonts w:ascii="Times New Roman" w:eastAsia="Times New Roman" w:hAnsi="Times New Roman" w:cs="Times New Roman"/>
        </w:rPr>
        <w:t xml:space="preserve"> Balancing ecosystem function, services and disservices resulting from expanding goose populations. </w:t>
      </w:r>
      <w:r w:rsidRPr="000A780C">
        <w:rPr>
          <w:rFonts w:ascii="Times New Roman" w:eastAsia="Times New Roman" w:hAnsi="Times New Roman" w:cs="Times New Roman"/>
          <w:lang w:val="de-DE"/>
        </w:rPr>
        <w:t>Ambio 46:300–318.</w:t>
      </w:r>
    </w:p>
    <w:p w14:paraId="7BEBC7BF" w14:textId="77777777" w:rsidR="00323289" w:rsidRDefault="000A780C" w:rsidP="00153A05">
      <w:pPr>
        <w:keepNext/>
        <w:keepLines/>
        <w:widowControl w:val="0"/>
        <w:ind w:left="482" w:hanging="482"/>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Busche G (1991) </w:t>
      </w:r>
      <w:r w:rsidRPr="000A780C">
        <w:rPr>
          <w:rFonts w:ascii="Times New Roman" w:eastAsia="Times New Roman" w:hAnsi="Times New Roman" w:cs="Times New Roman"/>
          <w:lang w:val="de-DE"/>
        </w:rPr>
        <w:t xml:space="preserve">Nonnengans. In: Busche G (ed) Vogelwelt Schleswig-Holsteins Volume 3. </w:t>
      </w:r>
      <w:r>
        <w:rPr>
          <w:rFonts w:ascii="Times New Roman" w:eastAsia="Times New Roman" w:hAnsi="Times New Roman" w:cs="Times New Roman"/>
        </w:rPr>
        <w:t>Wachholtz, Neumünster, Germany, pp 89–100.</w:t>
      </w:r>
    </w:p>
    <w:p w14:paraId="1F5AE1E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Cabot D (1988)</w:t>
      </w:r>
      <w:r>
        <w:rPr>
          <w:rFonts w:ascii="Times New Roman" w:eastAsia="Times New Roman" w:hAnsi="Times New Roman" w:cs="Times New Roman"/>
        </w:rPr>
        <w:t xml:space="preserve"> Irish expedition to north-east Greenland 1987. Barnacle Books, Dublin</w:t>
      </w:r>
    </w:p>
    <w:p w14:paraId="7C99039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Clausen KK, Madsen J, Cottaar F, Kuijken E, Verscheure C (2018) </w:t>
      </w:r>
      <w:r>
        <w:rPr>
          <w:rFonts w:ascii="Times New Roman" w:eastAsia="Times New Roman" w:hAnsi="Times New Roman" w:cs="Times New Roman"/>
        </w:rPr>
        <w:t>Highly dynamic wintering strategies in migratory geese: coping with environmental change. Global Change Biology. DOI: 10.1111/gcb.14061.</w:t>
      </w:r>
    </w:p>
    <w:p w14:paraId="152C1CFD" w14:textId="77777777" w:rsidR="00323289" w:rsidRDefault="000A780C" w:rsidP="00153A05">
      <w:pPr>
        <w:keepNext/>
        <w:keepLines/>
        <w:widowControl w:val="0"/>
        <w:ind w:left="482" w:hanging="482"/>
        <w:jc w:val="both"/>
        <w:rPr>
          <w:rFonts w:ascii="Times New Roman" w:eastAsia="Times New Roman" w:hAnsi="Times New Roman" w:cs="Times New Roman"/>
          <w:b/>
        </w:rPr>
      </w:pPr>
      <w:r>
        <w:rPr>
          <w:rFonts w:ascii="Times New Roman" w:eastAsia="Times New Roman" w:hAnsi="Times New Roman" w:cs="Times New Roman"/>
          <w:b/>
        </w:rPr>
        <w:t xml:space="preserve">Cope DR, Pettifor RA, Griffin LR, Rowcliffe JM (2003) </w:t>
      </w:r>
      <w:r>
        <w:rPr>
          <w:rFonts w:ascii="Times New Roman" w:eastAsia="Times New Roman" w:hAnsi="Times New Roman" w:cs="Times New Roman"/>
        </w:rPr>
        <w:t>Integrating farming and wildlife conservation: The Barnacle Goose Management Scheme. Biol Conserv 110:113–122. doi: 10.1016/S0006-3207(02)00182-9.</w:t>
      </w:r>
    </w:p>
    <w:p w14:paraId="5860DB1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Dalhaug L, Tombre IM, Erikstad KE (1996) </w:t>
      </w:r>
      <w:r>
        <w:rPr>
          <w:rFonts w:ascii="Times New Roman" w:eastAsia="Times New Roman" w:hAnsi="Times New Roman" w:cs="Times New Roman"/>
        </w:rPr>
        <w:t>Seasonal Decline in Clutch Size of the Barnacle Goose in Svalbard. Condor 98:42–47. doi: 10.2307/1369506.</w:t>
      </w:r>
    </w:p>
    <w:p w14:paraId="16C10E1E"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Delany S, Dodman T, Stroud D &amp; Scott D (2009)</w:t>
      </w:r>
      <w:r>
        <w:rPr>
          <w:rFonts w:ascii="Times New Roman" w:eastAsia="Times New Roman" w:hAnsi="Times New Roman" w:cs="Times New Roman"/>
        </w:rPr>
        <w:t xml:space="preserve"> An Atlas of Wader Populations in Africa and Western Eurasia. </w:t>
      </w:r>
      <w:r w:rsidRPr="000A780C">
        <w:rPr>
          <w:rFonts w:ascii="Times New Roman" w:eastAsia="Times New Roman" w:hAnsi="Times New Roman" w:cs="Times New Roman"/>
          <w:lang w:val="de-DE"/>
        </w:rPr>
        <w:t>Wetlands International, Wageningen: 1-521.</w:t>
      </w:r>
    </w:p>
    <w:p w14:paraId="074760CE" w14:textId="0376BABB" w:rsidR="00323289" w:rsidRPr="000931E1" w:rsidRDefault="000A780C" w:rsidP="00793212">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Ebbinge BS (2009) </w:t>
      </w:r>
      <w:r w:rsidRPr="000A780C">
        <w:rPr>
          <w:rFonts w:ascii="Times New Roman" w:eastAsia="Times New Roman" w:hAnsi="Times New Roman" w:cs="Times New Roman"/>
          <w:lang w:val="de-DE"/>
        </w:rPr>
        <w:t>Evaluatie Opvangbeleid 2005–2008 overwinterende ganzen en smienten. Deelrapport 4. Invloed opvangbeleid op de internationale verspeiding van overwinterende ganzen in NW-Europa.</w:t>
      </w:r>
      <w:r w:rsidR="00793212">
        <w:rPr>
          <w:rFonts w:ascii="Times New Roman" w:eastAsia="Times New Roman" w:hAnsi="Times New Roman" w:cs="Times New Roman"/>
          <w:lang w:val="de-DE"/>
        </w:rPr>
        <w:t xml:space="preserve"> </w:t>
      </w:r>
      <w:r w:rsidR="00793212" w:rsidRPr="000931E1">
        <w:rPr>
          <w:rFonts w:ascii="Times New Roman" w:eastAsia="Times New Roman" w:hAnsi="Times New Roman" w:cs="Times New Roman"/>
        </w:rPr>
        <w:t xml:space="preserve">Wageningen, Alterra, Alterra-rapport 1842. </w:t>
      </w:r>
    </w:p>
    <w:p w14:paraId="5859726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Ebbinge BS (1991) </w:t>
      </w:r>
      <w:r>
        <w:rPr>
          <w:rFonts w:ascii="Times New Roman" w:eastAsia="Times New Roman" w:hAnsi="Times New Roman" w:cs="Times New Roman"/>
        </w:rPr>
        <w:t>The impact of hunting on mortality-rates and spatial-distribution of geese wintering in the western Palearctic. Ardea 79:197–209.</w:t>
      </w:r>
    </w:p>
    <w:p w14:paraId="7A86189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EEA (2015)</w:t>
      </w:r>
      <w:r>
        <w:rPr>
          <w:rFonts w:ascii="Times New Roman" w:eastAsia="Times New Roman" w:hAnsi="Times New Roman" w:cs="Times New Roman"/>
        </w:rPr>
        <w:t xml:space="preserve"> Population status and trends at the EU and Member State levels, 2008-2012. EIONET. Accessible at </w:t>
      </w:r>
      <w:hyperlink r:id="rId69">
        <w:r>
          <w:rPr>
            <w:rFonts w:ascii="Times New Roman" w:eastAsia="Times New Roman" w:hAnsi="Times New Roman" w:cs="Times New Roman"/>
            <w:color w:val="1155CC"/>
            <w:u w:val="single"/>
          </w:rPr>
          <w:t>https://bd.eionet.europa.eu/article12/summary?period=1&amp;subject=A043</w:t>
        </w:r>
      </w:hyperlink>
      <w:r>
        <w:rPr>
          <w:rFonts w:ascii="Times New Roman" w:eastAsia="Times New Roman" w:hAnsi="Times New Roman" w:cs="Times New Roman"/>
        </w:rPr>
        <w:t>.</w:t>
      </w:r>
    </w:p>
    <w:p w14:paraId="056AC795" w14:textId="4D9F42FE"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Eichhorn G, Drent RH, Stahl J, et al. </w:t>
      </w:r>
      <w:r>
        <w:rPr>
          <w:rFonts w:ascii="Times New Roman" w:eastAsia="Times New Roman" w:hAnsi="Times New Roman" w:cs="Times New Roman"/>
          <w:b/>
        </w:rPr>
        <w:t xml:space="preserve">(2009) </w:t>
      </w:r>
      <w:r>
        <w:rPr>
          <w:rFonts w:ascii="Times New Roman" w:eastAsia="Times New Roman" w:hAnsi="Times New Roman" w:cs="Times New Roman"/>
        </w:rPr>
        <w:t xml:space="preserve">Skipping the Baltic: The emergence of a dichotomy of alternative spring migration strategies in Russian </w:t>
      </w:r>
      <w:r w:rsidR="00793212">
        <w:rPr>
          <w:rFonts w:ascii="Times New Roman" w:eastAsia="Times New Roman" w:hAnsi="Times New Roman" w:cs="Times New Roman"/>
        </w:rPr>
        <w:t>Barnacle Geese</w:t>
      </w:r>
      <w:r>
        <w:rPr>
          <w:rFonts w:ascii="Times New Roman" w:eastAsia="Times New Roman" w:hAnsi="Times New Roman" w:cs="Times New Roman"/>
        </w:rPr>
        <w:t>. J Anim Ecol 78:63–72. doi: 10.1111/j.1365-2656.2008.01485.x.</w:t>
      </w:r>
    </w:p>
    <w:p w14:paraId="6C774783"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Eichhorn G, Afanasyev V, Drent RH, van der Jeugd HP (2006) </w:t>
      </w:r>
      <w:r>
        <w:rPr>
          <w:rFonts w:ascii="Times New Roman" w:eastAsia="Times New Roman" w:hAnsi="Times New Roman" w:cs="Times New Roman"/>
        </w:rPr>
        <w:t xml:space="preserve">Spring stopover routines in Russian 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tracked by resightings and geolocation. Ardea 94:667–678.</w:t>
      </w:r>
    </w:p>
    <w:p w14:paraId="36FF691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Elmberg J, Berg C, Lerner H, Waldenström, Jonas Hessel R (2017) </w:t>
      </w:r>
      <w:r>
        <w:rPr>
          <w:rFonts w:ascii="Times New Roman" w:eastAsia="Times New Roman" w:hAnsi="Times New Roman" w:cs="Times New Roman"/>
        </w:rPr>
        <w:t>Potential disease transmission from wild geese and swans to livestock, poultry and humans: a review of the scientific literature from a One Health perspective.</w:t>
      </w:r>
    </w:p>
    <w:p w14:paraId="7F709FE7" w14:textId="6B0880CE"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(2007) </w:t>
      </w:r>
      <w:r>
        <w:rPr>
          <w:rFonts w:ascii="Times New Roman" w:eastAsia="Times New Roman" w:hAnsi="Times New Roman" w:cs="Times New Roman"/>
        </w:rPr>
        <w:t>G</w:t>
      </w:r>
      <w:r w:rsidR="0099556F">
        <w:rPr>
          <w:rFonts w:ascii="Times New Roman" w:eastAsia="Times New Roman" w:hAnsi="Times New Roman" w:cs="Times New Roman"/>
        </w:rPr>
        <w:t xml:space="preserve">uidance document on the strict </w:t>
      </w:r>
      <w:r>
        <w:rPr>
          <w:rFonts w:ascii="Times New Roman" w:eastAsia="Times New Roman" w:hAnsi="Times New Roman" w:cs="Times New Roman"/>
        </w:rPr>
        <w:t>protection of animal species of Community interest under the Habitats Directive 92/43/EEC.</w:t>
      </w:r>
    </w:p>
    <w:p w14:paraId="1EB3525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(2008) </w:t>
      </w:r>
      <w:r>
        <w:rPr>
          <w:rFonts w:ascii="Times New Roman" w:eastAsia="Times New Roman" w:hAnsi="Times New Roman" w:cs="Times New Roman"/>
        </w:rPr>
        <w:t>Guidance document on hunting under Council Directive 79/409/EEC on the conservation of wild birds “The Birds Directive”.</w:t>
      </w:r>
    </w:p>
    <w:p w14:paraId="606B6D8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(2013) </w:t>
      </w:r>
      <w:r>
        <w:rPr>
          <w:rFonts w:ascii="Times New Roman" w:eastAsia="Times New Roman" w:hAnsi="Times New Roman" w:cs="Times New Roman"/>
        </w:rPr>
        <w:t xml:space="preserve">Great cormorant: Applying derogations under Article 9 of the Birds Directive 2009/147/EC. </w:t>
      </w:r>
    </w:p>
    <w:p w14:paraId="1456F47F" w14:textId="77777777" w:rsidR="00323289" w:rsidRDefault="000A780C">
      <w:pPr>
        <w:widowControl w:val="0"/>
        <w:pBdr>
          <w:top w:val="nil"/>
          <w:left w:val="nil"/>
          <w:bottom w:val="nil"/>
          <w:right w:val="nil"/>
          <w:between w:val="nil"/>
        </w:pBdr>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Evans PG &amp; Teilmann J (2009). </w:t>
      </w:r>
      <w:r>
        <w:rPr>
          <w:rFonts w:ascii="Times New Roman" w:eastAsia="Times New Roman" w:hAnsi="Times New Roman" w:cs="Times New Roman"/>
        </w:rPr>
        <w:t>ASCOBANS/HELCOM small cetacean population structure workshop. ASCOBANS, Bonn, Germany, 214.</w:t>
      </w:r>
    </w:p>
    <w:p w14:paraId="66EE750A"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rPr>
        <w:t>Feige N, van der Jeugd HP, van der Graaf AJ, Larsson K, Leito A, Stahl J (2008)</w:t>
      </w:r>
      <w:r>
        <w:rPr>
          <w:rFonts w:ascii="Times New Roman" w:eastAsia="Times New Roman" w:hAnsi="Times New Roman" w:cs="Times New Roman"/>
        </w:rPr>
        <w:t xml:space="preserve"> Newly established breeding sites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in North-western Europe – an overview of breeding habitats and colony development. Vogelwelt 129:244-252.</w:t>
      </w:r>
    </w:p>
    <w:p w14:paraId="650CF6B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Filchagov AV, Leonovich VV (1992) </w:t>
      </w:r>
      <w:r>
        <w:rPr>
          <w:rFonts w:ascii="Times New Roman" w:eastAsia="Times New Roman" w:hAnsi="Times New Roman" w:cs="Times New Roman"/>
        </w:rPr>
        <w:t>Breeding range expansion of Barnacle and Brent Geese in the Russian European North. Polar Res 11:41–46. doi: 10.1111/j.1751-8369.1992.tb00411.x.</w:t>
      </w:r>
    </w:p>
    <w:p w14:paraId="3D61D4E0" w14:textId="3C177396"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Bergersen E, Tombre IM, Madsen J (2007) </w:t>
      </w:r>
      <w:r>
        <w:rPr>
          <w:rFonts w:ascii="Times New Roman" w:eastAsia="Times New Roman" w:hAnsi="Times New Roman" w:cs="Times New Roman"/>
        </w:rPr>
        <w:t xml:space="preserve">Minimal intra-seasonal dietary overlap of </w:t>
      </w:r>
      <w:r w:rsidR="00793212">
        <w:rPr>
          <w:rFonts w:ascii="Times New Roman" w:eastAsia="Times New Roman" w:hAnsi="Times New Roman" w:cs="Times New Roman"/>
        </w:rPr>
        <w:t xml:space="preserve">Barnacle </w:t>
      </w:r>
      <w:r>
        <w:rPr>
          <w:rFonts w:ascii="Times New Roman" w:eastAsia="Times New Roman" w:hAnsi="Times New Roman" w:cs="Times New Roman"/>
        </w:rPr>
        <w:t xml:space="preserve">and </w:t>
      </w:r>
      <w:r w:rsidR="00793212">
        <w:rPr>
          <w:rFonts w:ascii="Times New Roman" w:eastAsia="Times New Roman" w:hAnsi="Times New Roman" w:cs="Times New Roman"/>
        </w:rPr>
        <w:t>Pink</w:t>
      </w:r>
      <w:r>
        <w:rPr>
          <w:rFonts w:ascii="Times New Roman" w:eastAsia="Times New Roman" w:hAnsi="Times New Roman" w:cs="Times New Roman"/>
        </w:rPr>
        <w:t xml:space="preserve">-footed </w:t>
      </w:r>
      <w:r w:rsidR="00793212">
        <w:rPr>
          <w:rFonts w:ascii="Times New Roman" w:eastAsia="Times New Roman" w:hAnsi="Times New Roman" w:cs="Times New Roman"/>
        </w:rPr>
        <w:t xml:space="preserve">Geese </w:t>
      </w:r>
      <w:r>
        <w:rPr>
          <w:rFonts w:ascii="Times New Roman" w:eastAsia="Times New Roman" w:hAnsi="Times New Roman" w:cs="Times New Roman"/>
        </w:rPr>
        <w:t>on their breeding grounds in Svalbard. Polar Biol 30:759–768. doi: 10.1007/s00300-006-0235-1.</w:t>
      </w:r>
    </w:p>
    <w:p w14:paraId="6D305BA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Ebbinge BS, Mitchell C, et al. (2010) </w:t>
      </w:r>
      <w:r>
        <w:rPr>
          <w:rFonts w:ascii="Times New Roman" w:eastAsia="Times New Roman" w:hAnsi="Times New Roman" w:cs="Times New Roman"/>
        </w:rPr>
        <w:t>Current estimates of goose population sizes in western Europe, a gap analysis and an assessment of trends. Ornis Svec 20:115–127. doi: 10.1111/j.1365-2486.2005.00941.x.</w:t>
      </w:r>
    </w:p>
    <w:p w14:paraId="7339246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Elmberg J, Tombre IM, Hessel R (2017) </w:t>
      </w:r>
      <w:r>
        <w:rPr>
          <w:rFonts w:ascii="Times New Roman" w:eastAsia="Times New Roman" w:hAnsi="Times New Roman" w:cs="Times New Roman"/>
        </w:rPr>
        <w:t>Agriculture and herbivorous waterfowl: A review of the scientific basis for improved management. Biol Rev 92:854–877. doi: 10.1111/brv.12258.</w:t>
      </w:r>
    </w:p>
    <w:p w14:paraId="723684A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Madsen J (2017) </w:t>
      </w:r>
      <w:r>
        <w:rPr>
          <w:rFonts w:ascii="Times New Roman" w:eastAsia="Times New Roman" w:hAnsi="Times New Roman" w:cs="Times New Roman"/>
        </w:rPr>
        <w:t>Threatened species to super-abundance: The unexpected international implications of successful goose conservation. Ambio 46:179–187.</w:t>
      </w:r>
    </w:p>
    <w:p w14:paraId="308C7AB3" w14:textId="6ABA0B85"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Fox AD, Leafloor JO (2018)</w:t>
      </w:r>
      <w:r>
        <w:rPr>
          <w:rFonts w:ascii="Times New Roman" w:eastAsia="Times New Roman" w:hAnsi="Times New Roman" w:cs="Times New Roman"/>
        </w:rPr>
        <w:t xml:space="preserve"> A global audit of the status and trends of Arctic and Northern Hemisphere goose populations.</w:t>
      </w:r>
    </w:p>
    <w:p w14:paraId="184BF222"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Ganter B, Larsson K, Syroechkovskiy EV et al. </w:t>
      </w:r>
      <w:r>
        <w:rPr>
          <w:rFonts w:ascii="Times New Roman" w:eastAsia="Times New Roman" w:hAnsi="Times New Roman" w:cs="Times New Roman"/>
          <w:b/>
        </w:rPr>
        <w:t>(1999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Russia/Baltic. In: Madsen J, Cracknell, G, Fox AD (eds) Goose Populations of the Western Palearctic. A review of status and distribution. Wetlands International Publication, Wetlands International, Wageningen, The Netherlands, National Environmental Research Institute, Rønde, Denmark, pp 270–283.</w:t>
      </w:r>
    </w:p>
    <w:p w14:paraId="3494B24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Gorham TJ, Lee J (2016) </w:t>
      </w:r>
      <w:r>
        <w:rPr>
          <w:rFonts w:ascii="Times New Roman" w:eastAsia="Times New Roman" w:hAnsi="Times New Roman" w:cs="Times New Roman"/>
        </w:rPr>
        <w:t>Pathogen Loading From Canada Geese Faeces in Freshwater: Potential Risks to Human Health Through Recreational Water Exposure. Zoonoses Public Health 63:177–190.</w:t>
      </w:r>
    </w:p>
    <w:p w14:paraId="47893DC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Gregory R, Failing L, Harstone M, Long G, McDaniels T, Ohlson D (2012). </w:t>
      </w:r>
      <w:r>
        <w:rPr>
          <w:rFonts w:ascii="Times New Roman" w:eastAsia="Times New Roman" w:hAnsi="Times New Roman" w:cs="Times New Roman"/>
        </w:rPr>
        <w:t>Structured decision making: a practical guide to environmental management choices. John Wiley &amp; Sons.</w:t>
      </w:r>
    </w:p>
    <w:p w14:paraId="7713637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Griffin LR (2017</w:t>
      </w:r>
      <w:r>
        <w:rPr>
          <w:rFonts w:ascii="Times New Roman" w:eastAsia="Times New Roman" w:hAnsi="Times New Roman" w:cs="Times New Roman"/>
        </w:rPr>
        <w:t>) Svalbard Barnacle Goose distribution around the Solway Firth 2016–2017: flock counts from the Solway Goose Management Scheme area.  WWT, Slimbridge: Final Report to SNH.</w:t>
      </w:r>
    </w:p>
    <w:p w14:paraId="3DDBAF36" w14:textId="31837CAF"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Griffin LR (2014) </w:t>
      </w:r>
      <w:r>
        <w:rPr>
          <w:rFonts w:ascii="Times New Roman" w:eastAsia="Times New Roman" w:hAnsi="Times New Roman" w:cs="Times New Roman"/>
        </w:rPr>
        <w:t xml:space="preserve">Svalbard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monitoring 2013/2014: final report to SNH for the Reserve Management Grant. WWT Internal Report, Slimbridge.</w:t>
      </w:r>
    </w:p>
    <w:p w14:paraId="2FDD828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Griffin LR (2008) </w:t>
      </w:r>
      <w:r>
        <w:rPr>
          <w:rFonts w:ascii="Times New Roman" w:eastAsia="Times New Roman" w:hAnsi="Times New Roman" w:cs="Times New Roman"/>
        </w:rPr>
        <w:t xml:space="preserve">Identifying the pre-breeding areas of the Svalbard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between mainland Norway and Svalbard: an application of GPS satellite-tracking techniques. Vogelwelt 129:226–232.</w:t>
      </w:r>
    </w:p>
    <w:p w14:paraId="5FE49189"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Gullestad N, Owen M, Nugent MJ (1984) </w:t>
      </w:r>
      <w:r>
        <w:rPr>
          <w:rFonts w:ascii="Times New Roman" w:eastAsia="Times New Roman" w:hAnsi="Times New Roman" w:cs="Times New Roman"/>
        </w:rPr>
        <w:t xml:space="preserve">Numbers and distribution of Barnacle Geese on Norwegian staging islands and the importance of the staging areas to the Svalbard population. </w:t>
      </w:r>
      <w:r w:rsidRPr="00647895">
        <w:rPr>
          <w:rFonts w:ascii="Times New Roman" w:eastAsia="Times New Roman" w:hAnsi="Times New Roman" w:cs="Times New Roman"/>
          <w:lang w:val="da-DK"/>
        </w:rPr>
        <w:t>Nor Polarinstitutt Skr 181:57–65.</w:t>
      </w:r>
    </w:p>
    <w:p w14:paraId="5EB02C9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Gundersen OM (2016) </w:t>
      </w:r>
      <w:r w:rsidRPr="00647895">
        <w:rPr>
          <w:rFonts w:ascii="Times New Roman" w:eastAsia="Times New Roman" w:hAnsi="Times New Roman" w:cs="Times New Roman"/>
          <w:lang w:val="da-DK"/>
        </w:rPr>
        <w:t xml:space="preserve">Evaluering av forvaltningsplaner for gjess. </w:t>
      </w:r>
      <w:r>
        <w:rPr>
          <w:rFonts w:ascii="Times New Roman" w:eastAsia="Times New Roman" w:hAnsi="Times New Roman" w:cs="Times New Roman"/>
        </w:rPr>
        <w:t>Norges Bondelag, Norge.</w:t>
      </w:r>
    </w:p>
    <w:p w14:paraId="27AB149D" w14:textId="39D80EFA"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Gurtovaya EN (1997</w:t>
      </w:r>
      <w:r>
        <w:rPr>
          <w:rFonts w:ascii="Times New Roman" w:eastAsia="Times New Roman" w:hAnsi="Times New Roman" w:cs="Times New Roman"/>
        </w:rPr>
        <w:t xml:space="preserve">) Breeding conditions of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on Vaygach Island in 1996. Casarca 3:109–110.</w:t>
      </w:r>
    </w:p>
    <w:p w14:paraId="6942A59F" w14:textId="51DC035C"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Gurtovaya EN, Litvin KE (2001) </w:t>
      </w:r>
      <w:r>
        <w:rPr>
          <w:rFonts w:ascii="Times New Roman" w:eastAsia="Times New Roman" w:hAnsi="Times New Roman" w:cs="Times New Roman"/>
        </w:rPr>
        <w:t xml:space="preserve">Changes in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nest distribution on Vaygach Island (1986–1997). In: Patterson J (ed) Wetland International Goose Specialist Group Bull no. 9, Supplement. Tartu, Estonia. P 28.</w:t>
      </w:r>
    </w:p>
    <w:p w14:paraId="3CD8B5C1" w14:textId="77777777" w:rsidR="00323289" w:rsidRDefault="000A780C" w:rsidP="00153A05">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Hammer S, Joensen H, Jensen J (2017) </w:t>
      </w:r>
      <w:r>
        <w:rPr>
          <w:rFonts w:ascii="Times New Roman" w:eastAsia="Times New Roman" w:hAnsi="Times New Roman" w:cs="Times New Roman"/>
        </w:rPr>
        <w:t>The history of Barnacle Geese on the Faroe Islands. Dansk Ornithol Foren Tidsskr 111:76–78.</w:t>
      </w:r>
    </w:p>
    <w:p w14:paraId="60C183A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Hanley N, McMillan D, Patterson I, Wright RE (2003) </w:t>
      </w:r>
      <w:r>
        <w:rPr>
          <w:rFonts w:ascii="Times New Roman" w:eastAsia="Times New Roman" w:hAnsi="Times New Roman" w:cs="Times New Roman"/>
        </w:rPr>
        <w:t>Economics and the design of nature conservation policy: a case study of wild goose conservation in Scotland using choice experiments. Anim Conserv 6:123–129.</w:t>
      </w:r>
    </w:p>
    <w:p w14:paraId="7AE49600"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Hauser CE, Cooch EG, Lebreton J-D (2006)</w:t>
      </w:r>
      <w:r>
        <w:rPr>
          <w:rFonts w:ascii="Times New Roman" w:eastAsia="Times New Roman" w:hAnsi="Times New Roman" w:cs="Times New Roman"/>
        </w:rPr>
        <w:t xml:space="preserve"> Control of structured populations by harvest. Ecol. Model. 196, 462–470.</w:t>
      </w:r>
    </w:p>
    <w:p w14:paraId="2E5B7344" w14:textId="77777777" w:rsidR="00323289" w:rsidRDefault="00323289">
      <w:pPr>
        <w:spacing w:after="0"/>
        <w:ind w:left="426" w:hanging="426"/>
        <w:jc w:val="both"/>
        <w:rPr>
          <w:rFonts w:ascii="Times New Roman" w:eastAsia="Times New Roman" w:hAnsi="Times New Roman" w:cs="Times New Roman"/>
          <w:b/>
        </w:rPr>
      </w:pPr>
    </w:p>
    <w:p w14:paraId="0561B586"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Holm TE, Madsen J (2013)</w:t>
      </w:r>
      <w:r>
        <w:rPr>
          <w:rFonts w:ascii="Times New Roman" w:eastAsia="Times New Roman" w:hAnsi="Times New Roman" w:cs="Times New Roman"/>
        </w:rPr>
        <w:t xml:space="preserve"> Incidence of embedded shotgun pellets and inferred hunting kill amongst Russian/Baltic Barnacle Geese </w:t>
      </w:r>
      <w:r>
        <w:rPr>
          <w:rFonts w:ascii="Times New Roman" w:eastAsia="Times New Roman" w:hAnsi="Times New Roman" w:cs="Times New Roman"/>
          <w:i/>
        </w:rPr>
        <w:t>Branta leucopsis</w:t>
      </w:r>
      <w:r>
        <w:rPr>
          <w:rFonts w:ascii="Times New Roman" w:eastAsia="Times New Roman" w:hAnsi="Times New Roman" w:cs="Times New Roman"/>
        </w:rPr>
        <w:t>. - European Journal of Wildlife Research 59:77-80.</w:t>
      </w:r>
    </w:p>
    <w:p w14:paraId="107D838A" w14:textId="77777777" w:rsidR="00323289" w:rsidRDefault="00323289">
      <w:pPr>
        <w:spacing w:after="0"/>
        <w:jc w:val="both"/>
        <w:rPr>
          <w:rFonts w:ascii="Times New Roman" w:eastAsia="Times New Roman" w:hAnsi="Times New Roman" w:cs="Times New Roman"/>
        </w:rPr>
      </w:pPr>
    </w:p>
    <w:p w14:paraId="3A2BFEE7"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Holmes JS, Stroud DA (1995)</w:t>
      </w:r>
      <w:r>
        <w:rPr>
          <w:rFonts w:ascii="Times New Roman" w:eastAsia="Times New Roman" w:hAnsi="Times New Roman" w:cs="Times New Roman"/>
        </w:rPr>
        <w:t xml:space="preserve"> Naturalised birds: feral, exotic, introduced or alien? </w:t>
      </w:r>
      <w:r w:rsidRPr="000A780C">
        <w:rPr>
          <w:rFonts w:ascii="Times New Roman" w:eastAsia="Times New Roman" w:hAnsi="Times New Roman" w:cs="Times New Roman"/>
          <w:lang w:val="de-DE"/>
        </w:rPr>
        <w:t>Br Birds 88:602–603.</w:t>
      </w:r>
    </w:p>
    <w:p w14:paraId="44DEBF7B" w14:textId="77777777" w:rsidR="00323289" w:rsidRDefault="000A780C">
      <w:pPr>
        <w:keepNext/>
        <w:keepLines/>
        <w:widowControl w:val="0"/>
        <w:ind w:left="482" w:hanging="482"/>
        <w:jc w:val="both"/>
        <w:rPr>
          <w:rFonts w:ascii="Times New Roman" w:eastAsia="Times New Roman" w:hAnsi="Times New Roman" w:cs="Times New Roman"/>
        </w:rPr>
      </w:pPr>
      <w:r w:rsidRPr="000A780C">
        <w:rPr>
          <w:rFonts w:ascii="Times New Roman" w:eastAsia="Times New Roman" w:hAnsi="Times New Roman" w:cs="Times New Roman"/>
          <w:b/>
          <w:lang w:val="de-DE"/>
        </w:rPr>
        <w:t>Hornman M, Hustings F, Koffijberg K, Klaassen O, Kleefstra R, van Winden E, Sovon Ganzen en Zwanengroep, Soldaat L (2013)</w:t>
      </w:r>
      <w:r w:rsidRPr="000A780C">
        <w:rPr>
          <w:rFonts w:ascii="Times New Roman" w:eastAsia="Times New Roman" w:hAnsi="Times New Roman" w:cs="Times New Roman"/>
          <w:lang w:val="de-DE"/>
        </w:rPr>
        <w:t xml:space="preserve"> Watervogels in Nederland in 2011/2012. </w:t>
      </w:r>
      <w:r>
        <w:rPr>
          <w:rFonts w:ascii="Times New Roman" w:eastAsia="Times New Roman" w:hAnsi="Times New Roman" w:cs="Times New Roman"/>
        </w:rPr>
        <w:t>Sovon rapport 2013/66, Waterdienst rapport BM 13.01. Sovon Vogelonderzoek Nederland, Nijmegen, the Netherlands. [In Dutch with English summary.]</w:t>
      </w:r>
    </w:p>
    <w:p w14:paraId="3064AA2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Haas F, Nilsson L (2017)</w:t>
      </w:r>
      <w:r>
        <w:rPr>
          <w:rFonts w:ascii="Times New Roman" w:eastAsia="Times New Roman" w:hAnsi="Times New Roman" w:cs="Times New Roman"/>
        </w:rPr>
        <w:t xml:space="preserve"> Counts of staging and wintering waterfowl and geese in Sweden. Annual report 2016/17. Department of Biology, Lund University.</w:t>
      </w:r>
    </w:p>
    <w:p w14:paraId="20E147AE"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Ingram C (1933)</w:t>
      </w:r>
      <w:r>
        <w:rPr>
          <w:rFonts w:ascii="Times New Roman" w:eastAsia="Times New Roman" w:hAnsi="Times New Roman" w:cs="Times New Roman"/>
        </w:rPr>
        <w:t xml:space="preserve"> Cattle feeding on geese droppings. </w:t>
      </w:r>
      <w:r w:rsidRPr="00647895">
        <w:rPr>
          <w:rFonts w:ascii="Times New Roman" w:eastAsia="Times New Roman" w:hAnsi="Times New Roman" w:cs="Times New Roman"/>
          <w:lang w:val="da-DK"/>
        </w:rPr>
        <w:t>Br Birds 26:309–310.</w:t>
      </w:r>
    </w:p>
    <w:p w14:paraId="7D87B50D" w14:textId="5BEDCB5A" w:rsidR="00323289" w:rsidRPr="001F1AE0" w:rsidRDefault="000A780C">
      <w:pPr>
        <w:widowControl w:val="0"/>
        <w:ind w:left="480" w:hanging="480"/>
        <w:jc w:val="both"/>
        <w:rPr>
          <w:rFonts w:ascii="Times New Roman" w:eastAsia="Times New Roman" w:hAnsi="Times New Roman" w:cs="Times New Roman"/>
          <w:lang w:val="it-IT"/>
        </w:rPr>
      </w:pPr>
      <w:r w:rsidRPr="00647895">
        <w:rPr>
          <w:rFonts w:ascii="Times New Roman" w:eastAsia="Times New Roman" w:hAnsi="Times New Roman" w:cs="Times New Roman"/>
          <w:b/>
          <w:lang w:val="da-DK"/>
        </w:rPr>
        <w:t xml:space="preserve">Jonker RM, Kraus RHS, Zhang Q, et al. </w:t>
      </w:r>
      <w:r>
        <w:rPr>
          <w:rFonts w:ascii="Times New Roman" w:eastAsia="Times New Roman" w:hAnsi="Times New Roman" w:cs="Times New Roman"/>
          <w:b/>
        </w:rPr>
        <w:t xml:space="preserve">(2013) </w:t>
      </w:r>
      <w:r>
        <w:rPr>
          <w:rFonts w:ascii="Times New Roman" w:eastAsia="Times New Roman" w:hAnsi="Times New Roman" w:cs="Times New Roman"/>
        </w:rPr>
        <w:t xml:space="preserve">Genetic consequences of breaking migratory traditions in </w:t>
      </w:r>
      <w:r w:rsidR="00793212">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1F1AE0">
        <w:rPr>
          <w:rFonts w:ascii="Times New Roman" w:eastAsia="Times New Roman" w:hAnsi="Times New Roman" w:cs="Times New Roman"/>
          <w:lang w:val="it-IT"/>
        </w:rPr>
        <w:t>Mol Ecol 22:5835–5847. doi: 10.1111/mec.12548.</w:t>
      </w:r>
    </w:p>
    <w:p w14:paraId="5A39A191" w14:textId="77777777" w:rsidR="00323289" w:rsidRPr="00647895" w:rsidRDefault="000A780C">
      <w:pPr>
        <w:widowControl w:val="0"/>
        <w:ind w:left="480" w:hanging="480"/>
        <w:jc w:val="both"/>
        <w:rPr>
          <w:rFonts w:ascii="Times New Roman" w:eastAsia="Times New Roman" w:hAnsi="Times New Roman" w:cs="Times New Roman"/>
          <w:lang w:val="da-DK"/>
        </w:rPr>
      </w:pPr>
      <w:r w:rsidRPr="001F1AE0">
        <w:rPr>
          <w:rFonts w:ascii="Times New Roman" w:eastAsia="Times New Roman" w:hAnsi="Times New Roman" w:cs="Times New Roman"/>
          <w:b/>
          <w:lang w:val="it-IT"/>
        </w:rPr>
        <w:t xml:space="preserve">Kampe-Persson H (2010) </w:t>
      </w:r>
      <w:r w:rsidRPr="001F1AE0">
        <w:rPr>
          <w:rFonts w:ascii="Times New Roman" w:eastAsia="Times New Roman" w:hAnsi="Times New Roman" w:cs="Times New Roman"/>
          <w:lang w:val="it-IT"/>
        </w:rPr>
        <w:t xml:space="preserve">Naturalised geese in Europe. </w:t>
      </w:r>
      <w:r w:rsidRPr="00647895">
        <w:rPr>
          <w:rFonts w:ascii="Times New Roman" w:eastAsia="Times New Roman" w:hAnsi="Times New Roman" w:cs="Times New Roman"/>
          <w:lang w:val="da-DK"/>
        </w:rPr>
        <w:t>Ornis Svecica. 20:155–173.</w:t>
      </w:r>
    </w:p>
    <w:p w14:paraId="6FF81C9A"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Karagicheva J, Rakhimberdiev E, Dobrynin D, et al. </w:t>
      </w:r>
      <w:r>
        <w:rPr>
          <w:rFonts w:ascii="Times New Roman" w:eastAsia="Times New Roman" w:hAnsi="Times New Roman" w:cs="Times New Roman"/>
          <w:b/>
        </w:rPr>
        <w:t>(2011)</w:t>
      </w:r>
      <w:r>
        <w:rPr>
          <w:rFonts w:ascii="Times New Roman" w:eastAsia="Times New Roman" w:hAnsi="Times New Roman" w:cs="Times New Roman"/>
        </w:rPr>
        <w:t xml:space="preserve"> Individual inter-annual nest-site relocation behaviour drives dynamics of a recently established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colony in sub-arctic Russia. Ibis (Lond 1859) 153:622–626. doi: 10.1111/j.1474-919X.2011.01123.x.</w:t>
      </w:r>
    </w:p>
    <w:p w14:paraId="1C6E337D"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highlight w:val="white"/>
        </w:rPr>
        <w:t xml:space="preserve">Kenward R, Sharp R (2008) </w:t>
      </w:r>
      <w:r>
        <w:rPr>
          <w:rFonts w:ascii="Times New Roman" w:eastAsia="Times New Roman" w:hAnsi="Times New Roman" w:cs="Times New Roman"/>
          <w:highlight w:val="white"/>
        </w:rPr>
        <w:t>Use Nationally of Wildlife Resources Across Europe, 117-132. In Manos, P. &amp; Papathanasiou, J. [eds.] (2008) GEM-CON-BIO: Governance &amp; Ecosystems Management for the Conservation of Biodiversity. Thessaloniki</w:t>
      </w:r>
      <w:r>
        <w:rPr>
          <w:rFonts w:ascii="Times New Roman" w:eastAsia="Times New Roman" w:hAnsi="Times New Roman" w:cs="Times New Roman"/>
        </w:rPr>
        <w:t>.</w:t>
      </w:r>
    </w:p>
    <w:p w14:paraId="4AB9F97B"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Koffijberg K, Günther K (2005) </w:t>
      </w:r>
      <w:r>
        <w:rPr>
          <w:rFonts w:ascii="Times New Roman" w:eastAsia="Times New Roman" w:hAnsi="Times New Roman" w:cs="Times New Roman"/>
        </w:rPr>
        <w:t xml:space="preserve">Recent Population Dynamics and Habitat Use of Barnacle Geese and Dark-Bellied Brent Geese in the Wadden Sea. In: Blew J, Südbeck P (eds) Migratory Waterbirds in the Wadden Sea 1980 – 2000. </w:t>
      </w:r>
      <w:r w:rsidRPr="00647895">
        <w:rPr>
          <w:rFonts w:ascii="Times New Roman" w:eastAsia="Times New Roman" w:hAnsi="Times New Roman" w:cs="Times New Roman"/>
          <w:lang w:val="da-DK"/>
        </w:rPr>
        <w:t>Wadden Sea Ecosystem No. 20.</w:t>
      </w:r>
    </w:p>
    <w:p w14:paraId="5BA4D0ED"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Koffijberg K, Schekkerman H, van der Jeugd H, et al. </w:t>
      </w:r>
      <w:r>
        <w:rPr>
          <w:rFonts w:ascii="Times New Roman" w:eastAsia="Times New Roman" w:hAnsi="Times New Roman" w:cs="Times New Roman"/>
          <w:b/>
        </w:rPr>
        <w:t xml:space="preserve">(2017) </w:t>
      </w:r>
      <w:r>
        <w:rPr>
          <w:rFonts w:ascii="Times New Roman" w:eastAsia="Times New Roman" w:hAnsi="Times New Roman" w:cs="Times New Roman"/>
        </w:rPr>
        <w:t>Responses of wintering geese to the designation of goose foraging areas in The Netherlands. Ambio 46:241–250. doi: 10.1007/s13280-016-0885-3</w:t>
      </w:r>
    </w:p>
    <w:p w14:paraId="5CF00DDB"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Kondratyev AV, Zaynagutdinova EM, Kruckenberg H (2012) </w:t>
      </w:r>
      <w:r>
        <w:rPr>
          <w:rFonts w:ascii="Times New Roman" w:eastAsia="Times New Roman" w:hAnsi="Times New Roman" w:cs="Times New Roman"/>
        </w:rPr>
        <w:t xml:space="preserve">Recent status and biology of geese on Kolguev island. </w:t>
      </w:r>
      <w:r w:rsidRPr="000A780C">
        <w:rPr>
          <w:rFonts w:ascii="Times New Roman" w:eastAsia="Times New Roman" w:hAnsi="Times New Roman" w:cs="Times New Roman"/>
          <w:lang w:val="de-DE"/>
        </w:rPr>
        <w:t>Casarca 15:31–71.</w:t>
      </w:r>
    </w:p>
    <w:p w14:paraId="00506AC5" w14:textId="77777777" w:rsidR="00323289" w:rsidRPr="000A780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Koop B (1998) </w:t>
      </w:r>
      <w:r w:rsidRPr="000A780C">
        <w:rPr>
          <w:rFonts w:ascii="Times New Roman" w:eastAsia="Times New Roman" w:hAnsi="Times New Roman" w:cs="Times New Roman"/>
          <w:lang w:val="de-DE"/>
        </w:rPr>
        <w:t xml:space="preserve">Die Brutansiedlung und Bestandentwicklung der Weißwangengans </w:t>
      </w:r>
      <w:r w:rsidRPr="007440FE">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in Schleswig-Holstein. Limicola 12:72–76.</w:t>
      </w:r>
    </w:p>
    <w:p w14:paraId="281CC3BC" w14:textId="77777777" w:rsidR="00323289" w:rsidRPr="00097A5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Kruckenberg H, Hasse T (2004)</w:t>
      </w:r>
      <w:r w:rsidRPr="000A780C">
        <w:rPr>
          <w:rFonts w:ascii="Times New Roman" w:eastAsia="Times New Roman" w:hAnsi="Times New Roman" w:cs="Times New Roman"/>
          <w:lang w:val="de-DE"/>
        </w:rPr>
        <w:t xml:space="preserve"> Nonnengänse </w:t>
      </w:r>
      <w:r w:rsidRPr="000A780C">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als Brutvogel an der Unterems. Vogelkdl Ber Niedersachsen 36:83–88.</w:t>
      </w:r>
    </w:p>
    <w:p w14:paraId="728DD7AA" w14:textId="77777777"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Kuijper DPJ, Bakker JP, Cooper EJ, et al. </w:t>
      </w:r>
      <w:r>
        <w:rPr>
          <w:rFonts w:ascii="Times New Roman" w:eastAsia="Times New Roman" w:hAnsi="Times New Roman" w:cs="Times New Roman"/>
          <w:b/>
        </w:rPr>
        <w:t xml:space="preserve">(2006) </w:t>
      </w:r>
      <w:r>
        <w:rPr>
          <w:rFonts w:ascii="Times New Roman" w:eastAsia="Times New Roman" w:hAnsi="Times New Roman" w:cs="Times New Roman"/>
        </w:rPr>
        <w:t>Intensive grazing by Barnacle Geese depletes High Arctic seed bank. Can J Bot 84:995–1004. doi: 10.1139/B06-052.</w:t>
      </w:r>
    </w:p>
    <w:p w14:paraId="4697913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Larsson K, Forslund P, Gustafsson L, Ebbinge BS (1988) </w:t>
      </w:r>
      <w:r>
        <w:rPr>
          <w:rFonts w:ascii="Times New Roman" w:eastAsia="Times New Roman" w:hAnsi="Times New Roman" w:cs="Times New Roman"/>
        </w:rPr>
        <w:t xml:space="preserve">From the high Arctic to the Baltic: the successful establishment of a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population on Gotland, Sweden. Ornis Scand 19:182–189.</w:t>
      </w:r>
    </w:p>
    <w:p w14:paraId="3FAAB99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Larsson K, Forslund P (1994) </w:t>
      </w:r>
      <w:r>
        <w:rPr>
          <w:rFonts w:ascii="Times New Roman" w:eastAsia="Times New Roman" w:hAnsi="Times New Roman" w:cs="Times New Roman"/>
        </w:rPr>
        <w:t xml:space="preserve">Population-Dynamics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in the Baltic Area - Density-Dependent Effects on Reproduction. J Anim Ecol 63:954–962.</w:t>
      </w:r>
    </w:p>
    <w:p w14:paraId="139E515D" w14:textId="0F2F38B8"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Larsson K, van der Jeugd H (1998) </w:t>
      </w:r>
      <w:r>
        <w:rPr>
          <w:rFonts w:ascii="Times New Roman" w:eastAsia="Times New Roman" w:hAnsi="Times New Roman" w:cs="Times New Roman"/>
        </w:rPr>
        <w:t xml:space="preserve">Continuing growth of the Baltic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population: Number of individuals and reproductive success in different colonies. In: Mehlum F, Black JM, Madsen J (eds) Research on Arctic Geese: Proceedings of the Svalbard Goose symposium, Oslo, Norway. Norsk Polarinstitut Skifter 200, pp 213–219.</w:t>
      </w:r>
    </w:p>
    <w:p w14:paraId="3BA4142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Leito A (1996)</w:t>
      </w:r>
      <w:r>
        <w:rPr>
          <w:rFonts w:ascii="Times New Roman" w:eastAsia="Times New Roman" w:hAnsi="Times New Roman" w:cs="Times New Roman"/>
        </w:rPr>
        <w:t xml:space="preserve"> The Barnacle Goose in Estonia. Est Maritima 1:1–103.</w:t>
      </w:r>
    </w:p>
    <w:p w14:paraId="20A6254A"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Leito A (2017)</w:t>
      </w:r>
      <w:r>
        <w:rPr>
          <w:rFonts w:ascii="Times New Roman" w:eastAsia="Times New Roman" w:hAnsi="Times New Roman" w:cs="Times New Roman"/>
        </w:rPr>
        <w:t xml:space="preserve"> Riikliku keskkonnaseire eluslooduse mitmekesisuse ja maastike seire allprogrammi seiretööd. OSA 27. Seiretöö: Hanede rändekogumid.</w:t>
      </w:r>
    </w:p>
    <w:p w14:paraId="20F14ACC"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Madsen, J (1991)</w:t>
      </w:r>
      <w:r>
        <w:rPr>
          <w:rFonts w:ascii="Times New Roman" w:eastAsia="Times New Roman" w:hAnsi="Times New Roman" w:cs="Times New Roman"/>
        </w:rPr>
        <w:t xml:space="preserve"> Status and trends of goose populations in the western Palearctic in the 1980s. Ardea 79(2):113-122.</w:t>
      </w:r>
    </w:p>
    <w:p w14:paraId="63CF2F73" w14:textId="77777777" w:rsidR="00323289" w:rsidRDefault="00323289">
      <w:pPr>
        <w:spacing w:after="0"/>
        <w:ind w:left="426" w:hanging="426"/>
        <w:jc w:val="both"/>
        <w:rPr>
          <w:rFonts w:ascii="Times New Roman" w:eastAsia="Times New Roman" w:hAnsi="Times New Roman" w:cs="Times New Roman"/>
          <w:b/>
        </w:rPr>
      </w:pPr>
    </w:p>
    <w:p w14:paraId="1E5C499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Madsen J, Boertmann D, Mortensen CE (1984) </w:t>
      </w:r>
      <w:r>
        <w:rPr>
          <w:rFonts w:ascii="Times New Roman" w:eastAsia="Times New Roman" w:hAnsi="Times New Roman" w:cs="Times New Roman"/>
        </w:rPr>
        <w:t>The significance of Jameson Land, East Greenland, as a moulting and breeding area for geese: results of censuses 1982 1984. Dansk Ornithol Foren Tidsskr 78:121–131.</w:t>
      </w:r>
    </w:p>
    <w:p w14:paraId="557FCE2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Madsen J, Mortensen CE (1987)</w:t>
      </w:r>
      <w:r>
        <w:rPr>
          <w:rFonts w:ascii="Times New Roman" w:eastAsia="Times New Roman" w:hAnsi="Times New Roman" w:cs="Times New Roman"/>
        </w:rPr>
        <w:t xml:space="preserve"> Habitat exploitation and interspecific competition of moulting geese in East Greenland. Ibis 129:25–44.</w:t>
      </w:r>
    </w:p>
    <w:p w14:paraId="231516D3"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rPr>
        <w:t>Madsen J, Cracknell G, Fox AD (1999)</w:t>
      </w:r>
      <w:r>
        <w:rPr>
          <w:rFonts w:ascii="Times New Roman" w:eastAsia="Times New Roman" w:hAnsi="Times New Roman" w:cs="Times New Roman"/>
        </w:rPr>
        <w:t xml:space="preserve"> Goose Populations of the Western Palearctic. A review of status and distribution. Wetlands International Publication, Wetlands International, Wageningen, The Netherlands, National Environmental Research Institute, Rønde, Denmark, 343 pp.</w:t>
      </w:r>
    </w:p>
    <w:p w14:paraId="7B194FE6" w14:textId="77777777" w:rsidR="00323289" w:rsidRDefault="000A780C">
      <w:pPr>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Madsen J, Bjerrum M. Tombre IM (2014)</w:t>
      </w:r>
      <w:r>
        <w:rPr>
          <w:rFonts w:ascii="Times New Roman" w:eastAsia="Times New Roman" w:hAnsi="Times New Roman" w:cs="Times New Roman"/>
        </w:rPr>
        <w:t>: Regional management of farmland feeding geese using an ecological prioritization tool. Ambio 43: 801-809.</w:t>
      </w:r>
    </w:p>
    <w:p w14:paraId="151B340D" w14:textId="77777777" w:rsidR="00323289" w:rsidRDefault="000A780C" w:rsidP="007440FE">
      <w:pPr>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 xml:space="preserve">Madsen J, et al. (2015) </w:t>
      </w:r>
      <w:r>
        <w:rPr>
          <w:rFonts w:ascii="Times New Roman" w:eastAsia="Times New Roman" w:hAnsi="Times New Roman" w:cs="Times New Roman"/>
        </w:rPr>
        <w:t>Guidelines on Sustainable Harvest of Migratory Waterbirds. AEWA Conservation Guidelines No. 5, AEWA Technical Series No. 62. Bonn, Germany.</w:t>
      </w:r>
    </w:p>
    <w:p w14:paraId="4FA89630" w14:textId="77777777" w:rsidR="00323289" w:rsidRDefault="000A780C" w:rsidP="007440FE">
      <w:pPr>
        <w:ind w:left="720" w:hanging="720"/>
        <w:jc w:val="both"/>
        <w:rPr>
          <w:rFonts w:ascii="Times New Roman" w:eastAsia="Times New Roman" w:hAnsi="Times New Roman" w:cs="Times New Roman"/>
          <w:b/>
        </w:rPr>
      </w:pPr>
      <w:r>
        <w:rPr>
          <w:rFonts w:ascii="Times New Roman" w:eastAsia="Times New Roman" w:hAnsi="Times New Roman" w:cs="Times New Roman"/>
          <w:b/>
        </w:rPr>
        <w:t>Madsen J, et al. (2017)</w:t>
      </w:r>
      <w:r>
        <w:rPr>
          <w:rFonts w:ascii="Times New Roman" w:eastAsia="Times New Roman" w:hAnsi="Times New Roman" w:cs="Times New Roman"/>
        </w:rPr>
        <w:t xml:space="preserve"> Implementation of the First Adaptive Management Plan for a European Migratory Waterbird Population: The Case of the Svalbard Pink-Footed Goose </w:t>
      </w:r>
      <w:r>
        <w:rPr>
          <w:rFonts w:ascii="Times New Roman" w:eastAsia="Times New Roman" w:hAnsi="Times New Roman" w:cs="Times New Roman"/>
          <w:i/>
        </w:rPr>
        <w:t>Anser brachyrhynchus</w:t>
      </w:r>
      <w:r>
        <w:rPr>
          <w:rFonts w:ascii="Times New Roman" w:eastAsia="Times New Roman" w:hAnsi="Times New Roman" w:cs="Times New Roman"/>
        </w:rPr>
        <w:t>. Ambio 46 (Suppl 2), 275-289.</w:t>
      </w:r>
    </w:p>
    <w:p w14:paraId="11968383" w14:textId="219F978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Marjakangas A, Alhainen M, Fox AD, Heinicke T, Madsen J, Nilsson L &amp; Rozenfeld S (Compilers) (2015) </w:t>
      </w:r>
      <w:r>
        <w:rPr>
          <w:rFonts w:ascii="Times New Roman" w:eastAsia="Times New Roman" w:hAnsi="Times New Roman" w:cs="Times New Roman"/>
        </w:rPr>
        <w:t xml:space="preserve">International Single Species Action Plan for the Conservation of the Taiga Bean Goose </w:t>
      </w:r>
      <w:r w:rsidRPr="007440FE">
        <w:rPr>
          <w:rFonts w:ascii="Times New Roman" w:eastAsia="Times New Roman" w:hAnsi="Times New Roman" w:cs="Times New Roman"/>
          <w:i/>
        </w:rPr>
        <w:t xml:space="preserve">Anser fabalis fabalis. </w:t>
      </w:r>
      <w:r>
        <w:rPr>
          <w:rFonts w:ascii="Times New Roman" w:eastAsia="Times New Roman" w:hAnsi="Times New Roman" w:cs="Times New Roman"/>
        </w:rPr>
        <w:t>AEWA Technical Series No. 56. Bonn, Germany</w:t>
      </w:r>
    </w:p>
    <w:p w14:paraId="563FE46C"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McKenzie R (2014) </w:t>
      </w:r>
      <w:r>
        <w:rPr>
          <w:rFonts w:ascii="Times New Roman" w:eastAsia="Times New Roman" w:hAnsi="Times New Roman" w:cs="Times New Roman"/>
        </w:rPr>
        <w:t>Islay sustainable goose management strategy October 2014 – April 2024. Scottish Natural Heritage.</w:t>
      </w:r>
    </w:p>
    <w:p w14:paraId="6C2AE709"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McKenzie R, Shaw JM (2017) </w:t>
      </w:r>
      <w:r>
        <w:rPr>
          <w:rFonts w:ascii="Times New Roman" w:eastAsia="Times New Roman" w:hAnsi="Times New Roman" w:cs="Times New Roman"/>
        </w:rPr>
        <w:t>Reconciling competing values placed upon goose populations: The evolution of and experiences from the Islay Sustainable Goose Management Strategy. Ambio 46 (Suppl 2), 198–209.</w:t>
      </w:r>
    </w:p>
    <w:p w14:paraId="44EE426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McMillan D, Hanley N, Daw M (2004)</w:t>
      </w:r>
      <w:r>
        <w:rPr>
          <w:rFonts w:ascii="Times New Roman" w:eastAsia="Times New Roman" w:hAnsi="Times New Roman" w:cs="Times New Roman"/>
        </w:rPr>
        <w:t xml:space="preserve"> Costs and benefits of wild goose conservation in Scotland. Biol. Conserv. 119:475–485.</w:t>
      </w:r>
    </w:p>
    <w:p w14:paraId="03752B5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McMillan D, Philip L, Hanley N, Alvarez-Farizo B (2002) </w:t>
      </w:r>
      <w:r>
        <w:rPr>
          <w:rFonts w:ascii="Times New Roman" w:eastAsia="Times New Roman" w:hAnsi="Times New Roman" w:cs="Times New Roman"/>
        </w:rPr>
        <w:t>Valuing the non-market benefits of wild goose conservation: a comparison of interview and group-based approaches. Ecol Econ 43:49–59.</w:t>
      </w:r>
    </w:p>
    <w:p w14:paraId="410BEFCF"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McMillan DC, Leader-Williams N (2008)</w:t>
      </w:r>
      <w:r>
        <w:rPr>
          <w:rFonts w:ascii="Times New Roman" w:eastAsia="Times New Roman" w:hAnsi="Times New Roman" w:cs="Times New Roman"/>
        </w:rPr>
        <w:t xml:space="preserve"> When successful conservation breeds conflict: an economic perspective on wild goose management. </w:t>
      </w:r>
      <w:r w:rsidRPr="000A780C">
        <w:rPr>
          <w:rFonts w:ascii="Times New Roman" w:eastAsia="Times New Roman" w:hAnsi="Times New Roman" w:cs="Times New Roman"/>
          <w:lang w:val="de-DE"/>
        </w:rPr>
        <w:t>Bird Conserv Int 18:200–210. doi: 10.1017/s0959270908000282.</w:t>
      </w:r>
    </w:p>
    <w:p w14:paraId="01FBBE2E" w14:textId="77777777"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Meinger PL, van Swelm ND (1994) </w:t>
      </w:r>
      <w:r w:rsidRPr="000A780C">
        <w:rPr>
          <w:rFonts w:ascii="Times New Roman" w:eastAsia="Times New Roman" w:hAnsi="Times New Roman" w:cs="Times New Roman"/>
          <w:lang w:val="de-DE"/>
        </w:rPr>
        <w:t xml:space="preserve">Brandganzen </w:t>
      </w:r>
      <w:r w:rsidRPr="000A780C">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als broedvogel in het Deltagebied. </w:t>
      </w:r>
      <w:r>
        <w:rPr>
          <w:rFonts w:ascii="Times New Roman" w:eastAsia="Times New Roman" w:hAnsi="Times New Roman" w:cs="Times New Roman"/>
        </w:rPr>
        <w:t>Limosa 67:1–5.</w:t>
      </w:r>
    </w:p>
    <w:p w14:paraId="31BBA65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Milieu, IEEP and ICF (2016) </w:t>
      </w:r>
      <w:r>
        <w:rPr>
          <w:rFonts w:ascii="Times New Roman" w:eastAsia="Times New Roman" w:hAnsi="Times New Roman" w:cs="Times New Roman"/>
        </w:rPr>
        <w:t>Evaluation Study to support the Fitness Check of the Birds and Habitats Directives.</w:t>
      </w:r>
    </w:p>
    <w:p w14:paraId="06E9BB05"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Mitchell C, Hall C (2013)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2013. WWT, Slimbridge.</w:t>
      </w:r>
    </w:p>
    <w:p w14:paraId="4FB85DA5" w14:textId="77777777" w:rsidR="00323289" w:rsidRDefault="000A780C" w:rsidP="007440FE">
      <w:pPr>
        <w:keepNext/>
        <w:keepLines/>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 xml:space="preserve">Mitchell C, Hall C (2018)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2018. WWT, Slimbridge.</w:t>
      </w:r>
    </w:p>
    <w:p w14:paraId="6EED70E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Mitchell C, Walsh A, Hall C, Crowe O (2008)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2008. Slimbridge: Wildfowl &amp; Wetlands Trust.</w:t>
      </w:r>
    </w:p>
    <w:p w14:paraId="2612738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Mooij J, Kruckenberg H, Kondratyev A, et al. (2011)</w:t>
      </w:r>
      <w:r>
        <w:rPr>
          <w:rFonts w:ascii="Times New Roman" w:eastAsia="Times New Roman" w:hAnsi="Times New Roman" w:cs="Times New Roman"/>
        </w:rPr>
        <w:t xml:space="preserve"> Kolguev - Island of geese. Goose Bulletin – Issue 13 – November 2011.</w:t>
      </w:r>
    </w:p>
    <w:p w14:paraId="2CE75292"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Morozov VV, Syroechkovsky EE (2004) </w:t>
      </w:r>
      <w:r>
        <w:rPr>
          <w:rFonts w:ascii="Times New Roman" w:eastAsia="Times New Roman" w:hAnsi="Times New Roman" w:cs="Times New Roman"/>
        </w:rPr>
        <w:t xml:space="preserve">Material on the distribution of birds on Kolguev Island. </w:t>
      </w:r>
      <w:r w:rsidRPr="00647895">
        <w:rPr>
          <w:rFonts w:ascii="Times New Roman" w:eastAsia="Times New Roman" w:hAnsi="Times New Roman" w:cs="Times New Roman"/>
          <w:lang w:val="da-DK"/>
        </w:rPr>
        <w:t>Ornithologiya 31:9–50.</w:t>
      </w:r>
    </w:p>
    <w:p w14:paraId="415771EC" w14:textId="77777777" w:rsidR="00323289" w:rsidRPr="002852FF"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Mortensen E, Hansen M (1999) </w:t>
      </w:r>
      <w:r w:rsidRPr="00647895">
        <w:rPr>
          <w:rFonts w:ascii="Times New Roman" w:eastAsia="Times New Roman" w:hAnsi="Times New Roman" w:cs="Times New Roman"/>
          <w:lang w:val="da-DK"/>
        </w:rPr>
        <w:t xml:space="preserve">Ynglefugle på Saltholm 1998–1999. In: Naturforvaltningsrapport nr. 32. </w:t>
      </w:r>
      <w:r w:rsidRPr="002852FF">
        <w:rPr>
          <w:rFonts w:ascii="Times New Roman" w:eastAsia="Times New Roman" w:hAnsi="Times New Roman" w:cs="Times New Roman"/>
          <w:lang w:val="da-DK"/>
        </w:rPr>
        <w:t>Købenshavns Amt og Købenshavns Lufthavne, Kopenhagen, p 49.</w:t>
      </w:r>
    </w:p>
    <w:p w14:paraId="52BA3E21" w14:textId="77777777" w:rsidR="00323289" w:rsidRDefault="000A780C">
      <w:pPr>
        <w:widowControl w:val="0"/>
        <w:ind w:left="480" w:hanging="480"/>
        <w:jc w:val="both"/>
        <w:rPr>
          <w:rFonts w:ascii="Times New Roman" w:eastAsia="Times New Roman" w:hAnsi="Times New Roman" w:cs="Times New Roman"/>
        </w:rPr>
      </w:pPr>
      <w:r w:rsidRPr="001F1AE0">
        <w:rPr>
          <w:rFonts w:ascii="Times New Roman" w:eastAsia="Times New Roman" w:hAnsi="Times New Roman" w:cs="Times New Roman"/>
          <w:b/>
          <w:lang w:val="da-DK"/>
        </w:rPr>
        <w:t>Nilsson L (2014)</w:t>
      </w:r>
      <w:r w:rsidRPr="001F1AE0">
        <w:rPr>
          <w:rFonts w:ascii="Times New Roman" w:eastAsia="Times New Roman" w:hAnsi="Times New Roman" w:cs="Times New Roman"/>
          <w:lang w:val="da-DK"/>
        </w:rPr>
        <w:t xml:space="preserve"> Inventeringar av Sjöfåglar, och gäss i Sverige. </w:t>
      </w:r>
      <w:r>
        <w:rPr>
          <w:rFonts w:ascii="Times New Roman" w:eastAsia="Times New Roman" w:hAnsi="Times New Roman" w:cs="Times New Roman"/>
        </w:rPr>
        <w:t>Årsrapport för 2013/2014.</w:t>
      </w:r>
    </w:p>
    <w:p w14:paraId="4BBA58B2" w14:textId="49E0ECEA" w:rsidR="00323289" w:rsidRPr="00153A05" w:rsidRDefault="000A780C" w:rsidP="00153A05">
      <w:pPr>
        <w:ind w:left="720" w:hanging="720"/>
        <w:jc w:val="both"/>
        <w:rPr>
          <w:rFonts w:ascii="Times New Roman" w:eastAsia="Times New Roman" w:hAnsi="Times New Roman" w:cs="Times New Roman"/>
          <w:b/>
        </w:rPr>
      </w:pPr>
      <w:r>
        <w:rPr>
          <w:rFonts w:ascii="Times New Roman" w:eastAsia="Times New Roman" w:hAnsi="Times New Roman" w:cs="Times New Roman"/>
          <w:b/>
        </w:rPr>
        <w:t>Noer H, Madsen J, Hartmann P (2007)</w:t>
      </w:r>
      <w:r>
        <w:rPr>
          <w:rFonts w:ascii="Times New Roman" w:eastAsia="Times New Roman" w:hAnsi="Times New Roman" w:cs="Times New Roman"/>
        </w:rPr>
        <w:t xml:space="preserve"> Reducing wounding of game by shotgun hunting: effects of a Danish action plan on pink-footed geese. - J Appl Ecol 44:653-662.</w:t>
      </w:r>
    </w:p>
    <w:p w14:paraId="46E97909" w14:textId="77777777" w:rsidR="00323289" w:rsidRDefault="000A780C">
      <w:pPr>
        <w:widowControl w:val="0"/>
        <w:ind w:left="480" w:hanging="480"/>
        <w:jc w:val="both"/>
        <w:rPr>
          <w:rFonts w:ascii="Times New Roman" w:eastAsia="Times New Roman" w:hAnsi="Times New Roman" w:cs="Times New Roman"/>
        </w:rPr>
      </w:pPr>
      <w:r w:rsidRPr="00970C06">
        <w:rPr>
          <w:rFonts w:ascii="Times New Roman" w:eastAsia="Times New Roman" w:hAnsi="Times New Roman" w:cs="Times New Roman"/>
          <w:b/>
          <w:rPrChange w:id="118" w:author="Jolanta Kremer" w:date="2018-12-05T09:07:00Z">
            <w:rPr>
              <w:rFonts w:ascii="Times New Roman" w:eastAsia="Times New Roman" w:hAnsi="Times New Roman" w:cs="Times New Roman"/>
              <w:b/>
            </w:rPr>
          </w:rPrChange>
        </w:rPr>
        <w:t xml:space="preserve">Ogilvie MA, Boertmann D, Cabot D, et al. </w:t>
      </w:r>
      <w:r>
        <w:rPr>
          <w:rFonts w:ascii="Times New Roman" w:eastAsia="Times New Roman" w:hAnsi="Times New Roman" w:cs="Times New Roman"/>
          <w:b/>
        </w:rPr>
        <w:t>(1999)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Greenland. In: Madsen J, Cracknell G, Fox AD (eds) Goose Populations of the Western Palearctic. A review of status and distribution. Wetlands International Publication, Wetlands International, Wageningen, The Netherlands, National Environmental Research Institute, Rønde, Denmark, pp 246–256.</w:t>
      </w:r>
    </w:p>
    <w:p w14:paraId="05D515FB" w14:textId="77777777" w:rsidR="00323289" w:rsidRPr="002852FF" w:rsidRDefault="000A780C">
      <w:pPr>
        <w:widowControl w:val="0"/>
        <w:ind w:left="480" w:hanging="480"/>
        <w:rPr>
          <w:rFonts w:ascii="Times New Roman" w:eastAsia="Times New Roman" w:hAnsi="Times New Roman" w:cs="Times New Roman"/>
          <w:lang w:val="da-DK"/>
        </w:rPr>
      </w:pPr>
      <w:r>
        <w:rPr>
          <w:rFonts w:ascii="Times New Roman" w:eastAsia="Times New Roman" w:hAnsi="Times New Roman" w:cs="Times New Roman"/>
          <w:b/>
        </w:rPr>
        <w:t xml:space="preserve">Olea PP, Mateo‐Tomás P (2013) </w:t>
      </w:r>
      <w:r>
        <w:rPr>
          <w:rFonts w:ascii="Times New Roman" w:eastAsia="Times New Roman" w:hAnsi="Times New Roman" w:cs="Times New Roman"/>
        </w:rPr>
        <w:t xml:space="preserve">Living in risky landscapes: delineating management units in multithreat environments for effective species conservation. </w:t>
      </w:r>
      <w:r w:rsidRPr="002852FF">
        <w:rPr>
          <w:rFonts w:ascii="Times New Roman" w:eastAsia="Times New Roman" w:hAnsi="Times New Roman" w:cs="Times New Roman"/>
          <w:lang w:val="da-DK"/>
        </w:rPr>
        <w:t>J. Appl. Ecol. 51 :42-52.</w:t>
      </w:r>
    </w:p>
    <w:p w14:paraId="5AB8EB24" w14:textId="77777777" w:rsidR="00323289" w:rsidRPr="002852FF"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Olsen KM (1992) </w:t>
      </w:r>
      <w:r w:rsidRPr="00647895">
        <w:rPr>
          <w:rFonts w:ascii="Times New Roman" w:eastAsia="Times New Roman" w:hAnsi="Times New Roman" w:cs="Times New Roman"/>
          <w:lang w:val="da-DK"/>
        </w:rPr>
        <w:t xml:space="preserve">Danmarks fugle – en oversigt. </w:t>
      </w:r>
      <w:r w:rsidRPr="002852FF">
        <w:rPr>
          <w:rFonts w:ascii="Times New Roman" w:eastAsia="Times New Roman" w:hAnsi="Times New Roman" w:cs="Times New Roman"/>
          <w:lang w:val="da-DK"/>
        </w:rPr>
        <w:t>Dansk Ornitologisk Forening.</w:t>
      </w:r>
    </w:p>
    <w:p w14:paraId="03219D52" w14:textId="1A30C135"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Olsen MT, Andersen LW, Dietz R, Teilmann J, Härkönen T, Siegismund HR (2014)</w:t>
      </w:r>
      <w:r>
        <w:rPr>
          <w:rFonts w:ascii="Times New Roman" w:eastAsia="Times New Roman" w:hAnsi="Times New Roman" w:cs="Times New Roman"/>
        </w:rPr>
        <w:t xml:space="preserve"> Integrating genetic data and population viability analyses for the identification of harbour seal </w:t>
      </w:r>
      <w:r w:rsidRPr="007440FE">
        <w:rPr>
          <w:rFonts w:ascii="Times New Roman" w:eastAsia="Times New Roman" w:hAnsi="Times New Roman" w:cs="Times New Roman"/>
          <w:i/>
        </w:rPr>
        <w:t>Phoca vitulina</w:t>
      </w:r>
      <w:r>
        <w:rPr>
          <w:rFonts w:ascii="Times New Roman" w:eastAsia="Times New Roman" w:hAnsi="Times New Roman" w:cs="Times New Roman"/>
        </w:rPr>
        <w:t xml:space="preserve"> populations and management units. </w:t>
      </w:r>
      <w:r w:rsidRPr="00647895">
        <w:rPr>
          <w:rFonts w:ascii="Times New Roman" w:eastAsia="Times New Roman" w:hAnsi="Times New Roman" w:cs="Times New Roman"/>
          <w:lang w:val="da-DK"/>
        </w:rPr>
        <w:t>Mol Ecol. 23(4):815-31.</w:t>
      </w:r>
    </w:p>
    <w:p w14:paraId="3B9D131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Ouweneel GL (2001)</w:t>
      </w:r>
      <w:r w:rsidRPr="00647895">
        <w:rPr>
          <w:rFonts w:ascii="Times New Roman" w:eastAsia="Times New Roman" w:hAnsi="Times New Roman" w:cs="Times New Roman"/>
          <w:lang w:val="da-DK"/>
        </w:rPr>
        <w:t xml:space="preserve"> Snelle groei van de broedpopulatie Brandganzen </w:t>
      </w:r>
      <w:r w:rsidRPr="00647895">
        <w:rPr>
          <w:rFonts w:ascii="Times New Roman" w:eastAsia="Times New Roman" w:hAnsi="Times New Roman" w:cs="Times New Roman"/>
          <w:i/>
          <w:lang w:val="da-DK"/>
        </w:rPr>
        <w:t>Branta leucopsis</w:t>
      </w:r>
      <w:r w:rsidRPr="00647895">
        <w:rPr>
          <w:rFonts w:ascii="Times New Roman" w:eastAsia="Times New Roman" w:hAnsi="Times New Roman" w:cs="Times New Roman"/>
          <w:lang w:val="da-DK"/>
        </w:rPr>
        <w:t xml:space="preserve"> in het Deltagebied. </w:t>
      </w:r>
      <w:r>
        <w:rPr>
          <w:rFonts w:ascii="Times New Roman" w:eastAsia="Times New Roman" w:hAnsi="Times New Roman" w:cs="Times New Roman"/>
        </w:rPr>
        <w:t>Limosa 74:137–146.</w:t>
      </w:r>
    </w:p>
    <w:p w14:paraId="13F1BA4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Owen M (1980) </w:t>
      </w:r>
      <w:r>
        <w:rPr>
          <w:rFonts w:ascii="Times New Roman" w:eastAsia="Times New Roman" w:hAnsi="Times New Roman" w:cs="Times New Roman"/>
        </w:rPr>
        <w:t>Wild geese of the world. Batsford, London.</w:t>
      </w:r>
    </w:p>
    <w:p w14:paraId="3B837E9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Owen M, Black JM (1999)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Svalbard. In: Madsen J, Cracknell, G, Fox AD (eds) Goose Populations of the Western Palearctic. A review of status and distribution. Wetlands International Publication, Wetlands International, Wageningen, The Netherlands, National Environmental Research Institute, Rønde, Denmark, pp 258-268.</w:t>
      </w:r>
    </w:p>
    <w:p w14:paraId="3E9B85E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Owen M, Gullestad N (1984) </w:t>
      </w:r>
      <w:r>
        <w:rPr>
          <w:rFonts w:ascii="Times New Roman" w:eastAsia="Times New Roman" w:hAnsi="Times New Roman" w:cs="Times New Roman"/>
        </w:rPr>
        <w:t xml:space="preserve">Migration routes of Svalbard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with a preliminary report on the importance of the Bjørnøya staging area. Nor Polarinstitutt Skr 181:67–77.</w:t>
      </w:r>
    </w:p>
    <w:p w14:paraId="6F6CA0BE" w14:textId="77777777" w:rsidR="00323289" w:rsidRPr="0099556F"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Owen M, Kerbes RH (1971)</w:t>
      </w:r>
      <w:r>
        <w:rPr>
          <w:rFonts w:ascii="Times New Roman" w:eastAsia="Times New Roman" w:hAnsi="Times New Roman" w:cs="Times New Roman"/>
        </w:rPr>
        <w:t xml:space="preserve"> On the autumn food of Barnacle Geese at Caerlaverock National Nature Reserve. Wildfowl 22:114–119.</w:t>
      </w:r>
    </w:p>
    <w:p w14:paraId="355F913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Palsbøll PJ, Bérubé M and Allendorf FW (2007)</w:t>
      </w:r>
      <w:r>
        <w:rPr>
          <w:rFonts w:ascii="Times New Roman" w:eastAsia="Times New Roman" w:hAnsi="Times New Roman" w:cs="Times New Roman"/>
        </w:rPr>
        <w:t xml:space="preserve"> Identification of management units using population genetic data. Trends in Ecology &amp; Evolution, 22: 11-16.</w:t>
      </w:r>
    </w:p>
    <w:p w14:paraId="2E528595" w14:textId="77777777" w:rsidR="00323289" w:rsidRDefault="000A780C">
      <w:pPr>
        <w:widowControl w:val="0"/>
        <w:ind w:left="480" w:hanging="480"/>
        <w:jc w:val="both"/>
        <w:rPr>
          <w:rFonts w:ascii="Times New Roman" w:eastAsia="Times New Roman" w:hAnsi="Times New Roman" w:cs="Times New Roman"/>
          <w:color w:val="000000"/>
        </w:rPr>
      </w:pPr>
      <w:r>
        <w:rPr>
          <w:rFonts w:ascii="Times New Roman" w:eastAsia="Times New Roman" w:hAnsi="Times New Roman" w:cs="Times New Roman"/>
          <w:b/>
          <w:color w:val="000000"/>
        </w:rPr>
        <w:t>Percival SM, Percival 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(1997)</w:t>
      </w:r>
      <w:r>
        <w:rPr>
          <w:rFonts w:ascii="Times New Roman" w:eastAsia="Times New Roman" w:hAnsi="Times New Roman" w:cs="Times New Roman"/>
          <w:color w:val="000000"/>
        </w:rPr>
        <w:t xml:space="preserve"> Feeding ecology of Barnacle Geese on their spring staging grounds in northern Iceland. Ecography 20(5):461-465</w:t>
      </w:r>
    </w:p>
    <w:p w14:paraId="2EDB6B1D"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Pihl S, Holm TE, Clausen P, et al. (2015) </w:t>
      </w:r>
      <w:r>
        <w:rPr>
          <w:rFonts w:ascii="Times New Roman" w:eastAsia="Times New Roman" w:hAnsi="Times New Roman" w:cs="Times New Roman"/>
        </w:rPr>
        <w:t xml:space="preserve">Fugle 2012-2013. </w:t>
      </w:r>
      <w:r w:rsidRPr="00647895">
        <w:rPr>
          <w:rFonts w:ascii="Times New Roman" w:eastAsia="Times New Roman" w:hAnsi="Times New Roman" w:cs="Times New Roman"/>
          <w:lang w:val="da-DK"/>
        </w:rPr>
        <w:t>NOVANA. Aarhus Universitet, DCE – Nationalt Center for Miljø og Energi.</w:t>
      </w:r>
    </w:p>
    <w:p w14:paraId="32A9040A" w14:textId="77777777" w:rsidR="00323289" w:rsidRDefault="000A780C">
      <w:pPr>
        <w:keepNext/>
        <w:keepLines/>
        <w:widowControl w:val="0"/>
        <w:ind w:left="482" w:hanging="482"/>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Prestrud KW, Åsbakk K, Fuglei E, et al. </w:t>
      </w:r>
      <w:r>
        <w:rPr>
          <w:rFonts w:ascii="Times New Roman" w:eastAsia="Times New Roman" w:hAnsi="Times New Roman" w:cs="Times New Roman"/>
          <w:b/>
        </w:rPr>
        <w:t>(2007)</w:t>
      </w:r>
      <w:r>
        <w:rPr>
          <w:rFonts w:ascii="Times New Roman" w:eastAsia="Times New Roman" w:hAnsi="Times New Roman" w:cs="Times New Roman"/>
        </w:rPr>
        <w:t xml:space="preserve"> Serosurvey for </w:t>
      </w:r>
      <w:r>
        <w:rPr>
          <w:rFonts w:ascii="Times New Roman" w:eastAsia="Times New Roman" w:hAnsi="Times New Roman" w:cs="Times New Roman"/>
          <w:i/>
        </w:rPr>
        <w:t>Toxoplasma gondii</w:t>
      </w:r>
      <w:r>
        <w:rPr>
          <w:rFonts w:ascii="Times New Roman" w:eastAsia="Times New Roman" w:hAnsi="Times New Roman" w:cs="Times New Roman"/>
        </w:rPr>
        <w:t xml:space="preserve"> in arctic foxes and possible sources of infection in the high Arctic of Svalbard. Vet Parasitol 150:6–12. doi: 10.1016/j.vetpar.2007.09.006.</w:t>
      </w:r>
    </w:p>
    <w:p w14:paraId="190CB892"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Prop J, Black JM (1998)</w:t>
      </w:r>
      <w:r>
        <w:rPr>
          <w:rFonts w:ascii="Times New Roman" w:eastAsia="Times New Roman" w:hAnsi="Times New Roman" w:cs="Times New Roman"/>
        </w:rPr>
        <w:t xml:space="preserve"> Food intake, body reserves and reproductive success of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staging in different habitats. Nor Polarinstitutt Skr 200:175–193.</w:t>
      </w:r>
    </w:p>
    <w:p w14:paraId="181170B7" w14:textId="146B161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Prop J, Black JM, Shimmings P, Owen M (1998) </w:t>
      </w:r>
      <w:r>
        <w:rPr>
          <w:rFonts w:ascii="Times New Roman" w:eastAsia="Times New Roman" w:hAnsi="Times New Roman" w:cs="Times New Roman"/>
        </w:rPr>
        <w:t xml:space="preserve">The spring range of </w:t>
      </w:r>
      <w:r w:rsidR="00793212">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relation to changes in land management and climate. Biol Conserv 86:339–346. doi: 10.1016/S0006-3207(98)00029-9.</w:t>
      </w:r>
    </w:p>
    <w:p w14:paraId="701DCE61"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Prop J, Eerden MR, Drent RH (1984)</w:t>
      </w:r>
      <w:r>
        <w:rPr>
          <w:rFonts w:ascii="Times New Roman" w:eastAsia="Times New Roman" w:hAnsi="Times New Roman" w:cs="Times New Roman"/>
        </w:rPr>
        <w:t xml:space="preserve"> Reproductive success of the Barnacle Goose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relation to food exploitation on the breeding grounds. </w:t>
      </w:r>
      <w:r w:rsidRPr="00647895">
        <w:rPr>
          <w:rFonts w:ascii="Times New Roman" w:eastAsia="Times New Roman" w:hAnsi="Times New Roman" w:cs="Times New Roman"/>
          <w:lang w:val="da-DK"/>
        </w:rPr>
        <w:t>Nor Polarinstitutt Skr 181:87–117.</w:t>
      </w:r>
    </w:p>
    <w:p w14:paraId="42835E6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Prop J, Aars J, Bårdsen B-J, et al. </w:t>
      </w:r>
      <w:r>
        <w:rPr>
          <w:rFonts w:ascii="Times New Roman" w:eastAsia="Times New Roman" w:hAnsi="Times New Roman" w:cs="Times New Roman"/>
          <w:b/>
        </w:rPr>
        <w:t xml:space="preserve">(2015) </w:t>
      </w:r>
      <w:r>
        <w:rPr>
          <w:rFonts w:ascii="Times New Roman" w:eastAsia="Times New Roman" w:hAnsi="Times New Roman" w:cs="Times New Roman"/>
        </w:rPr>
        <w:t>Climate change and the increasing impact of polar bears on bird populations. Front Ecol Evol 3:1–12. doi: 10.3389/fevo.2015.00033.</w:t>
      </w:r>
    </w:p>
    <w:p w14:paraId="44C9059C"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Reyment M, Sankey S, Sheddon C (1998)</w:t>
      </w:r>
      <w:r>
        <w:rPr>
          <w:rFonts w:ascii="Times New Roman" w:eastAsia="Times New Roman" w:hAnsi="Times New Roman" w:cs="Times New Roman"/>
        </w:rPr>
        <w:t xml:space="preserve"> A report to the National Goose Forum by the Royal Society for the Protection of Birds and British Association for Shooting and Conservation. RSPB/BASC, Edinburgh and Dunkeld. Accessible at: https://www.rspb.org.uk/Images/geese_tcm9-133022.pdf</w:t>
      </w:r>
    </w:p>
    <w:p w14:paraId="6EE8FEF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Rozenfeld SB, Ivanov MN, Pletz MY, Nechaev MG (2011)</w:t>
      </w:r>
      <w:r>
        <w:rPr>
          <w:rFonts w:ascii="Times New Roman" w:eastAsia="Times New Roman" w:hAnsi="Times New Roman" w:cs="Times New Roman"/>
        </w:rPr>
        <w:t xml:space="preserve"> The feeding ecology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and trophic links of anseriforms on open coastal meadows of the Kanina Peninsula. Casarca 14:138–169.</w:t>
      </w:r>
    </w:p>
    <w:p w14:paraId="7B8B67D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Rozenfeld SB, Sheremetiev IS (2014) </w:t>
      </w:r>
      <w:r>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feeding ecology and trophic relationships on Kolguev Island: The usage patterns of nutritional resources in tundra and seashore habitats. Biol Bull 41:645–656. doi: 10.1134/S106235901408007X.</w:t>
      </w:r>
    </w:p>
    <w:p w14:paraId="2E1C3A11" w14:textId="77777777" w:rsidR="00323289" w:rsidRPr="00647895" w:rsidRDefault="000A780C">
      <w:pPr>
        <w:widowControl w:val="0"/>
        <w:ind w:left="480" w:hanging="480"/>
        <w:jc w:val="both"/>
        <w:rPr>
          <w:rFonts w:ascii="Times New Roman" w:eastAsia="Times New Roman" w:hAnsi="Times New Roman" w:cs="Times New Roman"/>
          <w:b/>
          <w:lang w:val="da-DK"/>
        </w:rPr>
      </w:pPr>
      <w:r>
        <w:rPr>
          <w:rFonts w:ascii="Times New Roman" w:eastAsia="Times New Roman" w:hAnsi="Times New Roman" w:cs="Times New Roman"/>
          <w:b/>
          <w:highlight w:val="white"/>
        </w:rPr>
        <w:t xml:space="preserve">Rozenfeld SB (2017) </w:t>
      </w:r>
      <w:r>
        <w:rPr>
          <w:rFonts w:ascii="Times New Roman" w:eastAsia="Times New Roman" w:hAnsi="Times New Roman" w:cs="Times New Roman"/>
          <w:highlight w:val="white"/>
        </w:rPr>
        <w:t xml:space="preserve">The results of aerial survey of hunting species of waterfowl in the Nenets Autonomous Okrug. Report in accordance with the requirements of the state constract of 08.06.2017 No. 5-0184200000617000074. </w:t>
      </w:r>
      <w:r w:rsidRPr="00647895">
        <w:rPr>
          <w:rFonts w:ascii="Times New Roman" w:eastAsia="Times New Roman" w:hAnsi="Times New Roman" w:cs="Times New Roman"/>
          <w:highlight w:val="white"/>
          <w:lang w:val="da-DK"/>
        </w:rPr>
        <w:t>Moscow. 234 pages</w:t>
      </w:r>
      <w:r w:rsidRPr="00647895">
        <w:rPr>
          <w:rFonts w:ascii="Times New Roman" w:eastAsia="Times New Roman" w:hAnsi="Times New Roman" w:cs="Times New Roman"/>
          <w:lang w:val="da-DK"/>
        </w:rPr>
        <w:t>.</w:t>
      </w:r>
    </w:p>
    <w:p w14:paraId="0BEC5B3F"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Samuelsen J-R, Stokkereit A, Isdahl T (2004) </w:t>
      </w:r>
      <w:r w:rsidRPr="00647895">
        <w:rPr>
          <w:rFonts w:ascii="Times New Roman" w:eastAsia="Times New Roman" w:hAnsi="Times New Roman" w:cs="Times New Roman"/>
          <w:lang w:val="da-DK"/>
        </w:rPr>
        <w:t xml:space="preserve">Forvaltningsplan for gjess i Oslo og Akershus 2004 -2010. </w:t>
      </w:r>
      <w:r>
        <w:rPr>
          <w:rFonts w:ascii="Times New Roman" w:eastAsia="Times New Roman" w:hAnsi="Times New Roman" w:cs="Times New Roman"/>
        </w:rPr>
        <w:t>Fylkesmannen i Oslo og Akershus.</w:t>
      </w:r>
    </w:p>
    <w:p w14:paraId="057534C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Sandström CAM (2017) </w:t>
      </w:r>
      <w:r>
        <w:rPr>
          <w:rFonts w:ascii="Times New Roman" w:eastAsia="Times New Roman" w:hAnsi="Times New Roman" w:cs="Times New Roman"/>
        </w:rPr>
        <w:t>Should I stay or should I go? Do geese gain health benefits by migrating to the Arctic? In: PhD Thesis. Univ. Groningen, Netherlands.</w:t>
      </w:r>
    </w:p>
    <w:p w14:paraId="7C76E5FF" w14:textId="77777777" w:rsidR="00323289" w:rsidRPr="000A780C" w:rsidRDefault="000A780C">
      <w:pPr>
        <w:widowControl w:val="0"/>
        <w:ind w:left="480" w:hanging="480"/>
        <w:jc w:val="both"/>
        <w:rPr>
          <w:rFonts w:ascii="Times New Roman" w:eastAsia="Times New Roman" w:hAnsi="Times New Roman" w:cs="Times New Roman"/>
          <w:lang w:val="de-DE"/>
        </w:rPr>
      </w:pPr>
      <w:r w:rsidRPr="002852FF">
        <w:rPr>
          <w:rFonts w:ascii="Times New Roman" w:eastAsia="Times New Roman" w:hAnsi="Times New Roman" w:cs="Times New Roman"/>
          <w:b/>
          <w:lang w:val="en-US"/>
        </w:rPr>
        <w:t xml:space="preserve">Sandström CAM, Bumab AGJ, Hoye BJ, et al. </w:t>
      </w:r>
      <w:r>
        <w:rPr>
          <w:rFonts w:ascii="Times New Roman" w:eastAsia="Times New Roman" w:hAnsi="Times New Roman" w:cs="Times New Roman"/>
          <w:b/>
        </w:rPr>
        <w:t xml:space="preserve">(2013) </w:t>
      </w:r>
      <w:r>
        <w:rPr>
          <w:rFonts w:ascii="Times New Roman" w:eastAsia="Times New Roman" w:hAnsi="Times New Roman" w:cs="Times New Roman"/>
        </w:rPr>
        <w:t xml:space="preserve">Latitudinal variability in the seroprevalence of antibodies against </w:t>
      </w:r>
      <w:r>
        <w:rPr>
          <w:rFonts w:ascii="Times New Roman" w:eastAsia="Times New Roman" w:hAnsi="Times New Roman" w:cs="Times New Roman"/>
          <w:i/>
        </w:rPr>
        <w:t>Toxoplasma gondii</w:t>
      </w:r>
      <w:r>
        <w:rPr>
          <w:rFonts w:ascii="Times New Roman" w:eastAsia="Times New Roman" w:hAnsi="Times New Roman" w:cs="Times New Roman"/>
        </w:rPr>
        <w:t xml:space="preserve"> in non-migrant and Arctic migratory geese. </w:t>
      </w:r>
      <w:r w:rsidRPr="000A780C">
        <w:rPr>
          <w:rFonts w:ascii="Times New Roman" w:eastAsia="Times New Roman" w:hAnsi="Times New Roman" w:cs="Times New Roman"/>
          <w:lang w:val="de-DE"/>
        </w:rPr>
        <w:t>Vet Parasitol 194:9–15.</w:t>
      </w:r>
    </w:p>
    <w:p w14:paraId="786265D0" w14:textId="6B3A6EBA" w:rsidR="00323289" w:rsidRPr="0099556F" w:rsidRDefault="000A780C">
      <w:pPr>
        <w:widowControl w:val="0"/>
        <w:ind w:left="480" w:hanging="480"/>
        <w:jc w:val="both"/>
        <w:rPr>
          <w:rFonts w:ascii="Times New Roman" w:eastAsia="Times New Roman" w:hAnsi="Times New Roman" w:cs="Times New Roman"/>
          <w:b/>
          <w:highlight w:val="white"/>
        </w:rPr>
      </w:pPr>
      <w:r w:rsidRPr="000A780C">
        <w:rPr>
          <w:rFonts w:ascii="Times New Roman" w:eastAsia="Times New Roman" w:hAnsi="Times New Roman" w:cs="Times New Roman"/>
          <w:b/>
          <w:highlight w:val="white"/>
          <w:lang w:val="de-DE"/>
        </w:rPr>
        <w:t xml:space="preserve">Schekkerman H (2012) </w:t>
      </w:r>
      <w:r w:rsidRPr="000A780C">
        <w:rPr>
          <w:rFonts w:ascii="Times New Roman" w:eastAsia="Times New Roman" w:hAnsi="Times New Roman" w:cs="Times New Roman"/>
          <w:highlight w:val="white"/>
          <w:lang w:val="de-DE"/>
        </w:rPr>
        <w:t xml:space="preserve">Aantalsschattingen van broedende ganzen in Nederland: een evaluatie en kwantificering van de onzekerheidsmarges. </w:t>
      </w:r>
      <w:r>
        <w:rPr>
          <w:rFonts w:ascii="Times New Roman" w:eastAsia="Times New Roman" w:hAnsi="Times New Roman" w:cs="Times New Roman"/>
          <w:highlight w:val="white"/>
        </w:rPr>
        <w:t>Sovon-rapport 2012/34. Sovon Vogelonderzoek Nederland, Nijmegen.</w:t>
      </w:r>
    </w:p>
    <w:p w14:paraId="71E8D844" w14:textId="06BF78B9" w:rsidR="00323289" w:rsidRDefault="000A780C">
      <w:pPr>
        <w:widowControl w:val="0"/>
        <w:ind w:left="480" w:hanging="480"/>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Scott DA, Rose PM (1996)</w:t>
      </w:r>
      <w:r>
        <w:rPr>
          <w:rFonts w:ascii="Times New Roman" w:eastAsia="Times New Roman" w:hAnsi="Times New Roman" w:cs="Times New Roman"/>
          <w:highlight w:val="white"/>
        </w:rPr>
        <w:t xml:space="preserve"> Atlas of Anatidae Populations in Africa and Western Eurasia. Wetlands International Publication No. 41. Wetlands International, Wageningen.</w:t>
      </w:r>
    </w:p>
    <w:p w14:paraId="0CBDA4B7"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Shariatinajafabadi M, Wang T, Skidmore AK, et al. (2014)</w:t>
      </w:r>
      <w:r>
        <w:rPr>
          <w:rFonts w:ascii="Times New Roman" w:eastAsia="Times New Roman" w:hAnsi="Times New Roman" w:cs="Times New Roman"/>
        </w:rPr>
        <w:t xml:space="preserve"> Migratory herbivorous waterfowl track satellite-derived green wave index. </w:t>
      </w:r>
      <w:r w:rsidRPr="00647895">
        <w:rPr>
          <w:rFonts w:ascii="Times New Roman" w:eastAsia="Times New Roman" w:hAnsi="Times New Roman" w:cs="Times New Roman"/>
          <w:lang w:val="da-DK"/>
        </w:rPr>
        <w:t>PLoS One 9(9): e108331.</w:t>
      </w:r>
    </w:p>
    <w:p w14:paraId="6264A545" w14:textId="77777777" w:rsidR="00323289" w:rsidRDefault="000A780C">
      <w:pPr>
        <w:widowControl w:val="0"/>
        <w:ind w:left="480" w:hanging="480"/>
        <w:jc w:val="both"/>
        <w:rPr>
          <w:rFonts w:ascii="Times New Roman" w:eastAsia="Times New Roman" w:hAnsi="Times New Roman" w:cs="Times New Roman"/>
          <w:b/>
        </w:rPr>
      </w:pPr>
      <w:r w:rsidRPr="00647895">
        <w:rPr>
          <w:rFonts w:ascii="Times New Roman" w:eastAsia="Times New Roman" w:hAnsi="Times New Roman" w:cs="Times New Roman"/>
          <w:b/>
          <w:lang w:val="da-DK"/>
        </w:rPr>
        <w:t xml:space="preserve">Shimmings P, Øien IJ (2015) </w:t>
      </w:r>
      <w:r w:rsidRPr="00647895">
        <w:rPr>
          <w:rFonts w:ascii="Times New Roman" w:eastAsia="Times New Roman" w:hAnsi="Times New Roman" w:cs="Times New Roman"/>
          <w:lang w:val="da-DK"/>
        </w:rPr>
        <w:t xml:space="preserve">Bestandsestimater for norske hekkefugler. NOF-rapport 2015-2. </w:t>
      </w:r>
      <w:r>
        <w:rPr>
          <w:rFonts w:ascii="Times New Roman" w:eastAsia="Times New Roman" w:hAnsi="Times New Roman" w:cs="Times New Roman"/>
        </w:rPr>
        <w:t>268 s.</w:t>
      </w:r>
    </w:p>
    <w:p w14:paraId="4A25290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Shimmings P, Isaksen K, Mitchell C (2011)</w:t>
      </w:r>
      <w:r>
        <w:rPr>
          <w:rFonts w:ascii="Times New Roman" w:eastAsia="Times New Roman" w:hAnsi="Times New Roman" w:cs="Times New Roman"/>
        </w:rPr>
        <w:t xml:space="preserve"> Monitoring of staging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Norway during spring 2011. Report to the County Governor of Nordland and the Municipality of Herøy.</w:t>
      </w:r>
    </w:p>
    <w:p w14:paraId="0EA3A6AC"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Slobodian L, Lewis M, Lehmann C (2015) </w:t>
      </w:r>
      <w:r>
        <w:rPr>
          <w:rFonts w:ascii="Times New Roman" w:eastAsia="Times New Roman" w:hAnsi="Times New Roman" w:cs="Times New Roman"/>
        </w:rPr>
        <w:t>Guidelines on National Legislation for the Protection of Species of Migratory Waterbirds and their Habitats. AEWA Conservation Guidelines No. 15. AEWA Technical Series No. 53. Bonn, Germany.</w:t>
      </w:r>
    </w:p>
    <w:p w14:paraId="373DBFA5"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Soininen EM, Hübner CE, Jónsdóttir IS (2010) </w:t>
      </w:r>
      <w:r>
        <w:rPr>
          <w:rFonts w:ascii="Times New Roman" w:eastAsia="Times New Roman" w:hAnsi="Times New Roman" w:cs="Times New Roman"/>
        </w:rPr>
        <w:t xml:space="preserve">Food selection by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an Arctic pre-breeding area. Polar Res 29:404–412. doi: 10.1111/j.1751-8369.2010.00172.x.</w:t>
      </w:r>
    </w:p>
    <w:p w14:paraId="56EDE86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Solokha A, Gorokhovsky K (2017) </w:t>
      </w:r>
      <w:r>
        <w:rPr>
          <w:rFonts w:ascii="Times New Roman" w:eastAsia="Times New Roman" w:hAnsi="Times New Roman" w:cs="Times New Roman"/>
        </w:rPr>
        <w:t>Vesilintujen metsästyssaalis Venäjällä. Suomen Riista 63: 43-52.</w:t>
      </w:r>
    </w:p>
    <w:p w14:paraId="7FF9412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Stempniewicz L (2006) </w:t>
      </w:r>
      <w:r>
        <w:rPr>
          <w:rFonts w:ascii="Times New Roman" w:eastAsia="Times New Roman" w:hAnsi="Times New Roman" w:cs="Times New Roman"/>
        </w:rPr>
        <w:t>Polar bear predatory behaviour toward molting barnacle geese and nesting glaucous gulls on Spitsbergen. Arctic 59:247–251.</w:t>
      </w:r>
    </w:p>
    <w:p w14:paraId="18458CE7" w14:textId="77777777" w:rsidR="00323289" w:rsidRPr="000A780C" w:rsidRDefault="000A780C" w:rsidP="007440FE">
      <w:pPr>
        <w:widowControl w:val="0"/>
        <w:ind w:left="720" w:hanging="720"/>
        <w:jc w:val="both"/>
        <w:rPr>
          <w:rFonts w:ascii="Times New Roman" w:eastAsia="Times New Roman" w:hAnsi="Times New Roman" w:cs="Times New Roman"/>
          <w:lang w:val="de-DE"/>
        </w:rPr>
      </w:pPr>
      <w:r>
        <w:rPr>
          <w:rFonts w:ascii="Times New Roman" w:eastAsia="Times New Roman" w:hAnsi="Times New Roman" w:cs="Times New Roman"/>
          <w:b/>
        </w:rPr>
        <w:t>Stroud DA, Madsen J, Fox AD (2017)</w:t>
      </w:r>
      <w:r>
        <w:rPr>
          <w:rFonts w:ascii="Times New Roman" w:eastAsia="Times New Roman" w:hAnsi="Times New Roman" w:cs="Times New Roman"/>
        </w:rPr>
        <w:t xml:space="preserve"> Key actions towards the sustainable management of European geese. </w:t>
      </w:r>
      <w:r w:rsidRPr="000A780C">
        <w:rPr>
          <w:rFonts w:ascii="Times New Roman" w:eastAsia="Times New Roman" w:hAnsi="Times New Roman" w:cs="Times New Roman"/>
          <w:lang w:val="de-DE"/>
        </w:rPr>
        <w:t>Ambio 46 (Suppl 2), 328-338.</w:t>
      </w:r>
    </w:p>
    <w:p w14:paraId="3F3B26A7" w14:textId="77777777" w:rsidR="00323289" w:rsidRPr="0099556F" w:rsidRDefault="000A780C" w:rsidP="007440FE">
      <w:pPr>
        <w:widowControl w:val="0"/>
        <w:ind w:left="720" w:hanging="720"/>
        <w:jc w:val="both"/>
        <w:rPr>
          <w:rFonts w:ascii="Times New Roman" w:eastAsia="Times New Roman" w:hAnsi="Times New Roman" w:cs="Times New Roman"/>
          <w:b/>
          <w:highlight w:val="white"/>
        </w:rPr>
      </w:pPr>
      <w:r w:rsidRPr="000A780C">
        <w:rPr>
          <w:rFonts w:ascii="Times New Roman" w:eastAsia="Times New Roman" w:hAnsi="Times New Roman" w:cs="Times New Roman"/>
          <w:b/>
          <w:highlight w:val="white"/>
          <w:lang w:val="de-DE"/>
        </w:rPr>
        <w:t xml:space="preserve">Sudmann SR (2007) </w:t>
      </w:r>
      <w:r w:rsidRPr="000A780C">
        <w:rPr>
          <w:rFonts w:ascii="Times New Roman" w:eastAsia="Times New Roman" w:hAnsi="Times New Roman" w:cs="Times New Roman"/>
          <w:highlight w:val="white"/>
          <w:lang w:val="de-DE"/>
        </w:rPr>
        <w:t xml:space="preserve">Übersicht zum Brutbestand der Weißwangengans </w:t>
      </w:r>
      <w:r w:rsidRPr="000A780C">
        <w:rPr>
          <w:rFonts w:ascii="Times New Roman" w:eastAsia="Times New Roman" w:hAnsi="Times New Roman" w:cs="Times New Roman"/>
          <w:i/>
          <w:highlight w:val="white"/>
          <w:lang w:val="de-DE"/>
        </w:rPr>
        <w:t>Branta leucopsis</w:t>
      </w:r>
      <w:r w:rsidRPr="000A780C">
        <w:rPr>
          <w:rFonts w:ascii="Times New Roman" w:eastAsia="Times New Roman" w:hAnsi="Times New Roman" w:cs="Times New Roman"/>
          <w:highlight w:val="white"/>
          <w:lang w:val="de-DE"/>
        </w:rPr>
        <w:t xml:space="preserve"> in Nordrhein-Westfalen. </w:t>
      </w:r>
      <w:r>
        <w:rPr>
          <w:rFonts w:ascii="Times New Roman" w:eastAsia="Times New Roman" w:hAnsi="Times New Roman" w:cs="Times New Roman"/>
          <w:highlight w:val="white"/>
        </w:rPr>
        <w:t>Charadrius 43: 162-170.</w:t>
      </w:r>
    </w:p>
    <w:p w14:paraId="5B46990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Svazas S, Raudonikis L (2009)</w:t>
      </w:r>
      <w:r>
        <w:rPr>
          <w:rFonts w:ascii="Times New Roman" w:eastAsia="Times New Roman" w:hAnsi="Times New Roman" w:cs="Times New Roman"/>
        </w:rPr>
        <w:t xml:space="preserve"> The Nemunas River Delta Regional Park – internationally important area for migratory waterbirds. Vilnius University Press, Vilnius (in Lithuanian).</w:t>
      </w:r>
    </w:p>
    <w:p w14:paraId="3E688804" w14:textId="77777777" w:rsidR="00323289" w:rsidRDefault="000A780C">
      <w:pPr>
        <w:widowControl w:val="0"/>
        <w:ind w:left="480" w:hanging="480"/>
        <w:rPr>
          <w:rFonts w:ascii="Times New Roman" w:eastAsia="Times New Roman" w:hAnsi="Times New Roman" w:cs="Times New Roman"/>
        </w:rPr>
      </w:pPr>
      <w:r>
        <w:rPr>
          <w:rFonts w:ascii="Times New Roman" w:eastAsia="Times New Roman" w:hAnsi="Times New Roman" w:cs="Times New Roman"/>
          <w:b/>
        </w:rPr>
        <w:t xml:space="preserve">Sveegaard S, Galatius A, Dietz R, Kyhn L, Koblitz JC, Amundin M, Nabe-Nielsen J, Sindingd MHS, Andersen LW, Teilmann J (2015) </w:t>
      </w:r>
      <w:r>
        <w:rPr>
          <w:rFonts w:ascii="Times New Roman" w:eastAsia="Times New Roman" w:hAnsi="Times New Roman" w:cs="Times New Roman"/>
        </w:rPr>
        <w:t>Defining management units for cetaceans by combining genetics, morphology, acoustics and satellite tracking. Global Ecology and Conservation 3:839-850.</w:t>
      </w:r>
    </w:p>
    <w:p w14:paraId="4B36D453" w14:textId="294CF06C"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Syroechkovsky EE (1995) </w:t>
      </w:r>
      <w:r>
        <w:rPr>
          <w:rFonts w:ascii="Times New Roman" w:eastAsia="Times New Roman" w:hAnsi="Times New Roman" w:cs="Times New Roman"/>
        </w:rPr>
        <w:t xml:space="preserve">News in distribution of </w:t>
      </w:r>
      <w:r w:rsidR="004A608C">
        <w:rPr>
          <w:rFonts w:ascii="Times New Roman" w:eastAsia="Times New Roman" w:hAnsi="Times New Roman" w:cs="Times New Roman"/>
        </w:rPr>
        <w:t xml:space="preserve">Barnacle Goose </w:t>
      </w:r>
      <w:r>
        <w:rPr>
          <w:rFonts w:ascii="Times New Roman" w:eastAsia="Times New Roman" w:hAnsi="Times New Roman" w:cs="Times New Roman"/>
        </w:rPr>
        <w:t>in Russia. Gr Bull East Eur North Asia 1:39–46.</w:t>
      </w:r>
    </w:p>
    <w:p w14:paraId="117C49F3" w14:textId="0BCCFF2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Tombre IM, Black JM, Loonen M (1998a) </w:t>
      </w:r>
      <w:r>
        <w:rPr>
          <w:rFonts w:ascii="Times New Roman" w:eastAsia="Times New Roman" w:hAnsi="Times New Roman" w:cs="Times New Roman"/>
        </w:rPr>
        <w:t xml:space="preserve">Critical components in the dynamics of a </w:t>
      </w:r>
      <w:r w:rsidR="004A608C">
        <w:rPr>
          <w:rFonts w:ascii="Times New Roman" w:eastAsia="Times New Roman" w:hAnsi="Times New Roman" w:cs="Times New Roman"/>
        </w:rPr>
        <w:t xml:space="preserve">Barnacle Goose </w:t>
      </w:r>
      <w:r>
        <w:rPr>
          <w:rFonts w:ascii="Times New Roman" w:eastAsia="Times New Roman" w:hAnsi="Times New Roman" w:cs="Times New Roman"/>
        </w:rPr>
        <w:t>colony: A sensitivity analysis. Nor Polarinstitutt Skr, 200:81-90</w:t>
      </w:r>
    </w:p>
    <w:p w14:paraId="682DA1ED" w14:textId="7321BF7E"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Tombre IM, Mehlum F, Loonen M (1998b) </w:t>
      </w:r>
      <w:r>
        <w:rPr>
          <w:rFonts w:ascii="Times New Roman" w:eastAsia="Times New Roman" w:hAnsi="Times New Roman" w:cs="Times New Roman"/>
        </w:rPr>
        <w:t xml:space="preserve">The Kongsfjorden colony of </w:t>
      </w:r>
      <w:r w:rsidR="004A608C">
        <w:rPr>
          <w:rFonts w:ascii="Times New Roman" w:eastAsia="Times New Roman" w:hAnsi="Times New Roman" w:cs="Times New Roman"/>
        </w:rPr>
        <w:t>Barnacle Geese</w:t>
      </w:r>
      <w:r>
        <w:rPr>
          <w:rFonts w:ascii="Times New Roman" w:eastAsia="Times New Roman" w:hAnsi="Times New Roman" w:cs="Times New Roman"/>
        </w:rPr>
        <w:t xml:space="preserve">: Nest distribution and the use of breeding islands 1980-1997. </w:t>
      </w:r>
      <w:r w:rsidRPr="00647895">
        <w:rPr>
          <w:rFonts w:ascii="Times New Roman" w:eastAsia="Times New Roman" w:hAnsi="Times New Roman" w:cs="Times New Roman"/>
          <w:lang w:val="da-DK"/>
        </w:rPr>
        <w:t>Nor Polarinstitutt Skr 200:57–65.</w:t>
      </w:r>
    </w:p>
    <w:p w14:paraId="39A9F935" w14:textId="54DA317D" w:rsidR="00323289" w:rsidRPr="00DD002F" w:rsidRDefault="000A780C">
      <w:pPr>
        <w:widowControl w:val="0"/>
        <w:ind w:left="480" w:hanging="480"/>
        <w:jc w:val="both"/>
        <w:rPr>
          <w:rFonts w:ascii="Times New Roman" w:eastAsia="Times New Roman" w:hAnsi="Times New Roman" w:cs="Times New Roman"/>
          <w:lang w:val="fr-FR"/>
        </w:rPr>
      </w:pPr>
      <w:r w:rsidRPr="00860B61">
        <w:rPr>
          <w:rFonts w:ascii="Times New Roman" w:eastAsia="Times New Roman" w:hAnsi="Times New Roman" w:cs="Times New Roman"/>
          <w:b/>
          <w:lang w:val="da-DK"/>
        </w:rPr>
        <w:t xml:space="preserve">Tombre IM, Hogda KA, Madsen J, et al. </w:t>
      </w:r>
      <w:r>
        <w:rPr>
          <w:rFonts w:ascii="Times New Roman" w:eastAsia="Times New Roman" w:hAnsi="Times New Roman" w:cs="Times New Roman"/>
          <w:b/>
        </w:rPr>
        <w:t xml:space="preserve">(2008) </w:t>
      </w:r>
      <w:r>
        <w:rPr>
          <w:rFonts w:ascii="Times New Roman" w:eastAsia="Times New Roman" w:hAnsi="Times New Roman" w:cs="Times New Roman"/>
        </w:rPr>
        <w:t xml:space="preserve">The onset of spring and timing of migration in two Arctic nesting goose populations: the </w:t>
      </w:r>
      <w:r w:rsidR="004A608C">
        <w:rPr>
          <w:rFonts w:ascii="Times New Roman" w:eastAsia="Times New Roman" w:hAnsi="Times New Roman" w:cs="Times New Roman"/>
        </w:rPr>
        <w:t>Pink</w:t>
      </w:r>
      <w:r>
        <w:rPr>
          <w:rFonts w:ascii="Times New Roman" w:eastAsia="Times New Roman" w:hAnsi="Times New Roman" w:cs="Times New Roman"/>
        </w:rPr>
        <w:t xml:space="preserve">-footed </w:t>
      </w:r>
      <w:r w:rsidR="004A608C">
        <w:rPr>
          <w:rFonts w:ascii="Times New Roman" w:eastAsia="Times New Roman" w:hAnsi="Times New Roman" w:cs="Times New Roman"/>
        </w:rPr>
        <w:t xml:space="preserve">Goose </w:t>
      </w:r>
      <w:r>
        <w:rPr>
          <w:rFonts w:ascii="Times New Roman" w:eastAsia="Times New Roman" w:hAnsi="Times New Roman" w:cs="Times New Roman"/>
          <w:i/>
        </w:rPr>
        <w:t xml:space="preserve">Anser bachyrhynchus </w:t>
      </w:r>
      <w:r>
        <w:rPr>
          <w:rFonts w:ascii="Times New Roman" w:eastAsia="Times New Roman" w:hAnsi="Times New Roman" w:cs="Times New Roman"/>
        </w:rPr>
        <w:t xml:space="preserve">and the </w:t>
      </w:r>
      <w:r w:rsidR="004A608C">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DD002F">
        <w:rPr>
          <w:rFonts w:ascii="Times New Roman" w:eastAsia="Times New Roman" w:hAnsi="Times New Roman" w:cs="Times New Roman"/>
          <w:lang w:val="fr-FR"/>
        </w:rPr>
        <w:t>J Avian Biol 39:691–703. doi: DOI 10.1111/j.1600-048X.2008.04440.x.</w:t>
      </w:r>
    </w:p>
    <w:p w14:paraId="48CA469D" w14:textId="77777777" w:rsidR="00323289" w:rsidRDefault="000A780C">
      <w:pPr>
        <w:widowControl w:val="0"/>
        <w:ind w:left="480" w:hanging="480"/>
        <w:jc w:val="both"/>
        <w:rPr>
          <w:rFonts w:ascii="Times New Roman" w:eastAsia="Times New Roman" w:hAnsi="Times New Roman" w:cs="Times New Roman"/>
        </w:rPr>
      </w:pPr>
      <w:r w:rsidRPr="00DD002F">
        <w:rPr>
          <w:rFonts w:ascii="Times New Roman" w:eastAsia="Times New Roman" w:hAnsi="Times New Roman" w:cs="Times New Roman"/>
          <w:b/>
          <w:lang w:val="fr-FR"/>
        </w:rPr>
        <w:t xml:space="preserve">Tombre IM, Madsen J, Clausen P, et al. </w:t>
      </w:r>
      <w:r>
        <w:rPr>
          <w:rFonts w:ascii="Times New Roman" w:eastAsia="Times New Roman" w:hAnsi="Times New Roman" w:cs="Times New Roman"/>
          <w:b/>
        </w:rPr>
        <w:t>(2012)</w:t>
      </w:r>
      <w:r>
        <w:rPr>
          <w:rFonts w:ascii="Times New Roman" w:eastAsia="Times New Roman" w:hAnsi="Times New Roman" w:cs="Times New Roman"/>
        </w:rPr>
        <w:t xml:space="preserve"> GOOSEMAP: Site-specific information for geese occurring on Svalbard. In: http://goosemap.nina.no/goosemap_eng/Startpage.aspx.</w:t>
      </w:r>
    </w:p>
    <w:p w14:paraId="1303BF2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Trinder M (2014a)</w:t>
      </w:r>
      <w:r>
        <w:rPr>
          <w:rFonts w:ascii="Times New Roman" w:eastAsia="Times New Roman" w:hAnsi="Times New Roman" w:cs="Times New Roman"/>
        </w:rPr>
        <w:t xml:space="preserve"> Status and Population Viability of Greenland Barnacle Geese on Islay. Scottish Natural Heritage Commissioned Report No. 568.</w:t>
      </w:r>
    </w:p>
    <w:p w14:paraId="11C8943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Trinder M (2014b) </w:t>
      </w:r>
      <w:r>
        <w:rPr>
          <w:rFonts w:ascii="Times New Roman" w:eastAsia="Times New Roman" w:hAnsi="Times New Roman" w:cs="Times New Roman"/>
        </w:rPr>
        <w:t>Status and population viability of Svalbard Barnacle Geese in Scotland. Scottish Natural Heritage Commissioned Report No. 756.</w:t>
      </w:r>
    </w:p>
    <w:p w14:paraId="56EA7DB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Tucker GM, Heath MF, Tomiałojć L, Grimmet RFA (1994)</w:t>
      </w:r>
      <w:r>
        <w:rPr>
          <w:rFonts w:ascii="Times New Roman" w:eastAsia="Times New Roman" w:hAnsi="Times New Roman" w:cs="Times New Roman"/>
        </w:rPr>
        <w:t xml:space="preserve"> Birds in Europe. Their conservation status. Cambridge, UK: BirdLife International.</w:t>
      </w:r>
    </w:p>
    <w:p w14:paraId="7CE57B64" w14:textId="77777777" w:rsidR="00323289" w:rsidRPr="00097A5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van der Graaf SAJ, Stahl J, Klimkowska A, et al. (2006) </w:t>
      </w:r>
      <w:r>
        <w:rPr>
          <w:rFonts w:ascii="Times New Roman" w:eastAsia="Times New Roman" w:hAnsi="Times New Roman" w:cs="Times New Roman"/>
        </w:rPr>
        <w:t xml:space="preserve">Surfing on a green wave – how plant growth drives spring migration in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0A780C">
        <w:rPr>
          <w:rFonts w:ascii="Times New Roman" w:eastAsia="Times New Roman" w:hAnsi="Times New Roman" w:cs="Times New Roman"/>
          <w:lang w:val="de-DE"/>
        </w:rPr>
        <w:t>Ardea 94:567–577.</w:t>
      </w:r>
    </w:p>
    <w:p w14:paraId="0ABBA816" w14:textId="77777777" w:rsidR="00323289" w:rsidRPr="000A780C" w:rsidRDefault="000A780C">
      <w:pPr>
        <w:keepNext/>
        <w:keepLines/>
        <w:widowControl w:val="0"/>
        <w:ind w:left="482" w:hanging="482"/>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van der Jeugd H, Eichhorn G, Litvin KE, et al. </w:t>
      </w:r>
      <w:r>
        <w:rPr>
          <w:rFonts w:ascii="Times New Roman" w:eastAsia="Times New Roman" w:hAnsi="Times New Roman" w:cs="Times New Roman"/>
          <w:b/>
        </w:rPr>
        <w:t>(2009)</w:t>
      </w:r>
      <w:r>
        <w:rPr>
          <w:rFonts w:ascii="Times New Roman" w:eastAsia="Times New Roman" w:hAnsi="Times New Roman" w:cs="Times New Roman"/>
        </w:rPr>
        <w:t xml:space="preserve"> Keeping up with early springs: rapid range expansion in an avian herbivore incurs a mismatch between reproductive timing and food supply. </w:t>
      </w:r>
      <w:r w:rsidRPr="000A780C">
        <w:rPr>
          <w:rFonts w:ascii="Times New Roman" w:eastAsia="Times New Roman" w:hAnsi="Times New Roman" w:cs="Times New Roman"/>
          <w:lang w:val="de-DE"/>
        </w:rPr>
        <w:t>Glob Chang Biol. doi: 10.1111/j.1365-2486.2008.01804.x.</w:t>
      </w:r>
    </w:p>
    <w:p w14:paraId="5C2C181A" w14:textId="77777777" w:rsidR="00323289" w:rsidRPr="00647895" w:rsidRDefault="000A780C">
      <w:pPr>
        <w:widowControl w:val="0"/>
        <w:ind w:left="480" w:hanging="480"/>
        <w:jc w:val="both"/>
        <w:rPr>
          <w:rFonts w:ascii="Times New Roman" w:eastAsia="Times New Roman" w:hAnsi="Times New Roman" w:cs="Times New Roman"/>
          <w:b/>
          <w:lang w:val="da-DK"/>
        </w:rPr>
      </w:pPr>
      <w:r w:rsidRPr="000A780C">
        <w:rPr>
          <w:rFonts w:ascii="Times New Roman" w:eastAsia="Times New Roman" w:hAnsi="Times New Roman" w:cs="Times New Roman"/>
          <w:b/>
          <w:highlight w:val="white"/>
          <w:lang w:val="de-DE"/>
        </w:rPr>
        <w:t xml:space="preserve">van der Jeugd H (2013). </w:t>
      </w:r>
      <w:r>
        <w:rPr>
          <w:rFonts w:ascii="Times New Roman" w:eastAsia="Times New Roman" w:hAnsi="Times New Roman" w:cs="Times New Roman"/>
          <w:highlight w:val="white"/>
        </w:rPr>
        <w:t xml:space="preserve">Survival and dispersal in a newly-founded temperate Barnacle Goose </w:t>
      </w:r>
      <w:r>
        <w:rPr>
          <w:rFonts w:ascii="Times New Roman" w:eastAsia="Times New Roman" w:hAnsi="Times New Roman" w:cs="Times New Roman"/>
          <w:i/>
          <w:highlight w:val="white"/>
        </w:rPr>
        <w:t>Branta leucopsis</w:t>
      </w:r>
      <w:r>
        <w:rPr>
          <w:rFonts w:ascii="Times New Roman" w:eastAsia="Times New Roman" w:hAnsi="Times New Roman" w:cs="Times New Roman"/>
          <w:highlight w:val="white"/>
        </w:rPr>
        <w:t xml:space="preserve"> population. </w:t>
      </w:r>
      <w:r w:rsidRPr="00647895">
        <w:rPr>
          <w:rFonts w:ascii="Times New Roman" w:eastAsia="Times New Roman" w:hAnsi="Times New Roman" w:cs="Times New Roman"/>
          <w:highlight w:val="white"/>
          <w:lang w:val="da-DK"/>
        </w:rPr>
        <w:t>Wildfowl 63: 72-89. (available online)</w:t>
      </w:r>
      <w:r w:rsidRPr="00647895">
        <w:rPr>
          <w:rFonts w:ascii="Times New Roman" w:eastAsia="Times New Roman" w:hAnsi="Times New Roman" w:cs="Times New Roman"/>
          <w:lang w:val="da-DK"/>
        </w:rPr>
        <w:t>.</w:t>
      </w:r>
    </w:p>
    <w:p w14:paraId="22A57B8F" w14:textId="77777777" w:rsidR="00323289" w:rsidRPr="00647895"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van der Jeugd H, Ens BJ, Versluijs M, Schekkerman H (2014) </w:t>
      </w:r>
      <w:r w:rsidRPr="00647895">
        <w:rPr>
          <w:rFonts w:ascii="Times New Roman" w:eastAsia="Times New Roman" w:hAnsi="Times New Roman" w:cs="Times New Roman"/>
          <w:lang w:val="da-DK"/>
        </w:rPr>
        <w:t>Geïntegreerde monitoring van vogels van de Nederlandse Waddenzee. Vogeltrekstation rapport 2014-01. Vogeltrekstation, Wageningen; CAPS-rapport 2014-01; Sovon-rapport 2014/18, Sovon Vogelonderzoek Nederland, Nijmegen.</w:t>
      </w:r>
    </w:p>
    <w:p w14:paraId="4181D5D2" w14:textId="6DFF36D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van der Jeugd H, Kwak A (2017) </w:t>
      </w:r>
      <w:r>
        <w:rPr>
          <w:rFonts w:ascii="Times New Roman" w:eastAsia="Times New Roman" w:hAnsi="Times New Roman" w:cs="Times New Roman"/>
        </w:rPr>
        <w:t xml:space="preserve">Management of a Dutch resident </w:t>
      </w:r>
      <w:r w:rsidR="004A608C">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population: How can results from counts, ringing and hunting bag statistics be reconciled? Ambio. doi: DOI 10.1007/s13280-016-0886-2.</w:t>
      </w:r>
    </w:p>
    <w:p w14:paraId="2CF4ADF6"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van der Jeugd H, Litvin KY (2006) </w:t>
      </w:r>
      <w:r>
        <w:rPr>
          <w:rFonts w:ascii="Times New Roman" w:eastAsia="Times New Roman" w:hAnsi="Times New Roman" w:cs="Times New Roman"/>
        </w:rPr>
        <w:t xml:space="preserve">Travels and traditions: long-distance dispersal in the Barnacle Goose </w:t>
      </w:r>
      <w:r>
        <w:rPr>
          <w:rFonts w:ascii="Times New Roman" w:eastAsia="Times New Roman" w:hAnsi="Times New Roman" w:cs="Times New Roman"/>
          <w:i/>
        </w:rPr>
        <w:t xml:space="preserve">Branta leucopsis </w:t>
      </w:r>
      <w:r>
        <w:rPr>
          <w:rFonts w:ascii="Times New Roman" w:eastAsia="Times New Roman" w:hAnsi="Times New Roman" w:cs="Times New Roman"/>
        </w:rPr>
        <w:t xml:space="preserve">based on individual case histories. </w:t>
      </w:r>
      <w:r w:rsidRPr="00647895">
        <w:rPr>
          <w:rFonts w:ascii="Times New Roman" w:eastAsia="Times New Roman" w:hAnsi="Times New Roman" w:cs="Times New Roman"/>
          <w:lang w:val="da-DK"/>
        </w:rPr>
        <w:t>Ardea 94:421–432.</w:t>
      </w:r>
    </w:p>
    <w:p w14:paraId="41C27395" w14:textId="22A4FC25" w:rsidR="00323289" w:rsidRDefault="000A780C">
      <w:pPr>
        <w:keepNext/>
        <w:keepLines/>
        <w:widowControl w:val="0"/>
        <w:ind w:left="482" w:hanging="482"/>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van der Jeugd H, Gurtovaya E, Eichhorn G, et al. </w:t>
      </w:r>
      <w:r>
        <w:rPr>
          <w:rFonts w:ascii="Times New Roman" w:eastAsia="Times New Roman" w:hAnsi="Times New Roman" w:cs="Times New Roman"/>
          <w:b/>
        </w:rPr>
        <w:t xml:space="preserve">(2003) </w:t>
      </w:r>
      <w:r>
        <w:rPr>
          <w:rFonts w:ascii="Times New Roman" w:eastAsia="Times New Roman" w:hAnsi="Times New Roman" w:cs="Times New Roman"/>
        </w:rPr>
        <w:t xml:space="preserve">Breeding </w:t>
      </w:r>
      <w:r w:rsidR="004A608C">
        <w:rPr>
          <w:rFonts w:ascii="Times New Roman" w:eastAsia="Times New Roman" w:hAnsi="Times New Roman" w:cs="Times New Roman"/>
        </w:rPr>
        <w:t xml:space="preserve">Barnacle Geese </w:t>
      </w:r>
      <w:r>
        <w:rPr>
          <w:rFonts w:ascii="Times New Roman" w:eastAsia="Times New Roman" w:hAnsi="Times New Roman" w:cs="Times New Roman"/>
        </w:rPr>
        <w:t>in Kolokolkova Bay, Russia: Number of breeding pairs, reproductive success and morphology. Polar Biol 26:700–706. doi: 10.1007/s00300-003-0535-7.</w:t>
      </w:r>
    </w:p>
    <w:p w14:paraId="5BD90454"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van der Wal R, Loonen M (1998) </w:t>
      </w:r>
      <w:r>
        <w:rPr>
          <w:rFonts w:ascii="Times New Roman" w:eastAsia="Times New Roman" w:hAnsi="Times New Roman" w:cs="Times New Roman"/>
        </w:rPr>
        <w:t xml:space="preserve">Goose droppings as food for reindeer. </w:t>
      </w:r>
      <w:r w:rsidRPr="00647895">
        <w:rPr>
          <w:rFonts w:ascii="Times New Roman" w:eastAsia="Times New Roman" w:hAnsi="Times New Roman" w:cs="Times New Roman"/>
          <w:lang w:val="da-DK"/>
        </w:rPr>
        <w:t>Can J Zool 76:1117–1122. doi: 10.1139/cjz-76-6-1117.</w:t>
      </w:r>
    </w:p>
    <w:p w14:paraId="2F87E541"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van Geest GJ, Hessen DO, Spierenburg P, et al. </w:t>
      </w:r>
      <w:r>
        <w:rPr>
          <w:rFonts w:ascii="Times New Roman" w:eastAsia="Times New Roman" w:hAnsi="Times New Roman" w:cs="Times New Roman"/>
          <w:b/>
        </w:rPr>
        <w:t>(2007)</w:t>
      </w:r>
      <w:r>
        <w:rPr>
          <w:rFonts w:ascii="Times New Roman" w:eastAsia="Times New Roman" w:hAnsi="Times New Roman" w:cs="Times New Roman"/>
        </w:rPr>
        <w:t xml:space="preserve"> Goose-mediated nutrient enrichment and planktonic grazer control in arctic freshwater ponds. Oecologia 153:653–662. doi: 10.1007/s00442-007-0770-7.</w:t>
      </w:r>
    </w:p>
    <w:p w14:paraId="0B72C72F" w14:textId="2F99BD0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Volkov SV, Timoshenko AY (2015) </w:t>
      </w:r>
      <w:r>
        <w:rPr>
          <w:rFonts w:ascii="Times New Roman" w:eastAsia="Times New Roman" w:hAnsi="Times New Roman" w:cs="Times New Roman"/>
        </w:rPr>
        <w:t xml:space="preserve">Sightings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on the Southern Flyway of the Greater White-fronted Goose: occasional records or regular occurrence? DOI: 10.13140/RG.2.1.2507.0805/1</w:t>
      </w:r>
    </w:p>
    <w:p w14:paraId="4D4FFE0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Voslamber B, van der Jeugd H, Koffijberg K (2007)</w:t>
      </w:r>
      <w:r>
        <w:rPr>
          <w:rFonts w:ascii="Times New Roman" w:eastAsia="Times New Roman" w:hAnsi="Times New Roman" w:cs="Times New Roman"/>
        </w:rPr>
        <w:t xml:space="preserve"> Numbers, trends and distribution of breeding goose populations in the Netherlands. Limosa 80:1–17.</w:t>
      </w:r>
    </w:p>
    <w:p w14:paraId="10D08BD0" w14:textId="77777777" w:rsidR="00323289" w:rsidRPr="00647895" w:rsidRDefault="000A780C">
      <w:pPr>
        <w:widowControl w:val="0"/>
        <w:ind w:left="480" w:hanging="480"/>
        <w:jc w:val="both"/>
        <w:rPr>
          <w:rFonts w:ascii="Times New Roman" w:eastAsia="Times New Roman" w:hAnsi="Times New Roman" w:cs="Times New Roman"/>
          <w:highlight w:val="white"/>
          <w:lang w:val="da-DK"/>
        </w:rPr>
      </w:pPr>
      <w:r>
        <w:rPr>
          <w:rFonts w:ascii="Times New Roman" w:eastAsia="Times New Roman" w:hAnsi="Times New Roman" w:cs="Times New Roman"/>
          <w:b/>
          <w:highlight w:val="white"/>
        </w:rPr>
        <w:t xml:space="preserve">Wallace BP, DiMatteo AD, Hurley BJ, et al. (2010) </w:t>
      </w:r>
      <w:r>
        <w:rPr>
          <w:rFonts w:ascii="Times New Roman" w:eastAsia="Times New Roman" w:hAnsi="Times New Roman" w:cs="Times New Roman"/>
          <w:highlight w:val="white"/>
        </w:rPr>
        <w:t xml:space="preserve">Regional Management Units for Marine Turtles: A Novel Framework for Prioritizing Conservation and Research across Multiple Scales. </w:t>
      </w:r>
      <w:r w:rsidRPr="00647895">
        <w:rPr>
          <w:rFonts w:ascii="Times New Roman" w:eastAsia="Times New Roman" w:hAnsi="Times New Roman" w:cs="Times New Roman"/>
          <w:highlight w:val="white"/>
          <w:lang w:val="da-DK"/>
        </w:rPr>
        <w:t>PLoS ONE 5(12), e15465. http://doi.org/10.1371/journal.pone.0015465</w:t>
      </w:r>
    </w:p>
    <w:p w14:paraId="2B90726C" w14:textId="64436787" w:rsidR="00323289" w:rsidRPr="000A780C" w:rsidRDefault="000A780C">
      <w:pPr>
        <w:widowControl w:val="0"/>
        <w:ind w:left="480" w:hanging="480"/>
        <w:jc w:val="both"/>
        <w:rPr>
          <w:rFonts w:ascii="Times New Roman" w:eastAsia="Times New Roman" w:hAnsi="Times New Roman" w:cs="Times New Roman"/>
          <w:b/>
          <w:lang w:val="fr-FR"/>
        </w:rPr>
      </w:pPr>
      <w:r w:rsidRPr="00647895">
        <w:rPr>
          <w:rFonts w:ascii="Times New Roman" w:eastAsia="Times New Roman" w:hAnsi="Times New Roman" w:cs="Times New Roman"/>
          <w:b/>
          <w:highlight w:val="white"/>
          <w:lang w:val="da-DK"/>
        </w:rPr>
        <w:t xml:space="preserve">Weber MF, Heuvelink AE (2013) </w:t>
      </w:r>
      <w:r w:rsidRPr="00647895">
        <w:rPr>
          <w:rFonts w:ascii="Times New Roman" w:eastAsia="Times New Roman" w:hAnsi="Times New Roman" w:cs="Times New Roman"/>
          <w:highlight w:val="white"/>
          <w:lang w:val="da-DK"/>
        </w:rPr>
        <w:t xml:space="preserve">Zijn ganzen een relevante bron van salmonella besmettingen op melkveebedrijven? </w:t>
      </w:r>
      <w:r w:rsidRPr="000A780C">
        <w:rPr>
          <w:rFonts w:ascii="Times New Roman" w:eastAsia="Times New Roman" w:hAnsi="Times New Roman" w:cs="Times New Roman"/>
          <w:highlight w:val="white"/>
          <w:lang w:val="fr-FR"/>
        </w:rPr>
        <w:t>Rapport Bij12/Faunafonds, Utrecht. https://www.bij12.nl/assets/FF-82.-Weber-en-Heuvelink-2013.-Ganzen-Melkvee-en-Salmonella.pdf</w:t>
      </w:r>
      <w:r w:rsidRPr="000A780C">
        <w:rPr>
          <w:rFonts w:ascii="Times New Roman" w:eastAsia="Times New Roman" w:hAnsi="Times New Roman" w:cs="Times New Roman"/>
          <w:lang w:val="fr-FR"/>
        </w:rPr>
        <w:t>.</w:t>
      </w:r>
    </w:p>
    <w:p w14:paraId="5F82542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Williams G (1991)</w:t>
      </w:r>
      <w:r>
        <w:rPr>
          <w:rFonts w:ascii="Times New Roman" w:eastAsia="Times New Roman" w:hAnsi="Times New Roman" w:cs="Times New Roman"/>
        </w:rPr>
        <w:t xml:space="preserve"> Goose damage and management workshop. In: Owen M, Pienkowski MW (eds) Value and non-consumptive use of geese. The proceedings of a meeting organized by the Wildfowl &amp; Wetlands Trust at Martin Mere, Lancashire, 27 April 1990. Accessible at: http://jncc.defra.gov.uk/pdf/Pub91_Goose_damage_and_management_workshop_web1.pdf (last accessed 01 May 2017)., pp 55–60.</w:t>
      </w:r>
    </w:p>
    <w:p w14:paraId="25E246F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WWT (2017a) </w:t>
      </w:r>
      <w:r>
        <w:rPr>
          <w:rFonts w:ascii="Times New Roman" w:eastAsia="Times New Roman" w:hAnsi="Times New Roman" w:cs="Times New Roman"/>
        </w:rPr>
        <w:t>Greenland Barnacle Goose. Latest results. Accessible at http://monitoring.wwt.org.uk/our-work/goose-swan-monitoring-programme/species-accounts/greenland-barnacle-goose/.</w:t>
      </w:r>
    </w:p>
    <w:p w14:paraId="74CA18F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WWT (2017b)</w:t>
      </w:r>
      <w:r>
        <w:rPr>
          <w:rFonts w:ascii="Times New Roman" w:eastAsia="Times New Roman" w:hAnsi="Times New Roman" w:cs="Times New Roman"/>
        </w:rPr>
        <w:t xml:space="preserve"> Svalbard Barnacle Goose. Latest results. Accessible at http://monitoring.wwt.org.uk/our-work/goose-swan-monitoring-programme/species-accounts/svalbard-barnacle-goose/.</w:t>
      </w:r>
    </w:p>
    <w:p w14:paraId="082BEF3C" w14:textId="4B406F4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Ydenberg RC, Prins HHT, van Dijk J (1983) </w:t>
      </w:r>
      <w:r>
        <w:rPr>
          <w:rFonts w:ascii="Times New Roman" w:eastAsia="Times New Roman" w:hAnsi="Times New Roman" w:cs="Times New Roman"/>
        </w:rPr>
        <w:t xml:space="preserve">The Post Roost Gatherings of Wintering Barnacle Geese </w:t>
      </w:r>
      <w:r w:rsidRPr="007440FE">
        <w:rPr>
          <w:rFonts w:ascii="Times New Roman" w:eastAsia="Times New Roman" w:hAnsi="Times New Roman" w:cs="Times New Roman"/>
          <w:i/>
        </w:rPr>
        <w:t>Branta</w:t>
      </w:r>
      <w:r w:rsidR="004A608C">
        <w:rPr>
          <w:rFonts w:ascii="Times New Roman" w:eastAsia="Times New Roman" w:hAnsi="Times New Roman" w:cs="Times New Roman"/>
          <w:i/>
        </w:rPr>
        <w:t xml:space="preserve"> l</w:t>
      </w:r>
      <w:r w:rsidRPr="007440FE">
        <w:rPr>
          <w:rFonts w:ascii="Times New Roman" w:eastAsia="Times New Roman" w:hAnsi="Times New Roman" w:cs="Times New Roman"/>
          <w:i/>
        </w:rPr>
        <w:t>eucopsis</w:t>
      </w:r>
      <w:r>
        <w:rPr>
          <w:rFonts w:ascii="Times New Roman" w:eastAsia="Times New Roman" w:hAnsi="Times New Roman" w:cs="Times New Roman"/>
        </w:rPr>
        <w:t xml:space="preserve"> Information Centers? Ardea 71:125–132.</w:t>
      </w:r>
    </w:p>
    <w:p w14:paraId="188572E4" w14:textId="77777777" w:rsidR="00323289" w:rsidRDefault="000A780C">
      <w:pPr>
        <w:jc w:val="both"/>
        <w:rPr>
          <w:rFonts w:ascii="Times New Roman" w:eastAsia="Times New Roman" w:hAnsi="Times New Roman" w:cs="Times New Roman"/>
          <w:i/>
        </w:rPr>
        <w:sectPr w:rsidR="00323289">
          <w:headerReference w:type="even" r:id="rId70"/>
          <w:headerReference w:type="default" r:id="rId71"/>
          <w:type w:val="continuous"/>
          <w:pgSz w:w="11906" w:h="16838"/>
          <w:pgMar w:top="1134" w:right="1134" w:bottom="1134" w:left="1134" w:header="709" w:footer="709" w:gutter="0"/>
          <w:cols w:space="720"/>
        </w:sectPr>
      </w:pPr>
      <w:r>
        <w:br w:type="page"/>
      </w:r>
    </w:p>
    <w:p w14:paraId="5295611B" w14:textId="77777777" w:rsidR="00323289" w:rsidRDefault="000A780C">
      <w:pPr>
        <w:pStyle w:val="Heading1"/>
        <w:shd w:val="clear" w:color="auto" w:fill="DBE5F1"/>
        <w:rPr>
          <w:rFonts w:ascii="Times New Roman" w:eastAsia="Times New Roman" w:hAnsi="Times New Roman" w:cs="Times New Roman"/>
          <w:b/>
          <w:color w:val="000000"/>
          <w:sz w:val="24"/>
          <w:szCs w:val="24"/>
        </w:rPr>
      </w:pPr>
      <w:bookmarkStart w:id="119" w:name="_Toc525905135"/>
      <w:r>
        <w:rPr>
          <w:rFonts w:ascii="Times New Roman" w:eastAsia="Times New Roman" w:hAnsi="Times New Roman" w:cs="Times New Roman"/>
          <w:b/>
          <w:color w:val="000000"/>
          <w:sz w:val="24"/>
          <w:szCs w:val="24"/>
        </w:rPr>
        <w:t>APPENDIX A THREAT SCORING SYSTEM</w:t>
      </w:r>
      <w:bookmarkEnd w:id="119"/>
    </w:p>
    <w:p w14:paraId="47BB1F33" w14:textId="77777777" w:rsidR="00323289" w:rsidRDefault="000A780C">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Timing and impact score</w:t>
      </w:r>
    </w:p>
    <w:p w14:paraId="70A8D1EC" w14:textId="77777777" w:rsidR="00323289" w:rsidRDefault="000A780C">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According to BirdLife standards, each threat is assigned an "impact score" (0-3) for respectively:  </w:t>
      </w:r>
    </w:p>
    <w:p w14:paraId="178A483E"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Timing (ongoing or future),</w:t>
      </w:r>
    </w:p>
    <w:p w14:paraId="2F022F97"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Scope (i.e. the proportion of the total population affected)  </w:t>
      </w:r>
    </w:p>
    <w:p w14:paraId="01E88F1F"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Severity (the overall declines caused by the threat)</w:t>
      </w:r>
    </w:p>
    <w:p w14:paraId="51C754E1" w14:textId="77777777" w:rsidR="00323289" w:rsidRDefault="00323289">
      <w:pPr>
        <w:pBdr>
          <w:top w:val="nil"/>
          <w:left w:val="nil"/>
          <w:bottom w:val="nil"/>
          <w:right w:val="nil"/>
          <w:between w:val="nil"/>
        </w:pBdr>
        <w:spacing w:after="0"/>
        <w:jc w:val="both"/>
        <w:rPr>
          <w:rFonts w:ascii="Times New Roman" w:eastAsia="Times New Roman" w:hAnsi="Times New Roman" w:cs="Times New Roman"/>
          <w:color w:val="000000"/>
        </w:rPr>
      </w:pPr>
    </w:p>
    <w:tbl>
      <w:tblPr>
        <w:tblStyle w:val="af7"/>
        <w:tblW w:w="921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542"/>
        <w:gridCol w:w="4671"/>
      </w:tblGrid>
      <w:tr w:rsidR="00323289" w14:paraId="00D50F55"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710138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467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ECB1AE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14104C39"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B9CE8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Only in the past and unlikely to return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34CFA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r w:rsidR="00323289" w14:paraId="699CE854"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048E83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In the past but now suspended and likely to return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00969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r w:rsidR="00323289" w14:paraId="4EAD5605"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389CC6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Ongoing</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74AA1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3B268041"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C9E3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Future (long term)</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31E4E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3C645FAD"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13026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74FD32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bl>
    <w:p w14:paraId="71B747E3" w14:textId="77777777" w:rsidR="00323289" w:rsidRDefault="000A780C">
      <w:pPr>
        <w:spacing w:after="150"/>
        <w:rPr>
          <w:rFonts w:ascii="Times New Roman" w:eastAsia="Times New Roman" w:hAnsi="Times New Roman" w:cs="Times New Roman"/>
          <w:color w:val="2A424E"/>
        </w:rPr>
      </w:pPr>
      <w:r>
        <w:rPr>
          <w:rFonts w:ascii="Times New Roman" w:eastAsia="Times New Roman" w:hAnsi="Times New Roman" w:cs="Times New Roman"/>
          <w:color w:val="2A424E"/>
        </w:rPr>
        <w:t> </w:t>
      </w:r>
    </w:p>
    <w:p w14:paraId="1F4DB9B7" w14:textId="77777777" w:rsidR="00323289" w:rsidRDefault="000A780C">
      <w:pPr>
        <w:spacing w:after="150"/>
        <w:rPr>
          <w:rFonts w:ascii="Times New Roman" w:eastAsia="Times New Roman" w:hAnsi="Times New Roman" w:cs="Times New Roman"/>
          <w:i/>
          <w:color w:val="000000"/>
        </w:rPr>
      </w:pPr>
      <w:r>
        <w:rPr>
          <w:rFonts w:ascii="Times New Roman" w:eastAsia="Times New Roman" w:hAnsi="Times New Roman" w:cs="Times New Roman"/>
          <w:b/>
          <w:i/>
          <w:color w:val="000000"/>
        </w:rPr>
        <w:t>Scope and impact score</w:t>
      </w:r>
    </w:p>
    <w:tbl>
      <w:tblPr>
        <w:tblStyle w:val="af8"/>
        <w:tblW w:w="9344"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323289" w14:paraId="0115EA51"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3DA6AD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4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D4166E9"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3B514DDB"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0CAC7A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whole (&gt;90%)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E5AC55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512E3967"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24AD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majority (50-90%)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281E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61DF77E8"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5CFAB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minority (&lt;50%)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B0BE1B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1A8DD7B5"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507E93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a negligible proportion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B8B502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1906EB97"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990CC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8CEA5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bl>
    <w:p w14:paraId="3988CD7B" w14:textId="77777777" w:rsidR="00323289" w:rsidRDefault="000A780C">
      <w:pPr>
        <w:spacing w:after="150"/>
        <w:rPr>
          <w:rFonts w:ascii="Times New Roman" w:eastAsia="Times New Roman" w:hAnsi="Times New Roman" w:cs="Times New Roman"/>
        </w:rPr>
      </w:pPr>
      <w:r>
        <w:rPr>
          <w:rFonts w:ascii="Times New Roman" w:eastAsia="Times New Roman" w:hAnsi="Times New Roman" w:cs="Times New Roman"/>
        </w:rPr>
        <w:t> </w:t>
      </w:r>
    </w:p>
    <w:p w14:paraId="503FC86A" w14:textId="77777777" w:rsidR="00323289" w:rsidRDefault="000A780C">
      <w:pPr>
        <w:spacing w:after="150"/>
        <w:rPr>
          <w:rFonts w:ascii="Times New Roman" w:eastAsia="Times New Roman" w:hAnsi="Times New Roman" w:cs="Times New Roman"/>
          <w:b/>
          <w:i/>
          <w:color w:val="000000"/>
        </w:rPr>
      </w:pPr>
      <w:r>
        <w:rPr>
          <w:rFonts w:ascii="Times New Roman" w:eastAsia="Times New Roman" w:hAnsi="Times New Roman" w:cs="Times New Roman"/>
          <w:b/>
          <w:i/>
          <w:color w:val="000000"/>
        </w:rPr>
        <w:t>Severity and impact scores</w:t>
      </w:r>
    </w:p>
    <w:tbl>
      <w:tblPr>
        <w:tblStyle w:val="af9"/>
        <w:tblW w:w="934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7800"/>
        <w:gridCol w:w="1545"/>
      </w:tblGrid>
      <w:tr w:rsidR="00323289" w14:paraId="2F7B85E0"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39F8777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C0B7B0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5D5CDC8A"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0CB9D0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very rapid declines (&gt;30%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54917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6666DED7"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858C5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rapid declines (20-30%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4651F1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62B0F2E6"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37FD98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relatively slow, but significant, declines (&lt;20%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AC856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61200E21"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633E2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fluctuations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F54BE9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5845C90C"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CAE41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negligible declines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9C8FC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1460F75B"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3EAAE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 decline</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72F15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332ADB98"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6FE2AC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BC3AD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n/a</w:t>
            </w:r>
          </w:p>
        </w:tc>
      </w:tr>
    </w:tbl>
    <w:p w14:paraId="0E372F9D" w14:textId="77777777" w:rsidR="00323289" w:rsidRDefault="000A780C">
      <w:pPr>
        <w:spacing w:after="150"/>
        <w:rPr>
          <w:rFonts w:ascii="Times New Roman" w:eastAsia="Times New Roman" w:hAnsi="Times New Roman" w:cs="Times New Roman"/>
        </w:rPr>
      </w:pPr>
      <w:r>
        <w:rPr>
          <w:rFonts w:ascii="Times New Roman" w:eastAsia="Times New Roman" w:hAnsi="Times New Roman" w:cs="Times New Roman"/>
        </w:rPr>
        <w:t> </w:t>
      </w:r>
    </w:p>
    <w:p w14:paraId="762A41E5" w14:textId="77777777" w:rsidR="00323289" w:rsidRDefault="00323289">
      <w:pPr>
        <w:spacing w:after="150"/>
        <w:rPr>
          <w:rFonts w:ascii="Times New Roman" w:eastAsia="Times New Roman" w:hAnsi="Times New Roman" w:cs="Times New Roman"/>
        </w:rPr>
      </w:pPr>
    </w:p>
    <w:tbl>
      <w:tblPr>
        <w:tblStyle w:val="afa"/>
        <w:tblW w:w="7095" w:type="dxa"/>
        <w:jc w:val="center"/>
        <w:tblLayout w:type="fixed"/>
        <w:tblLook w:val="0400" w:firstRow="0" w:lastRow="0" w:firstColumn="0" w:lastColumn="0" w:noHBand="0" w:noVBand="1"/>
      </w:tblPr>
      <w:tblGrid>
        <w:gridCol w:w="780"/>
        <w:gridCol w:w="1200"/>
        <w:gridCol w:w="315"/>
        <w:gridCol w:w="1605"/>
        <w:gridCol w:w="900"/>
        <w:gridCol w:w="765"/>
        <w:gridCol w:w="1530"/>
      </w:tblGrid>
      <w:tr w:rsidR="00323289" w14:paraId="7C1440EC" w14:textId="77777777">
        <w:trPr>
          <w:trHeight w:val="280"/>
          <w:jc w:val="center"/>
        </w:trPr>
        <w:tc>
          <w:tcPr>
            <w:tcW w:w="780" w:type="dxa"/>
            <w:tcBorders>
              <w:top w:val="nil"/>
              <w:left w:val="nil"/>
              <w:bottom w:val="nil"/>
              <w:right w:val="nil"/>
            </w:tcBorders>
            <w:shd w:val="clear" w:color="auto" w:fill="auto"/>
            <w:vAlign w:val="bottom"/>
          </w:tcPr>
          <w:p w14:paraId="1B9B5D40"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right w:val="nil"/>
            </w:tcBorders>
            <w:shd w:val="clear" w:color="auto" w:fill="auto"/>
            <w:vAlign w:val="bottom"/>
          </w:tcPr>
          <w:p w14:paraId="32552675" w14:textId="77777777" w:rsidR="00323289" w:rsidRDefault="00323289">
            <w:pPr>
              <w:spacing w:after="0" w:line="240" w:lineRule="auto"/>
              <w:rPr>
                <w:rFonts w:ascii="Times New Roman" w:eastAsia="Times New Roman" w:hAnsi="Times New Roman" w:cs="Times New Roman"/>
              </w:rPr>
            </w:pPr>
          </w:p>
        </w:tc>
        <w:tc>
          <w:tcPr>
            <w:tcW w:w="315" w:type="dxa"/>
            <w:tcBorders>
              <w:top w:val="nil"/>
              <w:left w:val="nil"/>
              <w:right w:val="nil"/>
            </w:tcBorders>
            <w:shd w:val="clear" w:color="auto" w:fill="auto"/>
            <w:vAlign w:val="bottom"/>
          </w:tcPr>
          <w:p w14:paraId="07B137EA" w14:textId="77777777" w:rsidR="00323289" w:rsidRDefault="00323289">
            <w:pPr>
              <w:spacing w:after="0" w:line="240" w:lineRule="auto"/>
              <w:rPr>
                <w:rFonts w:ascii="Times New Roman" w:eastAsia="Times New Roman" w:hAnsi="Times New Roman" w:cs="Times New Roman"/>
              </w:rPr>
            </w:pPr>
          </w:p>
        </w:tc>
        <w:tc>
          <w:tcPr>
            <w:tcW w:w="4800" w:type="dxa"/>
            <w:gridSpan w:val="4"/>
            <w:tcBorders>
              <w:top w:val="nil"/>
              <w:left w:val="nil"/>
              <w:right w:val="nil"/>
            </w:tcBorders>
            <w:shd w:val="clear" w:color="auto" w:fill="auto"/>
            <w:vAlign w:val="bottom"/>
          </w:tcPr>
          <w:p w14:paraId="34BAC494" w14:textId="77777777" w:rsidR="00323289" w:rsidRDefault="000A780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Severity</w:t>
            </w:r>
          </w:p>
        </w:tc>
      </w:tr>
      <w:tr w:rsidR="00323289" w14:paraId="43CA84B5" w14:textId="77777777">
        <w:trPr>
          <w:trHeight w:val="280"/>
          <w:jc w:val="center"/>
        </w:trPr>
        <w:tc>
          <w:tcPr>
            <w:tcW w:w="780" w:type="dxa"/>
            <w:tcBorders>
              <w:top w:val="nil"/>
              <w:left w:val="nil"/>
              <w:bottom w:val="nil"/>
            </w:tcBorders>
            <w:shd w:val="clear" w:color="auto" w:fill="auto"/>
            <w:vAlign w:val="bottom"/>
          </w:tcPr>
          <w:p w14:paraId="300B91CD" w14:textId="77777777" w:rsidR="00323289" w:rsidRDefault="00323289">
            <w:pPr>
              <w:spacing w:after="0" w:line="240" w:lineRule="auto"/>
              <w:jc w:val="center"/>
              <w:rPr>
                <w:rFonts w:ascii="Times New Roman" w:eastAsia="Times New Roman" w:hAnsi="Times New Roman" w:cs="Times New Roman"/>
                <w:color w:val="000000"/>
              </w:rPr>
            </w:pPr>
          </w:p>
        </w:tc>
        <w:tc>
          <w:tcPr>
            <w:tcW w:w="1200" w:type="dxa"/>
            <w:shd w:val="clear" w:color="auto" w:fill="auto"/>
            <w:vAlign w:val="bottom"/>
          </w:tcPr>
          <w:p w14:paraId="46E526E3" w14:textId="77777777" w:rsidR="00323289" w:rsidRDefault="00323289">
            <w:pPr>
              <w:spacing w:after="0" w:line="240" w:lineRule="auto"/>
              <w:rPr>
                <w:rFonts w:ascii="Times New Roman" w:eastAsia="Times New Roman" w:hAnsi="Times New Roman" w:cs="Times New Roman"/>
              </w:rPr>
            </w:pPr>
          </w:p>
        </w:tc>
        <w:tc>
          <w:tcPr>
            <w:tcW w:w="315" w:type="dxa"/>
            <w:shd w:val="clear" w:color="auto" w:fill="auto"/>
            <w:vAlign w:val="bottom"/>
          </w:tcPr>
          <w:p w14:paraId="60119BE5" w14:textId="77777777" w:rsidR="00323289" w:rsidRDefault="00323289">
            <w:pPr>
              <w:spacing w:after="0" w:line="240" w:lineRule="auto"/>
              <w:rPr>
                <w:rFonts w:ascii="Times New Roman" w:eastAsia="Times New Roman" w:hAnsi="Times New Roman" w:cs="Times New Roman"/>
              </w:rPr>
            </w:pPr>
          </w:p>
        </w:tc>
        <w:tc>
          <w:tcPr>
            <w:tcW w:w="1605" w:type="dxa"/>
            <w:shd w:val="clear" w:color="auto" w:fill="auto"/>
            <w:vAlign w:val="bottom"/>
          </w:tcPr>
          <w:p w14:paraId="1E967A55"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Very rapid</w:t>
            </w:r>
          </w:p>
        </w:tc>
        <w:tc>
          <w:tcPr>
            <w:tcW w:w="900" w:type="dxa"/>
            <w:shd w:val="clear" w:color="auto" w:fill="auto"/>
            <w:vAlign w:val="bottom"/>
          </w:tcPr>
          <w:p w14:paraId="0DDFD610"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Rapid</w:t>
            </w:r>
          </w:p>
        </w:tc>
        <w:tc>
          <w:tcPr>
            <w:tcW w:w="765" w:type="dxa"/>
            <w:shd w:val="clear" w:color="auto" w:fill="auto"/>
            <w:vAlign w:val="bottom"/>
          </w:tcPr>
          <w:p w14:paraId="5F23ECB7"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Slow</w:t>
            </w:r>
          </w:p>
        </w:tc>
        <w:tc>
          <w:tcPr>
            <w:tcW w:w="1530" w:type="dxa"/>
            <w:shd w:val="clear" w:color="auto" w:fill="auto"/>
            <w:vAlign w:val="bottom"/>
          </w:tcPr>
          <w:p w14:paraId="003D1E92"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Negligible</w:t>
            </w:r>
          </w:p>
        </w:tc>
      </w:tr>
      <w:tr w:rsidR="00323289" w14:paraId="3C8F639A" w14:textId="77777777">
        <w:trPr>
          <w:trHeight w:val="280"/>
          <w:jc w:val="center"/>
        </w:trPr>
        <w:tc>
          <w:tcPr>
            <w:tcW w:w="780" w:type="dxa"/>
            <w:tcBorders>
              <w:top w:val="nil"/>
              <w:left w:val="nil"/>
              <w:bottom w:val="nil"/>
            </w:tcBorders>
            <w:shd w:val="clear" w:color="auto" w:fill="auto"/>
            <w:vAlign w:val="bottom"/>
          </w:tcPr>
          <w:p w14:paraId="4B51DA0A" w14:textId="77777777" w:rsidR="00323289" w:rsidRDefault="00323289">
            <w:pPr>
              <w:spacing w:after="0" w:line="240" w:lineRule="auto"/>
              <w:rPr>
                <w:rFonts w:ascii="Times New Roman" w:eastAsia="Times New Roman" w:hAnsi="Times New Roman" w:cs="Times New Roman"/>
                <w:color w:val="000000"/>
              </w:rPr>
            </w:pPr>
          </w:p>
        </w:tc>
        <w:tc>
          <w:tcPr>
            <w:tcW w:w="1200" w:type="dxa"/>
            <w:shd w:val="clear" w:color="auto" w:fill="auto"/>
            <w:vAlign w:val="bottom"/>
          </w:tcPr>
          <w:p w14:paraId="1E268209" w14:textId="77777777" w:rsidR="00323289" w:rsidRDefault="00323289">
            <w:pPr>
              <w:spacing w:after="0" w:line="240" w:lineRule="auto"/>
              <w:rPr>
                <w:rFonts w:ascii="Times New Roman" w:eastAsia="Times New Roman" w:hAnsi="Times New Roman" w:cs="Times New Roman"/>
              </w:rPr>
            </w:pPr>
          </w:p>
        </w:tc>
        <w:tc>
          <w:tcPr>
            <w:tcW w:w="315" w:type="dxa"/>
            <w:shd w:val="clear" w:color="auto" w:fill="auto"/>
            <w:vAlign w:val="bottom"/>
          </w:tcPr>
          <w:p w14:paraId="465742ED" w14:textId="77777777" w:rsidR="00323289" w:rsidRDefault="00323289">
            <w:pPr>
              <w:spacing w:after="0" w:line="240" w:lineRule="auto"/>
              <w:rPr>
                <w:rFonts w:ascii="Times New Roman" w:eastAsia="Times New Roman" w:hAnsi="Times New Roman" w:cs="Times New Roman"/>
              </w:rPr>
            </w:pPr>
          </w:p>
        </w:tc>
        <w:tc>
          <w:tcPr>
            <w:tcW w:w="1605" w:type="dxa"/>
            <w:shd w:val="clear" w:color="auto" w:fill="auto"/>
            <w:vAlign w:val="bottom"/>
          </w:tcPr>
          <w:p w14:paraId="1CAF45A8"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shd w:val="clear" w:color="auto" w:fill="auto"/>
            <w:vAlign w:val="bottom"/>
          </w:tcPr>
          <w:p w14:paraId="0B10036B"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shd w:val="clear" w:color="auto" w:fill="auto"/>
            <w:vAlign w:val="bottom"/>
          </w:tcPr>
          <w:p w14:paraId="005FDAFE"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30" w:type="dxa"/>
            <w:shd w:val="clear" w:color="auto" w:fill="auto"/>
            <w:vAlign w:val="bottom"/>
          </w:tcPr>
          <w:p w14:paraId="786101CF"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23289" w14:paraId="4AAD4A20" w14:textId="77777777">
        <w:trPr>
          <w:trHeight w:val="300"/>
          <w:jc w:val="center"/>
        </w:trPr>
        <w:tc>
          <w:tcPr>
            <w:tcW w:w="780" w:type="dxa"/>
            <w:vMerge w:val="restart"/>
            <w:tcBorders>
              <w:top w:val="nil"/>
              <w:left w:val="nil"/>
              <w:bottom w:val="nil"/>
            </w:tcBorders>
            <w:shd w:val="clear" w:color="auto" w:fill="auto"/>
            <w:vAlign w:val="center"/>
          </w:tcPr>
          <w:p w14:paraId="63ECE77B" w14:textId="77777777" w:rsidR="00323289" w:rsidRDefault="000A780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Scope</w:t>
            </w:r>
          </w:p>
        </w:tc>
        <w:tc>
          <w:tcPr>
            <w:tcW w:w="1200" w:type="dxa"/>
            <w:shd w:val="clear" w:color="auto" w:fill="auto"/>
            <w:vAlign w:val="bottom"/>
          </w:tcPr>
          <w:p w14:paraId="1279400A"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Whole</w:t>
            </w:r>
          </w:p>
        </w:tc>
        <w:tc>
          <w:tcPr>
            <w:tcW w:w="315" w:type="dxa"/>
            <w:shd w:val="clear" w:color="auto" w:fill="auto"/>
            <w:vAlign w:val="bottom"/>
          </w:tcPr>
          <w:p w14:paraId="509A77C1"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605" w:type="dxa"/>
            <w:shd w:val="clear" w:color="auto" w:fill="ED7D31"/>
            <w:vAlign w:val="bottom"/>
          </w:tcPr>
          <w:p w14:paraId="50F102D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w:t>
            </w:r>
          </w:p>
        </w:tc>
        <w:tc>
          <w:tcPr>
            <w:tcW w:w="900" w:type="dxa"/>
            <w:shd w:val="clear" w:color="auto" w:fill="ED7D31"/>
            <w:vAlign w:val="bottom"/>
          </w:tcPr>
          <w:p w14:paraId="49063F14"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765" w:type="dxa"/>
            <w:shd w:val="clear" w:color="auto" w:fill="FFC000"/>
            <w:vAlign w:val="bottom"/>
          </w:tcPr>
          <w:p w14:paraId="0FAEC7B9"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1530" w:type="dxa"/>
            <w:shd w:val="clear" w:color="auto" w:fill="70AD47"/>
            <w:vAlign w:val="bottom"/>
          </w:tcPr>
          <w:p w14:paraId="3F30B56F"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r>
      <w:tr w:rsidR="00323289" w14:paraId="600DE691" w14:textId="77777777">
        <w:trPr>
          <w:trHeight w:val="300"/>
          <w:jc w:val="center"/>
        </w:trPr>
        <w:tc>
          <w:tcPr>
            <w:tcW w:w="780" w:type="dxa"/>
            <w:vMerge/>
            <w:tcBorders>
              <w:top w:val="nil"/>
              <w:left w:val="nil"/>
              <w:bottom w:val="nil"/>
            </w:tcBorders>
            <w:shd w:val="clear" w:color="auto" w:fill="auto"/>
            <w:vAlign w:val="center"/>
          </w:tcPr>
          <w:p w14:paraId="75018F8E"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57ED23EF"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Majority</w:t>
            </w:r>
          </w:p>
        </w:tc>
        <w:tc>
          <w:tcPr>
            <w:tcW w:w="315" w:type="dxa"/>
            <w:shd w:val="clear" w:color="auto" w:fill="auto"/>
            <w:vAlign w:val="bottom"/>
          </w:tcPr>
          <w:p w14:paraId="3F8870A6"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605" w:type="dxa"/>
            <w:shd w:val="clear" w:color="auto" w:fill="ED7D31"/>
            <w:vAlign w:val="bottom"/>
          </w:tcPr>
          <w:p w14:paraId="70566E90"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900" w:type="dxa"/>
            <w:shd w:val="clear" w:color="auto" w:fill="FFC000"/>
            <w:vAlign w:val="bottom"/>
          </w:tcPr>
          <w:p w14:paraId="3EDC777C"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765" w:type="dxa"/>
            <w:shd w:val="clear" w:color="auto" w:fill="FFD966"/>
            <w:vAlign w:val="bottom"/>
          </w:tcPr>
          <w:p w14:paraId="2AE09C8D"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1530" w:type="dxa"/>
            <w:shd w:val="clear" w:color="auto" w:fill="70AD47"/>
            <w:vAlign w:val="bottom"/>
          </w:tcPr>
          <w:p w14:paraId="05E29229"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323289" w14:paraId="72AC62A1" w14:textId="77777777">
        <w:trPr>
          <w:trHeight w:val="300"/>
          <w:jc w:val="center"/>
        </w:trPr>
        <w:tc>
          <w:tcPr>
            <w:tcW w:w="780" w:type="dxa"/>
            <w:vMerge/>
            <w:tcBorders>
              <w:top w:val="nil"/>
              <w:left w:val="nil"/>
              <w:bottom w:val="nil"/>
            </w:tcBorders>
            <w:shd w:val="clear" w:color="auto" w:fill="auto"/>
            <w:vAlign w:val="center"/>
          </w:tcPr>
          <w:p w14:paraId="105320F2"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60239657"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Minority</w:t>
            </w:r>
          </w:p>
        </w:tc>
        <w:tc>
          <w:tcPr>
            <w:tcW w:w="315" w:type="dxa"/>
            <w:shd w:val="clear" w:color="auto" w:fill="auto"/>
            <w:vAlign w:val="bottom"/>
          </w:tcPr>
          <w:p w14:paraId="504B6ACF"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05" w:type="dxa"/>
            <w:shd w:val="clear" w:color="auto" w:fill="FFC000"/>
            <w:vAlign w:val="bottom"/>
          </w:tcPr>
          <w:p w14:paraId="784D73EB"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900" w:type="dxa"/>
            <w:shd w:val="clear" w:color="auto" w:fill="FFD966"/>
            <w:vAlign w:val="bottom"/>
          </w:tcPr>
          <w:p w14:paraId="4E64EDB7"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765" w:type="dxa"/>
            <w:shd w:val="clear" w:color="auto" w:fill="FFD966"/>
            <w:vAlign w:val="bottom"/>
          </w:tcPr>
          <w:p w14:paraId="11005C5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1530" w:type="dxa"/>
            <w:shd w:val="clear" w:color="auto" w:fill="70AD47"/>
            <w:vAlign w:val="bottom"/>
          </w:tcPr>
          <w:p w14:paraId="55E2A3A2"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r>
      <w:tr w:rsidR="00323289" w14:paraId="46F23118" w14:textId="77777777">
        <w:trPr>
          <w:trHeight w:val="300"/>
          <w:jc w:val="center"/>
        </w:trPr>
        <w:tc>
          <w:tcPr>
            <w:tcW w:w="780" w:type="dxa"/>
            <w:vMerge/>
            <w:tcBorders>
              <w:top w:val="nil"/>
              <w:left w:val="nil"/>
              <w:bottom w:val="nil"/>
            </w:tcBorders>
            <w:shd w:val="clear" w:color="auto" w:fill="auto"/>
            <w:vAlign w:val="center"/>
          </w:tcPr>
          <w:p w14:paraId="5A50A017"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621A77E2"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Negligible</w:t>
            </w:r>
          </w:p>
        </w:tc>
        <w:tc>
          <w:tcPr>
            <w:tcW w:w="315" w:type="dxa"/>
            <w:shd w:val="clear" w:color="auto" w:fill="auto"/>
            <w:vAlign w:val="bottom"/>
          </w:tcPr>
          <w:p w14:paraId="2C75F7AA"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05" w:type="dxa"/>
            <w:shd w:val="clear" w:color="auto" w:fill="70AD47"/>
            <w:vAlign w:val="bottom"/>
          </w:tcPr>
          <w:p w14:paraId="44AAF11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900" w:type="dxa"/>
            <w:shd w:val="clear" w:color="auto" w:fill="70AD47"/>
            <w:vAlign w:val="bottom"/>
          </w:tcPr>
          <w:p w14:paraId="6CEF483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765" w:type="dxa"/>
            <w:shd w:val="clear" w:color="auto" w:fill="70AD47"/>
            <w:vAlign w:val="bottom"/>
          </w:tcPr>
          <w:p w14:paraId="32B1FF1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530" w:type="dxa"/>
            <w:shd w:val="clear" w:color="auto" w:fill="70AD47"/>
            <w:vAlign w:val="bottom"/>
          </w:tcPr>
          <w:p w14:paraId="71939CC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323289" w14:paraId="539FB68E" w14:textId="77777777">
        <w:trPr>
          <w:trHeight w:val="280"/>
          <w:jc w:val="center"/>
        </w:trPr>
        <w:tc>
          <w:tcPr>
            <w:tcW w:w="780" w:type="dxa"/>
            <w:tcBorders>
              <w:top w:val="nil"/>
              <w:left w:val="nil"/>
              <w:bottom w:val="nil"/>
              <w:right w:val="nil"/>
            </w:tcBorders>
            <w:shd w:val="clear" w:color="auto" w:fill="auto"/>
            <w:vAlign w:val="bottom"/>
          </w:tcPr>
          <w:p w14:paraId="5452458D" w14:textId="77777777" w:rsidR="00323289" w:rsidRDefault="00323289">
            <w:pPr>
              <w:spacing w:after="0" w:line="240" w:lineRule="auto"/>
              <w:jc w:val="right"/>
              <w:rPr>
                <w:rFonts w:ascii="Times New Roman" w:eastAsia="Times New Roman" w:hAnsi="Times New Roman" w:cs="Times New Roman"/>
                <w:color w:val="FFFFFF"/>
              </w:rPr>
            </w:pPr>
          </w:p>
        </w:tc>
        <w:tc>
          <w:tcPr>
            <w:tcW w:w="1200" w:type="dxa"/>
            <w:tcBorders>
              <w:left w:val="nil"/>
              <w:bottom w:val="nil"/>
              <w:right w:val="nil"/>
            </w:tcBorders>
            <w:shd w:val="clear" w:color="auto" w:fill="auto"/>
            <w:vAlign w:val="bottom"/>
          </w:tcPr>
          <w:p w14:paraId="73431846" w14:textId="77777777" w:rsidR="00323289" w:rsidRDefault="00323289">
            <w:pPr>
              <w:spacing w:after="0" w:line="240" w:lineRule="auto"/>
              <w:rPr>
                <w:rFonts w:ascii="Times New Roman" w:eastAsia="Times New Roman" w:hAnsi="Times New Roman" w:cs="Times New Roman"/>
              </w:rPr>
            </w:pPr>
          </w:p>
        </w:tc>
        <w:tc>
          <w:tcPr>
            <w:tcW w:w="315" w:type="dxa"/>
            <w:tcBorders>
              <w:left w:val="nil"/>
              <w:bottom w:val="nil"/>
              <w:right w:val="nil"/>
            </w:tcBorders>
            <w:shd w:val="clear" w:color="auto" w:fill="auto"/>
            <w:vAlign w:val="bottom"/>
          </w:tcPr>
          <w:p w14:paraId="70071E67" w14:textId="77777777" w:rsidR="00323289" w:rsidRDefault="00323289">
            <w:pPr>
              <w:spacing w:after="0" w:line="240" w:lineRule="auto"/>
              <w:rPr>
                <w:rFonts w:ascii="Times New Roman" w:eastAsia="Times New Roman" w:hAnsi="Times New Roman" w:cs="Times New Roman"/>
              </w:rPr>
            </w:pPr>
          </w:p>
        </w:tc>
        <w:tc>
          <w:tcPr>
            <w:tcW w:w="1605" w:type="dxa"/>
            <w:tcBorders>
              <w:left w:val="nil"/>
              <w:bottom w:val="nil"/>
              <w:right w:val="nil"/>
            </w:tcBorders>
            <w:shd w:val="clear" w:color="auto" w:fill="auto"/>
            <w:vAlign w:val="bottom"/>
          </w:tcPr>
          <w:p w14:paraId="5C2641B0" w14:textId="77777777" w:rsidR="00323289" w:rsidRDefault="00323289">
            <w:pPr>
              <w:spacing w:after="0" w:line="240" w:lineRule="auto"/>
              <w:rPr>
                <w:rFonts w:ascii="Times New Roman" w:eastAsia="Times New Roman" w:hAnsi="Times New Roman" w:cs="Times New Roman"/>
              </w:rPr>
            </w:pPr>
          </w:p>
        </w:tc>
        <w:tc>
          <w:tcPr>
            <w:tcW w:w="900" w:type="dxa"/>
            <w:tcBorders>
              <w:left w:val="nil"/>
              <w:bottom w:val="nil"/>
              <w:right w:val="nil"/>
            </w:tcBorders>
            <w:shd w:val="clear" w:color="auto" w:fill="auto"/>
            <w:vAlign w:val="bottom"/>
          </w:tcPr>
          <w:p w14:paraId="42B2E8E9" w14:textId="77777777" w:rsidR="00323289" w:rsidRDefault="00323289">
            <w:pPr>
              <w:spacing w:after="0" w:line="240" w:lineRule="auto"/>
              <w:rPr>
                <w:rFonts w:ascii="Times New Roman" w:eastAsia="Times New Roman" w:hAnsi="Times New Roman" w:cs="Times New Roman"/>
              </w:rPr>
            </w:pPr>
          </w:p>
        </w:tc>
        <w:tc>
          <w:tcPr>
            <w:tcW w:w="765" w:type="dxa"/>
            <w:tcBorders>
              <w:left w:val="nil"/>
              <w:bottom w:val="nil"/>
              <w:right w:val="nil"/>
            </w:tcBorders>
            <w:shd w:val="clear" w:color="auto" w:fill="auto"/>
            <w:vAlign w:val="bottom"/>
          </w:tcPr>
          <w:p w14:paraId="649E02AB" w14:textId="77777777" w:rsidR="00323289" w:rsidRDefault="00323289">
            <w:pPr>
              <w:spacing w:after="0" w:line="240" w:lineRule="auto"/>
              <w:rPr>
                <w:rFonts w:ascii="Times New Roman" w:eastAsia="Times New Roman" w:hAnsi="Times New Roman" w:cs="Times New Roman"/>
              </w:rPr>
            </w:pPr>
          </w:p>
        </w:tc>
        <w:tc>
          <w:tcPr>
            <w:tcW w:w="1530" w:type="dxa"/>
            <w:tcBorders>
              <w:left w:val="nil"/>
              <w:bottom w:val="nil"/>
              <w:right w:val="nil"/>
            </w:tcBorders>
            <w:shd w:val="clear" w:color="auto" w:fill="auto"/>
            <w:vAlign w:val="bottom"/>
          </w:tcPr>
          <w:p w14:paraId="1CD933AA" w14:textId="77777777" w:rsidR="00323289" w:rsidRDefault="00323289">
            <w:pPr>
              <w:spacing w:after="0" w:line="240" w:lineRule="auto"/>
              <w:rPr>
                <w:rFonts w:ascii="Times New Roman" w:eastAsia="Times New Roman" w:hAnsi="Times New Roman" w:cs="Times New Roman"/>
              </w:rPr>
            </w:pPr>
          </w:p>
        </w:tc>
      </w:tr>
      <w:tr w:rsidR="00323289" w14:paraId="0DBEDB2B" w14:textId="77777777">
        <w:trPr>
          <w:trHeight w:val="300"/>
          <w:jc w:val="center"/>
        </w:trPr>
        <w:tc>
          <w:tcPr>
            <w:tcW w:w="780" w:type="dxa"/>
            <w:tcBorders>
              <w:top w:val="nil"/>
              <w:left w:val="nil"/>
              <w:bottom w:val="nil"/>
              <w:right w:val="nil"/>
            </w:tcBorders>
            <w:shd w:val="clear" w:color="auto" w:fill="auto"/>
            <w:vAlign w:val="bottom"/>
          </w:tcPr>
          <w:p w14:paraId="312B4F76"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ED7D31"/>
            <w:vAlign w:val="bottom"/>
          </w:tcPr>
          <w:p w14:paraId="65942E97"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High</w:t>
            </w:r>
          </w:p>
        </w:tc>
        <w:tc>
          <w:tcPr>
            <w:tcW w:w="315" w:type="dxa"/>
            <w:tcBorders>
              <w:top w:val="nil"/>
              <w:left w:val="nil"/>
              <w:bottom w:val="nil"/>
              <w:right w:val="nil"/>
            </w:tcBorders>
            <w:shd w:val="clear" w:color="auto" w:fill="auto"/>
            <w:vAlign w:val="bottom"/>
          </w:tcPr>
          <w:p w14:paraId="00CC5710"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3A34AC1F"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11BBFAA8"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738BB25B"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51463728" w14:textId="77777777" w:rsidR="00323289" w:rsidRDefault="00323289">
            <w:pPr>
              <w:spacing w:after="0" w:line="240" w:lineRule="auto"/>
              <w:rPr>
                <w:rFonts w:ascii="Times New Roman" w:eastAsia="Times New Roman" w:hAnsi="Times New Roman" w:cs="Times New Roman"/>
              </w:rPr>
            </w:pPr>
          </w:p>
        </w:tc>
      </w:tr>
      <w:tr w:rsidR="00323289" w14:paraId="4090790D" w14:textId="77777777">
        <w:trPr>
          <w:trHeight w:val="300"/>
          <w:jc w:val="center"/>
        </w:trPr>
        <w:tc>
          <w:tcPr>
            <w:tcW w:w="780" w:type="dxa"/>
            <w:tcBorders>
              <w:top w:val="nil"/>
              <w:left w:val="nil"/>
              <w:bottom w:val="nil"/>
              <w:right w:val="nil"/>
            </w:tcBorders>
            <w:shd w:val="clear" w:color="auto" w:fill="auto"/>
            <w:vAlign w:val="bottom"/>
          </w:tcPr>
          <w:p w14:paraId="6DEAA7BB"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FFC000"/>
            <w:vAlign w:val="bottom"/>
          </w:tcPr>
          <w:p w14:paraId="5E31AA17"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Medium</w:t>
            </w:r>
          </w:p>
        </w:tc>
        <w:tc>
          <w:tcPr>
            <w:tcW w:w="315" w:type="dxa"/>
            <w:tcBorders>
              <w:top w:val="nil"/>
              <w:left w:val="nil"/>
              <w:bottom w:val="nil"/>
              <w:right w:val="nil"/>
            </w:tcBorders>
            <w:shd w:val="clear" w:color="auto" w:fill="auto"/>
            <w:vAlign w:val="bottom"/>
          </w:tcPr>
          <w:p w14:paraId="3257299F"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54E47680"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5BA3001D"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17483CCB"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4950EC92" w14:textId="77777777" w:rsidR="00323289" w:rsidRDefault="00323289">
            <w:pPr>
              <w:spacing w:after="0" w:line="240" w:lineRule="auto"/>
              <w:rPr>
                <w:rFonts w:ascii="Times New Roman" w:eastAsia="Times New Roman" w:hAnsi="Times New Roman" w:cs="Times New Roman"/>
              </w:rPr>
            </w:pPr>
          </w:p>
        </w:tc>
      </w:tr>
      <w:tr w:rsidR="00323289" w14:paraId="39131F86" w14:textId="77777777">
        <w:trPr>
          <w:trHeight w:val="300"/>
          <w:jc w:val="center"/>
        </w:trPr>
        <w:tc>
          <w:tcPr>
            <w:tcW w:w="780" w:type="dxa"/>
            <w:tcBorders>
              <w:top w:val="nil"/>
              <w:left w:val="nil"/>
              <w:bottom w:val="nil"/>
              <w:right w:val="nil"/>
            </w:tcBorders>
            <w:shd w:val="clear" w:color="auto" w:fill="auto"/>
            <w:vAlign w:val="bottom"/>
          </w:tcPr>
          <w:p w14:paraId="0180C3AA"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FFD966"/>
            <w:vAlign w:val="bottom"/>
          </w:tcPr>
          <w:p w14:paraId="43DEFF5D"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Low</w:t>
            </w:r>
          </w:p>
        </w:tc>
        <w:tc>
          <w:tcPr>
            <w:tcW w:w="315" w:type="dxa"/>
            <w:tcBorders>
              <w:top w:val="nil"/>
              <w:left w:val="nil"/>
              <w:bottom w:val="nil"/>
              <w:right w:val="nil"/>
            </w:tcBorders>
            <w:shd w:val="clear" w:color="auto" w:fill="auto"/>
            <w:vAlign w:val="bottom"/>
          </w:tcPr>
          <w:p w14:paraId="5CF76BE0"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1AF2548F"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5DA29FCE"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42D981F8"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2D5BE2A8" w14:textId="77777777" w:rsidR="00323289" w:rsidRDefault="00323289">
            <w:pPr>
              <w:spacing w:after="0" w:line="240" w:lineRule="auto"/>
              <w:rPr>
                <w:rFonts w:ascii="Times New Roman" w:eastAsia="Times New Roman" w:hAnsi="Times New Roman" w:cs="Times New Roman"/>
              </w:rPr>
            </w:pPr>
          </w:p>
        </w:tc>
      </w:tr>
      <w:tr w:rsidR="00323289" w14:paraId="2ECD7050" w14:textId="77777777">
        <w:trPr>
          <w:trHeight w:val="300"/>
          <w:jc w:val="center"/>
        </w:trPr>
        <w:tc>
          <w:tcPr>
            <w:tcW w:w="780" w:type="dxa"/>
            <w:tcBorders>
              <w:top w:val="nil"/>
              <w:left w:val="nil"/>
              <w:bottom w:val="nil"/>
              <w:right w:val="nil"/>
            </w:tcBorders>
            <w:shd w:val="clear" w:color="auto" w:fill="auto"/>
            <w:vAlign w:val="bottom"/>
          </w:tcPr>
          <w:p w14:paraId="2DAD1F03"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70AD47"/>
            <w:vAlign w:val="bottom"/>
          </w:tcPr>
          <w:p w14:paraId="658B8CEE"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Negligible</w:t>
            </w:r>
          </w:p>
        </w:tc>
        <w:tc>
          <w:tcPr>
            <w:tcW w:w="315" w:type="dxa"/>
            <w:tcBorders>
              <w:top w:val="nil"/>
              <w:left w:val="nil"/>
              <w:bottom w:val="nil"/>
              <w:right w:val="nil"/>
            </w:tcBorders>
            <w:shd w:val="clear" w:color="auto" w:fill="auto"/>
            <w:vAlign w:val="bottom"/>
          </w:tcPr>
          <w:p w14:paraId="35AA744F"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673CB91D"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1F967324"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69CBEB3E"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4F0C8815" w14:textId="77777777" w:rsidR="00323289" w:rsidRDefault="00323289">
            <w:pPr>
              <w:spacing w:after="0" w:line="240" w:lineRule="auto"/>
              <w:rPr>
                <w:rFonts w:ascii="Times New Roman" w:eastAsia="Times New Roman" w:hAnsi="Times New Roman" w:cs="Times New Roman"/>
              </w:rPr>
            </w:pPr>
          </w:p>
        </w:tc>
      </w:tr>
    </w:tbl>
    <w:p w14:paraId="1A5A6902" w14:textId="77777777" w:rsidR="00323289" w:rsidRDefault="00323289">
      <w:pPr>
        <w:spacing w:after="150"/>
        <w:rPr>
          <w:rFonts w:ascii="Times New Roman" w:eastAsia="Times New Roman" w:hAnsi="Times New Roman" w:cs="Times New Roman"/>
          <w:color w:val="FF0000"/>
        </w:rPr>
      </w:pPr>
    </w:p>
    <w:p w14:paraId="4CCE0D13" w14:textId="77777777" w:rsidR="007F5ED0" w:rsidRDefault="000A780C">
      <w:pPr>
        <w:widowControl w:val="0"/>
        <w:pBdr>
          <w:top w:val="nil"/>
          <w:left w:val="nil"/>
          <w:bottom w:val="nil"/>
          <w:right w:val="nil"/>
          <w:between w:val="nil"/>
        </w:pBdr>
        <w:spacing w:after="0"/>
        <w:sectPr w:rsidR="007F5ED0">
          <w:headerReference w:type="even" r:id="rId72"/>
          <w:headerReference w:type="default" r:id="rId73"/>
          <w:type w:val="continuous"/>
          <w:pgSz w:w="11906" w:h="16838"/>
          <w:pgMar w:top="1134" w:right="1134" w:bottom="1134" w:left="1134" w:header="709" w:footer="709" w:gutter="0"/>
          <w:cols w:space="720"/>
        </w:sectPr>
      </w:pPr>
      <w:r>
        <w:br w:type="page"/>
      </w:r>
    </w:p>
    <w:p w14:paraId="261AF8DF" w14:textId="77777777" w:rsidR="00323289" w:rsidRDefault="000A780C" w:rsidP="007F5ED0">
      <w:pPr>
        <w:pStyle w:val="Heading1"/>
        <w:shd w:val="clear" w:color="auto" w:fill="DBE5F1"/>
        <w:rPr>
          <w:rFonts w:ascii="Times New Roman" w:eastAsia="Times New Roman" w:hAnsi="Times New Roman" w:cs="Times New Roman"/>
          <w:b/>
          <w:color w:val="000000"/>
          <w:sz w:val="24"/>
          <w:szCs w:val="24"/>
          <w:lang w:eastAsia="da-DK"/>
        </w:rPr>
      </w:pPr>
      <w:bookmarkStart w:id="120" w:name="_Toc525905136"/>
      <w:r>
        <w:rPr>
          <w:rFonts w:ascii="Times New Roman" w:eastAsia="Times New Roman" w:hAnsi="Times New Roman" w:cs="Times New Roman"/>
          <w:b/>
          <w:color w:val="000000"/>
          <w:sz w:val="24"/>
          <w:szCs w:val="24"/>
          <w:lang w:eastAsia="da-DK"/>
        </w:rPr>
        <w:t>APPENDIX B THREAT CLASSIFICATION MATRIX</w:t>
      </w:r>
      <w:bookmarkEnd w:id="120"/>
    </w:p>
    <w:p w14:paraId="3433B60F" w14:textId="77777777" w:rsidR="00323289" w:rsidRDefault="000A780C" w:rsidP="00153A05">
      <w:pPr>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B1. </w:t>
      </w:r>
      <w:r>
        <w:rPr>
          <w:rFonts w:ascii="Times New Roman" w:eastAsia="Times New Roman" w:hAnsi="Times New Roman" w:cs="Times New Roman"/>
          <w:i/>
          <w:sz w:val="20"/>
          <w:szCs w:val="20"/>
        </w:rPr>
        <w:t xml:space="preserve">Threat Classification Scheme for the East Greenland/Scotland &amp; Ireland population of Barnacle Geese. </w:t>
      </w:r>
      <w:r>
        <w:rPr>
          <w:rFonts w:ascii="Times New Roman" w:eastAsia="Times New Roman" w:hAnsi="Times New Roman" w:cs="Times New Roman"/>
          <w:sz w:val="20"/>
          <w:szCs w:val="20"/>
        </w:rPr>
        <w:t>Yellow indicates that numbers have not been verified nationally.</w:t>
      </w:r>
    </w:p>
    <w:tbl>
      <w:tblPr>
        <w:tblStyle w:val="afb"/>
        <w:tblW w:w="14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897"/>
        <w:gridCol w:w="748"/>
        <w:gridCol w:w="897"/>
        <w:gridCol w:w="898"/>
        <w:gridCol w:w="747"/>
        <w:gridCol w:w="898"/>
        <w:gridCol w:w="897"/>
        <w:gridCol w:w="748"/>
        <w:gridCol w:w="898"/>
        <w:gridCol w:w="897"/>
        <w:gridCol w:w="748"/>
        <w:gridCol w:w="897"/>
      </w:tblGrid>
      <w:tr w:rsidR="00323289" w14:paraId="68100309" w14:textId="77777777" w:rsidTr="00492A9E">
        <w:trPr>
          <w:trHeight w:val="360"/>
          <w:tblHeader/>
          <w:jc w:val="center"/>
        </w:trPr>
        <w:tc>
          <w:tcPr>
            <w:tcW w:w="3959" w:type="dxa"/>
            <w:vMerge w:val="restart"/>
            <w:tcBorders>
              <w:top w:val="single" w:sz="8" w:space="0" w:color="000000"/>
              <w:left w:val="single" w:sz="8" w:space="0" w:color="000000"/>
              <w:right w:val="nil"/>
            </w:tcBorders>
            <w:shd w:val="clear" w:color="auto" w:fill="BFBFBF"/>
          </w:tcPr>
          <w:p w14:paraId="3EDC35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 = information is not available to our knowledge.</w:t>
            </w:r>
          </w:p>
        </w:tc>
        <w:tc>
          <w:tcPr>
            <w:tcW w:w="9639" w:type="dxa"/>
            <w:gridSpan w:val="12"/>
            <w:tcBorders>
              <w:top w:val="single" w:sz="8" w:space="0" w:color="000000"/>
              <w:left w:val="single" w:sz="8" w:space="0" w:color="000000"/>
              <w:bottom w:val="single" w:sz="4" w:space="0" w:color="000000"/>
              <w:right w:val="single" w:sz="4" w:space="0" w:color="000000"/>
            </w:tcBorders>
            <w:shd w:val="clear" w:color="auto" w:fill="BFBFBF"/>
          </w:tcPr>
          <w:p w14:paraId="20F1672E"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EAST GREENLAND/SCOTLAND &amp; IRELAND POPULATION</w:t>
            </w:r>
          </w:p>
        </w:tc>
      </w:tr>
      <w:tr w:rsidR="00323289" w14:paraId="49C0D7A0" w14:textId="77777777" w:rsidTr="00492A9E">
        <w:trPr>
          <w:trHeight w:val="280"/>
          <w:tblHeader/>
          <w:jc w:val="center"/>
        </w:trPr>
        <w:tc>
          <w:tcPr>
            <w:tcW w:w="3959" w:type="dxa"/>
            <w:vMerge/>
            <w:tcBorders>
              <w:top w:val="single" w:sz="8" w:space="0" w:color="000000"/>
              <w:left w:val="single" w:sz="8" w:space="0" w:color="000000"/>
              <w:right w:val="nil"/>
            </w:tcBorders>
            <w:shd w:val="clear" w:color="auto" w:fill="BFBFBF"/>
          </w:tcPr>
          <w:p w14:paraId="49515A5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3261" w:type="dxa"/>
            <w:gridSpan w:val="4"/>
            <w:tcBorders>
              <w:top w:val="single" w:sz="4" w:space="0" w:color="000000"/>
              <w:left w:val="single" w:sz="8" w:space="0" w:color="000000"/>
              <w:bottom w:val="nil"/>
              <w:right w:val="nil"/>
            </w:tcBorders>
            <w:shd w:val="clear" w:color="auto" w:fill="FFFF00"/>
          </w:tcPr>
          <w:p w14:paraId="5104A9C7" w14:textId="58CBCBA8" w:rsidR="00323289" w:rsidRDefault="00153A05" w:rsidP="00153A05">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492A9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0A780C">
              <w:rPr>
                <w:rFonts w:ascii="Times New Roman" w:eastAsia="Times New Roman" w:hAnsi="Times New Roman" w:cs="Times New Roman"/>
                <w:b/>
                <w:sz w:val="20"/>
                <w:szCs w:val="20"/>
              </w:rPr>
              <w:t>Greenland</w:t>
            </w:r>
          </w:p>
        </w:tc>
        <w:tc>
          <w:tcPr>
            <w:tcW w:w="1559" w:type="dxa"/>
            <w:gridSpan w:val="2"/>
            <w:tcBorders>
              <w:top w:val="single" w:sz="4" w:space="0" w:color="000000"/>
              <w:left w:val="nil"/>
              <w:bottom w:val="nil"/>
              <w:right w:val="nil"/>
            </w:tcBorders>
            <w:shd w:val="clear" w:color="auto" w:fill="FFFF00"/>
          </w:tcPr>
          <w:p w14:paraId="3AF22B22" w14:textId="77777777" w:rsidR="00323289" w:rsidRDefault="000A780C" w:rsidP="00153A05">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Iceland</w:t>
            </w:r>
          </w:p>
        </w:tc>
        <w:tc>
          <w:tcPr>
            <w:tcW w:w="2410" w:type="dxa"/>
            <w:gridSpan w:val="3"/>
            <w:tcBorders>
              <w:top w:val="single" w:sz="4" w:space="0" w:color="000000"/>
              <w:left w:val="nil"/>
              <w:bottom w:val="nil"/>
              <w:right w:val="nil"/>
            </w:tcBorders>
            <w:shd w:val="clear" w:color="auto" w:fill="BFBFBF"/>
          </w:tcPr>
          <w:p w14:paraId="776D8A25" w14:textId="77777777" w:rsidR="00323289" w:rsidRDefault="000A780C" w:rsidP="00153A0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p>
        </w:tc>
        <w:tc>
          <w:tcPr>
            <w:tcW w:w="2409" w:type="dxa"/>
            <w:gridSpan w:val="3"/>
            <w:tcBorders>
              <w:top w:val="single" w:sz="4" w:space="0" w:color="000000"/>
              <w:left w:val="nil"/>
              <w:bottom w:val="nil"/>
              <w:right w:val="single" w:sz="4" w:space="0" w:color="000000"/>
            </w:tcBorders>
            <w:shd w:val="clear" w:color="auto" w:fill="FFFF00"/>
          </w:tcPr>
          <w:p w14:paraId="4059A2A1" w14:textId="77777777" w:rsidR="00323289" w:rsidRDefault="000A780C" w:rsidP="00153A0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Ireland</w:t>
            </w:r>
          </w:p>
        </w:tc>
      </w:tr>
      <w:tr w:rsidR="00323289" w14:paraId="5DEDBA63" w14:textId="77777777" w:rsidTr="00492A9E">
        <w:trPr>
          <w:trHeight w:val="360"/>
          <w:tblHeader/>
          <w:jc w:val="center"/>
        </w:trPr>
        <w:tc>
          <w:tcPr>
            <w:tcW w:w="3959" w:type="dxa"/>
            <w:tcBorders>
              <w:top w:val="single" w:sz="4" w:space="0" w:color="000000"/>
              <w:left w:val="single" w:sz="8" w:space="0" w:color="000000"/>
              <w:bottom w:val="single" w:sz="4" w:space="0" w:color="000000"/>
              <w:right w:val="nil"/>
            </w:tcBorders>
            <w:shd w:val="clear" w:color="auto" w:fill="BFBFBF"/>
          </w:tcPr>
          <w:p w14:paraId="061CE68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tcPr>
          <w:p w14:paraId="1DC37A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6F2CCA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tcPr>
          <w:p w14:paraId="245477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tcPr>
          <w:p w14:paraId="5779B6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tcPr>
          <w:p w14:paraId="7363EB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tcPr>
          <w:p w14:paraId="5B3FA6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tcPr>
          <w:p w14:paraId="33EEFC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725EBD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tcPr>
          <w:p w14:paraId="37A616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tcPr>
          <w:p w14:paraId="79B489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1E1A81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tcPr>
          <w:p w14:paraId="79E193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20952689" w14:textId="77777777" w:rsidTr="00492A9E">
        <w:trPr>
          <w:trHeight w:val="280"/>
          <w:jc w:val="center"/>
        </w:trPr>
        <w:tc>
          <w:tcPr>
            <w:tcW w:w="3959" w:type="dxa"/>
            <w:tcBorders>
              <w:top w:val="nil"/>
              <w:left w:val="single" w:sz="8" w:space="0" w:color="000000"/>
              <w:bottom w:val="nil"/>
              <w:right w:val="nil"/>
            </w:tcBorders>
            <w:shd w:val="clear" w:color="auto" w:fill="auto"/>
          </w:tcPr>
          <w:p w14:paraId="0414443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tcPr>
          <w:p w14:paraId="188949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5D08A1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C4F7B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6032D5A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93C85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1E2DA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6DDC2D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488B08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AE855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E23F2A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421AA0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A844D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F1DCD8E" w14:textId="77777777" w:rsidTr="00492A9E">
        <w:trPr>
          <w:trHeight w:val="900"/>
          <w:jc w:val="center"/>
        </w:trPr>
        <w:tc>
          <w:tcPr>
            <w:tcW w:w="3959" w:type="dxa"/>
            <w:tcBorders>
              <w:top w:val="nil"/>
              <w:left w:val="single" w:sz="8" w:space="0" w:color="000000"/>
              <w:bottom w:val="nil"/>
              <w:right w:val="nil"/>
            </w:tcBorders>
            <w:shd w:val="clear" w:color="auto" w:fill="auto"/>
          </w:tcPr>
          <w:p w14:paraId="14F420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tcPr>
          <w:p w14:paraId="749A1E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57A234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04B201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3BF33D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7D9942D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7BA620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2F2A51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0590DC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2169AD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6E3B25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6E175A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10E793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731BD64"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55638F4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tcPr>
          <w:p w14:paraId="677BCC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1362A3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4A30B9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4A49E2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0F8B06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6392D5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1323D5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60CE1B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5DF271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38E84A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283D7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56FBDB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01B26A6"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A3B5D13"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8" w:space="0" w:color="000000"/>
              <w:bottom w:val="nil"/>
              <w:right w:val="nil"/>
            </w:tcBorders>
            <w:shd w:val="clear" w:color="auto" w:fill="auto"/>
          </w:tcPr>
          <w:p w14:paraId="026E81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45CF06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C7EC3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612BBE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17BFD1A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34DBD9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7137B72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017ADE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61BFC4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14EA61F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EBD42F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DBE7F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F9A559B" w14:textId="77777777" w:rsidTr="00492A9E">
        <w:trPr>
          <w:trHeight w:val="280"/>
          <w:jc w:val="center"/>
        </w:trPr>
        <w:tc>
          <w:tcPr>
            <w:tcW w:w="3959" w:type="dxa"/>
            <w:tcBorders>
              <w:top w:val="nil"/>
              <w:left w:val="single" w:sz="8" w:space="0" w:color="000000"/>
              <w:bottom w:val="nil"/>
              <w:right w:val="nil"/>
            </w:tcBorders>
            <w:shd w:val="clear" w:color="auto" w:fill="auto"/>
          </w:tcPr>
          <w:p w14:paraId="3CA68D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8" w:space="0" w:color="000000"/>
              <w:bottom w:val="nil"/>
              <w:right w:val="nil"/>
            </w:tcBorders>
            <w:shd w:val="clear" w:color="auto" w:fill="auto"/>
          </w:tcPr>
          <w:p w14:paraId="5C939B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5C7F4F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30CAB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80DC1D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2D23F6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6D846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2078B2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6711F5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CCD43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9AAE8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CAF9C2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805BF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04D1461" w14:textId="77777777" w:rsidTr="00492A9E">
        <w:trPr>
          <w:trHeight w:val="280"/>
          <w:jc w:val="center"/>
        </w:trPr>
        <w:tc>
          <w:tcPr>
            <w:tcW w:w="3959" w:type="dxa"/>
            <w:tcBorders>
              <w:top w:val="nil"/>
              <w:left w:val="single" w:sz="8" w:space="0" w:color="000000"/>
              <w:bottom w:val="nil"/>
              <w:right w:val="nil"/>
            </w:tcBorders>
            <w:shd w:val="clear" w:color="auto" w:fill="auto"/>
          </w:tcPr>
          <w:p w14:paraId="5ED31D3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8" w:space="0" w:color="000000"/>
              <w:bottom w:val="nil"/>
              <w:right w:val="nil"/>
            </w:tcBorders>
            <w:shd w:val="clear" w:color="auto" w:fill="auto"/>
          </w:tcPr>
          <w:p w14:paraId="64155F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2FB20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tcPr>
          <w:p w14:paraId="172C25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3AB73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tcPr>
          <w:p w14:paraId="337C52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tcPr>
          <w:p w14:paraId="4383F1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7D0E5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40899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tcPr>
          <w:p w14:paraId="38E2B6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C7384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6B516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tcPr>
          <w:p w14:paraId="0C309E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683B1A0" w14:textId="77777777" w:rsidTr="00492A9E">
        <w:trPr>
          <w:trHeight w:val="280"/>
          <w:jc w:val="center"/>
        </w:trPr>
        <w:tc>
          <w:tcPr>
            <w:tcW w:w="3959" w:type="dxa"/>
            <w:tcBorders>
              <w:top w:val="nil"/>
              <w:left w:val="single" w:sz="8" w:space="0" w:color="000000"/>
              <w:bottom w:val="nil"/>
              <w:right w:val="nil"/>
            </w:tcBorders>
            <w:shd w:val="clear" w:color="auto" w:fill="auto"/>
          </w:tcPr>
          <w:p w14:paraId="6813AED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8" w:space="0" w:color="000000"/>
              <w:bottom w:val="nil"/>
              <w:right w:val="nil"/>
            </w:tcBorders>
            <w:shd w:val="clear" w:color="auto" w:fill="auto"/>
          </w:tcPr>
          <w:p w14:paraId="56286E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823843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593B4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E70406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336380C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B50A9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0800D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B9DE6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33AA7B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E48A5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3FEC4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4FB3F9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8978086" w14:textId="77777777" w:rsidTr="00492A9E">
        <w:trPr>
          <w:trHeight w:val="580"/>
          <w:jc w:val="center"/>
        </w:trPr>
        <w:tc>
          <w:tcPr>
            <w:tcW w:w="3959" w:type="dxa"/>
            <w:tcBorders>
              <w:top w:val="nil"/>
              <w:left w:val="single" w:sz="8" w:space="0" w:color="000000"/>
              <w:bottom w:val="nil"/>
              <w:right w:val="nil"/>
            </w:tcBorders>
            <w:shd w:val="clear" w:color="auto" w:fill="auto"/>
          </w:tcPr>
          <w:p w14:paraId="454213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8" w:space="0" w:color="000000"/>
              <w:bottom w:val="nil"/>
              <w:right w:val="nil"/>
            </w:tcBorders>
            <w:shd w:val="clear" w:color="auto" w:fill="auto"/>
          </w:tcPr>
          <w:p w14:paraId="12FD8C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3F6FD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556B4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A60886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45DDE2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01FD5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047F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43FFBF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455430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49D1A9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0B7285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43665A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8423274" w14:textId="77777777" w:rsidTr="00492A9E">
        <w:trPr>
          <w:trHeight w:val="280"/>
          <w:jc w:val="center"/>
        </w:trPr>
        <w:tc>
          <w:tcPr>
            <w:tcW w:w="3959" w:type="dxa"/>
            <w:tcBorders>
              <w:top w:val="nil"/>
              <w:left w:val="single" w:sz="8" w:space="0" w:color="000000"/>
              <w:bottom w:val="nil"/>
              <w:right w:val="nil"/>
            </w:tcBorders>
            <w:shd w:val="clear" w:color="auto" w:fill="auto"/>
          </w:tcPr>
          <w:p w14:paraId="772A7C4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8" w:space="0" w:color="000000"/>
              <w:bottom w:val="nil"/>
              <w:right w:val="nil"/>
            </w:tcBorders>
            <w:shd w:val="clear" w:color="auto" w:fill="auto"/>
          </w:tcPr>
          <w:p w14:paraId="33EF9E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0A94A05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2D7B1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27B7ABF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C4CA9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408C5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F89914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B97259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08AC3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66EE9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7FF83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05357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1701390" w14:textId="77777777" w:rsidTr="00492A9E">
        <w:trPr>
          <w:trHeight w:val="320"/>
          <w:jc w:val="center"/>
        </w:trPr>
        <w:tc>
          <w:tcPr>
            <w:tcW w:w="3959" w:type="dxa"/>
            <w:tcBorders>
              <w:top w:val="nil"/>
              <w:left w:val="single" w:sz="8" w:space="0" w:color="000000"/>
              <w:bottom w:val="single" w:sz="4" w:space="0" w:color="000000"/>
              <w:right w:val="nil"/>
            </w:tcBorders>
            <w:shd w:val="clear" w:color="auto" w:fill="auto"/>
          </w:tcPr>
          <w:p w14:paraId="0E965F1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8" w:space="0" w:color="000000"/>
              <w:bottom w:val="single" w:sz="4" w:space="0" w:color="000000"/>
              <w:right w:val="nil"/>
            </w:tcBorders>
            <w:shd w:val="clear" w:color="auto" w:fill="auto"/>
          </w:tcPr>
          <w:p w14:paraId="39CAABC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2F2BE00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13D7E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6F3827A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5856A6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0F50DF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2CA29A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7519ED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7EBF4C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0BF611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7A1BCE5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17C73C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6C33EB1"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53AB5D2B"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8" w:space="0" w:color="000000"/>
              <w:bottom w:val="nil"/>
              <w:right w:val="nil"/>
            </w:tcBorders>
            <w:shd w:val="clear" w:color="auto" w:fill="auto"/>
          </w:tcPr>
          <w:p w14:paraId="70221D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7BF75C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716E3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411890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2FC2651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4FAD59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4852796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F07465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52187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225B707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28F753F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35BE0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3CB5A49" w14:textId="77777777" w:rsidTr="00492A9E">
        <w:trPr>
          <w:trHeight w:val="280"/>
          <w:jc w:val="center"/>
        </w:trPr>
        <w:tc>
          <w:tcPr>
            <w:tcW w:w="3959" w:type="dxa"/>
            <w:tcBorders>
              <w:top w:val="nil"/>
              <w:left w:val="single" w:sz="8" w:space="0" w:color="000000"/>
              <w:bottom w:val="nil"/>
              <w:right w:val="nil"/>
            </w:tcBorders>
            <w:shd w:val="clear" w:color="auto" w:fill="auto"/>
          </w:tcPr>
          <w:p w14:paraId="6B48FD9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8" w:space="0" w:color="000000"/>
              <w:bottom w:val="nil"/>
              <w:right w:val="nil"/>
            </w:tcBorders>
            <w:shd w:val="clear" w:color="auto" w:fill="auto"/>
          </w:tcPr>
          <w:p w14:paraId="6A357C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20ED4A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tcPr>
          <w:p w14:paraId="4A62C9A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4ADE6A7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51A7924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4A289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A80DA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tcPr>
          <w:p w14:paraId="0C3F9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7EB4C1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7782945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780FB6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A39BB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03AA757" w14:textId="77777777" w:rsidTr="00492A9E">
        <w:trPr>
          <w:trHeight w:val="280"/>
          <w:jc w:val="center"/>
        </w:trPr>
        <w:tc>
          <w:tcPr>
            <w:tcW w:w="3959" w:type="dxa"/>
            <w:tcBorders>
              <w:top w:val="nil"/>
              <w:left w:val="single" w:sz="8" w:space="0" w:color="000000"/>
              <w:bottom w:val="nil"/>
              <w:right w:val="nil"/>
            </w:tcBorders>
            <w:shd w:val="clear" w:color="auto" w:fill="auto"/>
          </w:tcPr>
          <w:p w14:paraId="5B53A92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8" w:space="0" w:color="000000"/>
              <w:bottom w:val="nil"/>
              <w:right w:val="nil"/>
            </w:tcBorders>
            <w:shd w:val="clear" w:color="auto" w:fill="auto"/>
          </w:tcPr>
          <w:p w14:paraId="338D99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5A5357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4A544C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1F0940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4102C7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2B00C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56DC75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tcPr>
          <w:p w14:paraId="628612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4C7937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615A56B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1BDAD6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4B148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C676DD5" w14:textId="77777777" w:rsidTr="00492A9E">
        <w:trPr>
          <w:trHeight w:val="360"/>
          <w:jc w:val="center"/>
        </w:trPr>
        <w:tc>
          <w:tcPr>
            <w:tcW w:w="3959" w:type="dxa"/>
            <w:tcBorders>
              <w:top w:val="nil"/>
              <w:left w:val="single" w:sz="8" w:space="0" w:color="000000"/>
              <w:bottom w:val="single" w:sz="4" w:space="0" w:color="000000"/>
              <w:right w:val="nil"/>
            </w:tcBorders>
            <w:shd w:val="clear" w:color="auto" w:fill="auto"/>
          </w:tcPr>
          <w:p w14:paraId="4532905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8" w:space="0" w:color="000000"/>
              <w:bottom w:val="single" w:sz="4" w:space="0" w:color="000000"/>
              <w:right w:val="nil"/>
            </w:tcBorders>
            <w:shd w:val="clear" w:color="auto" w:fill="auto"/>
          </w:tcPr>
          <w:p w14:paraId="3FD759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439EE5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1DCE8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52DF7F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633E15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5FC055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7092ED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BAFB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533E8A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21499E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05BF0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023027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20756CB"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76ED372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8" w:space="0" w:color="000000"/>
              <w:bottom w:val="nil"/>
              <w:right w:val="nil"/>
            </w:tcBorders>
            <w:shd w:val="clear" w:color="auto" w:fill="auto"/>
          </w:tcPr>
          <w:p w14:paraId="056AD66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EAF7A3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CF174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5FD837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59A9524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4FC67D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CBB473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07A6BB0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260E2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79DFA5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3D9D92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76D95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E6801E4" w14:textId="77777777" w:rsidTr="00492A9E">
        <w:trPr>
          <w:trHeight w:val="280"/>
          <w:jc w:val="center"/>
        </w:trPr>
        <w:tc>
          <w:tcPr>
            <w:tcW w:w="3959" w:type="dxa"/>
            <w:tcBorders>
              <w:top w:val="nil"/>
              <w:left w:val="single" w:sz="8" w:space="0" w:color="000000"/>
              <w:bottom w:val="nil"/>
              <w:right w:val="nil"/>
            </w:tcBorders>
            <w:shd w:val="clear" w:color="auto" w:fill="auto"/>
          </w:tcPr>
          <w:p w14:paraId="5E996CF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8" w:space="0" w:color="000000"/>
              <w:bottom w:val="nil"/>
              <w:right w:val="nil"/>
            </w:tcBorders>
            <w:shd w:val="clear" w:color="auto" w:fill="auto"/>
          </w:tcPr>
          <w:p w14:paraId="3EF5CA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765BB0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369560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1B9C04E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B73C0D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2BAE7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73DE45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C6DAD8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6A7F3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42825D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33F861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706E4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9F44B97" w14:textId="77777777" w:rsidTr="00492A9E">
        <w:trPr>
          <w:trHeight w:val="580"/>
          <w:jc w:val="center"/>
        </w:trPr>
        <w:tc>
          <w:tcPr>
            <w:tcW w:w="3959" w:type="dxa"/>
            <w:tcBorders>
              <w:top w:val="nil"/>
              <w:left w:val="single" w:sz="8" w:space="0" w:color="000000"/>
              <w:bottom w:val="single" w:sz="4" w:space="0" w:color="000000"/>
              <w:right w:val="nil"/>
            </w:tcBorders>
            <w:shd w:val="clear" w:color="auto" w:fill="auto"/>
          </w:tcPr>
          <w:p w14:paraId="571D7E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8" w:space="0" w:color="000000"/>
              <w:bottom w:val="single" w:sz="4" w:space="0" w:color="000000"/>
              <w:right w:val="nil"/>
            </w:tcBorders>
            <w:shd w:val="clear" w:color="auto" w:fill="auto"/>
          </w:tcPr>
          <w:p w14:paraId="217CF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531BA9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6745C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7B3C888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5C4E44C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41B0BC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344763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31D267E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6FE9B2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7367780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63752C8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21399A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7A7420"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C04C4A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8" w:space="0" w:color="000000"/>
              <w:bottom w:val="nil"/>
              <w:right w:val="nil"/>
            </w:tcBorders>
            <w:shd w:val="clear" w:color="auto" w:fill="auto"/>
          </w:tcPr>
          <w:p w14:paraId="0DF860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0C9927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6A93A9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DE15AE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0968BF2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27961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591F5C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B8ECBD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02F4E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1D02D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2A77A0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A5142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B154C3" w14:textId="77777777" w:rsidTr="00492A9E">
        <w:trPr>
          <w:trHeight w:val="280"/>
          <w:jc w:val="center"/>
        </w:trPr>
        <w:tc>
          <w:tcPr>
            <w:tcW w:w="3959" w:type="dxa"/>
            <w:tcBorders>
              <w:top w:val="nil"/>
              <w:left w:val="single" w:sz="8" w:space="0" w:color="000000"/>
              <w:bottom w:val="nil"/>
              <w:right w:val="nil"/>
            </w:tcBorders>
            <w:shd w:val="clear" w:color="auto" w:fill="auto"/>
          </w:tcPr>
          <w:p w14:paraId="36C5C8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8" w:space="0" w:color="000000"/>
              <w:bottom w:val="nil"/>
              <w:right w:val="nil"/>
            </w:tcBorders>
            <w:shd w:val="clear" w:color="auto" w:fill="auto"/>
          </w:tcPr>
          <w:p w14:paraId="5C9DC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CF88E2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672CF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D8E5C9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29826AC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B46A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FCAF17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79E9DB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B14C7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73DF8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F74B02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A96C9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DFA26AA" w14:textId="77777777" w:rsidTr="00492A9E">
        <w:trPr>
          <w:trHeight w:val="360"/>
          <w:jc w:val="center"/>
        </w:trPr>
        <w:tc>
          <w:tcPr>
            <w:tcW w:w="3959" w:type="dxa"/>
            <w:tcBorders>
              <w:top w:val="nil"/>
              <w:left w:val="single" w:sz="8" w:space="0" w:color="000000"/>
              <w:bottom w:val="nil"/>
              <w:right w:val="nil"/>
            </w:tcBorders>
            <w:shd w:val="clear" w:color="auto" w:fill="auto"/>
          </w:tcPr>
          <w:p w14:paraId="0F0D8F4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8" w:space="0" w:color="000000"/>
              <w:bottom w:val="nil"/>
              <w:right w:val="nil"/>
            </w:tcBorders>
            <w:shd w:val="clear" w:color="auto" w:fill="auto"/>
          </w:tcPr>
          <w:p w14:paraId="163DCF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5C555E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521018E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4E990B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60505C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tcPr>
          <w:p w14:paraId="05F3CF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nil"/>
            </w:tcBorders>
            <w:shd w:val="clear" w:color="auto" w:fill="auto"/>
          </w:tcPr>
          <w:p w14:paraId="757D5C4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54A79D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5322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1FB1D69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482723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B6573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60B4DEF" w14:textId="77777777" w:rsidTr="00492A9E">
        <w:trPr>
          <w:trHeight w:val="340"/>
          <w:jc w:val="center"/>
        </w:trPr>
        <w:tc>
          <w:tcPr>
            <w:tcW w:w="3959" w:type="dxa"/>
            <w:tcBorders>
              <w:top w:val="nil"/>
              <w:left w:val="single" w:sz="8" w:space="0" w:color="000000"/>
              <w:bottom w:val="nil"/>
              <w:right w:val="nil"/>
            </w:tcBorders>
            <w:shd w:val="clear" w:color="auto" w:fill="auto"/>
          </w:tcPr>
          <w:p w14:paraId="20AA02C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8" w:space="0" w:color="000000"/>
              <w:bottom w:val="nil"/>
              <w:right w:val="nil"/>
            </w:tcBorders>
            <w:shd w:val="clear" w:color="auto" w:fill="auto"/>
          </w:tcPr>
          <w:p w14:paraId="353A51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1951E1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7555A8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722486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7E5A01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5DE920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539B668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BB8588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A2807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CA48F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02746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DC267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AFA589D" w14:textId="77777777" w:rsidTr="00492A9E">
        <w:trPr>
          <w:trHeight w:val="280"/>
          <w:jc w:val="center"/>
        </w:trPr>
        <w:tc>
          <w:tcPr>
            <w:tcW w:w="3959" w:type="dxa"/>
            <w:tcBorders>
              <w:top w:val="nil"/>
              <w:left w:val="single" w:sz="8" w:space="0" w:color="000000"/>
              <w:bottom w:val="nil"/>
              <w:right w:val="nil"/>
            </w:tcBorders>
            <w:shd w:val="clear" w:color="auto" w:fill="auto"/>
          </w:tcPr>
          <w:p w14:paraId="5AB9AF2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8" w:space="0" w:color="000000"/>
              <w:bottom w:val="nil"/>
              <w:right w:val="nil"/>
            </w:tcBorders>
            <w:shd w:val="clear" w:color="auto" w:fill="auto"/>
          </w:tcPr>
          <w:p w14:paraId="20804E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7555D89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9642C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31D0A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5C162E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59F045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719D23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346EA0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tcPr>
          <w:p w14:paraId="13227D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nil"/>
            </w:tcBorders>
            <w:shd w:val="clear" w:color="auto" w:fill="auto"/>
          </w:tcPr>
          <w:p w14:paraId="2D42BE4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48B935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99F9A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BC846A9"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21265CF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8" w:space="0" w:color="000000"/>
              <w:bottom w:val="single" w:sz="4" w:space="0" w:color="000000"/>
              <w:right w:val="nil"/>
            </w:tcBorders>
            <w:shd w:val="clear" w:color="auto" w:fill="auto"/>
          </w:tcPr>
          <w:p w14:paraId="57CA74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0CD4347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3EE06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1D8BE34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1A9ACAF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3F6984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4E0A3ED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7A1A620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612F73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747A171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0AD4161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055F15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FDD250"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3D4B8A9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8" w:space="0" w:color="000000"/>
              <w:bottom w:val="nil"/>
              <w:right w:val="nil"/>
            </w:tcBorders>
            <w:shd w:val="clear" w:color="auto" w:fill="auto"/>
          </w:tcPr>
          <w:p w14:paraId="1610FB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2480E74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3496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7C886AC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1874B6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50835D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A9B5F9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5AE290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55699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4EBA41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A8020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7079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BBF317E"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257A384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8" w:space="0" w:color="000000"/>
              <w:bottom w:val="single" w:sz="4" w:space="0" w:color="000000"/>
              <w:right w:val="nil"/>
            </w:tcBorders>
            <w:shd w:val="clear" w:color="auto" w:fill="auto"/>
          </w:tcPr>
          <w:p w14:paraId="5CCDF2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63EA871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374D34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27E126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039BFF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12B3A1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104741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18A121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7896E4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4FC756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D4248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62EAFB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3806894"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20DAA05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8" w:space="0" w:color="000000"/>
              <w:bottom w:val="nil"/>
              <w:right w:val="nil"/>
            </w:tcBorders>
            <w:shd w:val="clear" w:color="auto" w:fill="auto"/>
          </w:tcPr>
          <w:p w14:paraId="7E46F7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0399D87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012DF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2F05719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EE3677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50580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F30A4A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38293AF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0C7D4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2D2834C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A7DE04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A12EF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725EECD" w14:textId="77777777" w:rsidTr="00492A9E">
        <w:trPr>
          <w:trHeight w:val="280"/>
          <w:jc w:val="center"/>
        </w:trPr>
        <w:tc>
          <w:tcPr>
            <w:tcW w:w="3959" w:type="dxa"/>
            <w:tcBorders>
              <w:top w:val="nil"/>
              <w:left w:val="single" w:sz="8" w:space="0" w:color="000000"/>
              <w:bottom w:val="nil"/>
              <w:right w:val="nil"/>
            </w:tcBorders>
            <w:shd w:val="clear" w:color="auto" w:fill="auto"/>
          </w:tcPr>
          <w:p w14:paraId="0038D5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8" w:space="0" w:color="000000"/>
              <w:bottom w:val="nil"/>
              <w:right w:val="nil"/>
            </w:tcBorders>
            <w:shd w:val="clear" w:color="auto" w:fill="auto"/>
          </w:tcPr>
          <w:p w14:paraId="1F58D5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DFB026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196EF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6664291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2B89007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1E4B0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D633A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2BC9DC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8FDC0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9DB16D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50865A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E30F4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D5579CA" w14:textId="77777777" w:rsidTr="00492A9E">
        <w:trPr>
          <w:trHeight w:val="340"/>
          <w:jc w:val="center"/>
        </w:trPr>
        <w:tc>
          <w:tcPr>
            <w:tcW w:w="3959" w:type="dxa"/>
            <w:tcBorders>
              <w:top w:val="nil"/>
              <w:left w:val="single" w:sz="8" w:space="0" w:color="000000"/>
              <w:bottom w:val="nil"/>
              <w:right w:val="nil"/>
            </w:tcBorders>
            <w:shd w:val="clear" w:color="auto" w:fill="auto"/>
          </w:tcPr>
          <w:p w14:paraId="1547034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8" w:space="0" w:color="000000"/>
              <w:bottom w:val="nil"/>
              <w:right w:val="nil"/>
            </w:tcBorders>
            <w:shd w:val="clear" w:color="auto" w:fill="auto"/>
          </w:tcPr>
          <w:p w14:paraId="60561F6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2FF6D0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C05E7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991EA4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3DD5E45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51A58D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73A4A1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23A5A4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3A65F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0B9585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17DCE8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268E6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F71ADA4" w14:textId="77777777" w:rsidTr="00492A9E">
        <w:trPr>
          <w:trHeight w:val="340"/>
          <w:jc w:val="center"/>
        </w:trPr>
        <w:tc>
          <w:tcPr>
            <w:tcW w:w="3959" w:type="dxa"/>
            <w:tcBorders>
              <w:top w:val="nil"/>
              <w:left w:val="single" w:sz="8" w:space="0" w:color="000000"/>
              <w:bottom w:val="nil"/>
              <w:right w:val="nil"/>
            </w:tcBorders>
            <w:shd w:val="clear" w:color="auto" w:fill="auto"/>
          </w:tcPr>
          <w:p w14:paraId="332E2D1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8" w:space="0" w:color="000000"/>
              <w:bottom w:val="nil"/>
              <w:right w:val="nil"/>
            </w:tcBorders>
            <w:shd w:val="clear" w:color="auto" w:fill="auto"/>
          </w:tcPr>
          <w:p w14:paraId="0D84F5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40C8D65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3D32C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74D0E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323B4E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84A64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491019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9ACE95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98111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791622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F6FA01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85CE9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D474D36" w14:textId="77777777" w:rsidTr="00492A9E">
        <w:trPr>
          <w:trHeight w:val="960"/>
          <w:jc w:val="center"/>
        </w:trPr>
        <w:tc>
          <w:tcPr>
            <w:tcW w:w="3959" w:type="dxa"/>
            <w:tcBorders>
              <w:top w:val="nil"/>
              <w:left w:val="single" w:sz="8" w:space="0" w:color="000000"/>
              <w:bottom w:val="single" w:sz="4" w:space="0" w:color="000000"/>
              <w:right w:val="nil"/>
            </w:tcBorders>
            <w:shd w:val="clear" w:color="auto" w:fill="auto"/>
          </w:tcPr>
          <w:p w14:paraId="071F35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8" w:space="0" w:color="000000"/>
              <w:bottom w:val="single" w:sz="4" w:space="0" w:color="000000"/>
              <w:right w:val="nil"/>
            </w:tcBorders>
            <w:shd w:val="clear" w:color="auto" w:fill="auto"/>
          </w:tcPr>
          <w:p w14:paraId="534266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3564DF4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79D584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0F4EAB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581417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15E394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56CDAC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B6F64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6B7BC7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06B457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8250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55579D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78DA1A9" w14:textId="77777777" w:rsidTr="00492A9E">
        <w:trPr>
          <w:trHeight w:val="300"/>
          <w:jc w:val="center"/>
        </w:trPr>
        <w:tc>
          <w:tcPr>
            <w:tcW w:w="3959" w:type="dxa"/>
            <w:tcBorders>
              <w:top w:val="single" w:sz="4" w:space="0" w:color="000000"/>
              <w:left w:val="single" w:sz="8" w:space="0" w:color="000000"/>
              <w:bottom w:val="nil"/>
              <w:right w:val="nil"/>
            </w:tcBorders>
            <w:shd w:val="clear" w:color="auto" w:fill="auto"/>
          </w:tcPr>
          <w:p w14:paraId="5369BFAC"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8" w:space="0" w:color="000000"/>
              <w:bottom w:val="nil"/>
              <w:right w:val="nil"/>
            </w:tcBorders>
            <w:shd w:val="clear" w:color="auto" w:fill="auto"/>
          </w:tcPr>
          <w:p w14:paraId="1AEB06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4552D42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15A254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F816B8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306B3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632A65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C83D1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7F8213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51E08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C305D7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367E779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CBFDC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E51F91C" w14:textId="77777777" w:rsidTr="00492A9E">
        <w:trPr>
          <w:trHeight w:val="280"/>
          <w:jc w:val="center"/>
        </w:trPr>
        <w:tc>
          <w:tcPr>
            <w:tcW w:w="3959" w:type="dxa"/>
            <w:tcBorders>
              <w:top w:val="nil"/>
              <w:left w:val="single" w:sz="8" w:space="0" w:color="000000"/>
              <w:bottom w:val="nil"/>
              <w:right w:val="nil"/>
            </w:tcBorders>
            <w:shd w:val="clear" w:color="auto" w:fill="auto"/>
          </w:tcPr>
          <w:p w14:paraId="6F7FC2B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8" w:space="0" w:color="000000"/>
              <w:bottom w:val="nil"/>
              <w:right w:val="nil"/>
            </w:tcBorders>
            <w:shd w:val="clear" w:color="auto" w:fill="auto"/>
          </w:tcPr>
          <w:p w14:paraId="135E87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C74C44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69BC0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045F13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644652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8E9B2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8638CD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E1E8F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658690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66C56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552130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8B1F6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6A8F1C3" w14:textId="77777777" w:rsidTr="00492A9E">
        <w:trPr>
          <w:trHeight w:val="300"/>
          <w:jc w:val="center"/>
        </w:trPr>
        <w:tc>
          <w:tcPr>
            <w:tcW w:w="3959" w:type="dxa"/>
            <w:tcBorders>
              <w:top w:val="nil"/>
              <w:left w:val="single" w:sz="8" w:space="0" w:color="000000"/>
              <w:bottom w:val="nil"/>
              <w:right w:val="nil"/>
            </w:tcBorders>
            <w:shd w:val="clear" w:color="auto" w:fill="auto"/>
          </w:tcPr>
          <w:p w14:paraId="39CE76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8" w:space="0" w:color="000000"/>
              <w:bottom w:val="nil"/>
              <w:right w:val="nil"/>
            </w:tcBorders>
            <w:shd w:val="clear" w:color="auto" w:fill="auto"/>
          </w:tcPr>
          <w:p w14:paraId="40B6F3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4598A1E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B871D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59831BB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5CA935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17827C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3FC2B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7C2F266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37E113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50B3773E" w14:textId="77777777" w:rsidR="00323289" w:rsidRDefault="00323289">
            <w:pPr>
              <w:spacing w:line="276" w:lineRule="auto"/>
              <w:jc w:val="center"/>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tcPr>
          <w:p w14:paraId="0FF2714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62F0458C"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323289" w14:paraId="1053FB06" w14:textId="77777777" w:rsidTr="00492A9E">
        <w:trPr>
          <w:trHeight w:val="280"/>
          <w:jc w:val="center"/>
        </w:trPr>
        <w:tc>
          <w:tcPr>
            <w:tcW w:w="3959" w:type="dxa"/>
            <w:tcBorders>
              <w:top w:val="nil"/>
              <w:left w:val="single" w:sz="8" w:space="0" w:color="000000"/>
              <w:bottom w:val="nil"/>
              <w:right w:val="nil"/>
            </w:tcBorders>
            <w:shd w:val="clear" w:color="auto" w:fill="auto"/>
          </w:tcPr>
          <w:p w14:paraId="0A4FA0E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8" w:space="0" w:color="000000"/>
              <w:bottom w:val="nil"/>
              <w:right w:val="nil"/>
            </w:tcBorders>
            <w:shd w:val="clear" w:color="auto" w:fill="auto"/>
          </w:tcPr>
          <w:p w14:paraId="2BDBA5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47500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7AA4D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B6223A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EFEBF9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E0902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AB9C77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4255D9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188564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063834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4B1069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66561A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A83CE57" w14:textId="77777777" w:rsidTr="00492A9E">
        <w:trPr>
          <w:trHeight w:val="280"/>
          <w:jc w:val="center"/>
        </w:trPr>
        <w:tc>
          <w:tcPr>
            <w:tcW w:w="3959" w:type="dxa"/>
            <w:tcBorders>
              <w:top w:val="nil"/>
              <w:left w:val="single" w:sz="8" w:space="0" w:color="000000"/>
              <w:bottom w:val="single" w:sz="4" w:space="0" w:color="000000"/>
              <w:right w:val="nil"/>
            </w:tcBorders>
            <w:shd w:val="clear" w:color="auto" w:fill="auto"/>
          </w:tcPr>
          <w:p w14:paraId="00D1D1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8" w:space="0" w:color="000000"/>
              <w:bottom w:val="single" w:sz="4" w:space="0" w:color="000000"/>
              <w:right w:val="nil"/>
            </w:tcBorders>
            <w:shd w:val="clear" w:color="auto" w:fill="auto"/>
          </w:tcPr>
          <w:p w14:paraId="0C5ED7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2D7BEF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06AE6A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tcPr>
          <w:p w14:paraId="6C3139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37796DB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4872CA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76BDC3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68F5F5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3ED0AE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66CA91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04451C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6A5E9B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29CCF77"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3D8FBB5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8" w:space="0" w:color="000000"/>
              <w:bottom w:val="nil"/>
              <w:right w:val="nil"/>
            </w:tcBorders>
            <w:shd w:val="clear" w:color="auto" w:fill="auto"/>
          </w:tcPr>
          <w:p w14:paraId="4E11F8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2284A8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646BF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733C9AF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712E43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AC988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107F54C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FE44FD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4D743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13E696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25E21F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4A6F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7E54580" w14:textId="77777777" w:rsidTr="00492A9E">
        <w:trPr>
          <w:trHeight w:val="280"/>
          <w:jc w:val="center"/>
        </w:trPr>
        <w:tc>
          <w:tcPr>
            <w:tcW w:w="3959" w:type="dxa"/>
            <w:tcBorders>
              <w:top w:val="nil"/>
              <w:left w:val="single" w:sz="8" w:space="0" w:color="000000"/>
              <w:bottom w:val="nil"/>
              <w:right w:val="nil"/>
            </w:tcBorders>
            <w:shd w:val="clear" w:color="auto" w:fill="auto"/>
          </w:tcPr>
          <w:p w14:paraId="14CFD0B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8" w:space="0" w:color="000000"/>
              <w:bottom w:val="nil"/>
              <w:right w:val="nil"/>
            </w:tcBorders>
            <w:shd w:val="clear" w:color="auto" w:fill="auto"/>
          </w:tcPr>
          <w:p w14:paraId="0385CA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EBA47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0B5771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34BA16B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2065C3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90CC6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A1CAE6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95A91E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529B72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07ECC1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B67C58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71190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0C4F7C3" w14:textId="77777777" w:rsidTr="00492A9E">
        <w:trPr>
          <w:trHeight w:val="280"/>
          <w:jc w:val="center"/>
        </w:trPr>
        <w:tc>
          <w:tcPr>
            <w:tcW w:w="3959" w:type="dxa"/>
            <w:tcBorders>
              <w:top w:val="nil"/>
              <w:left w:val="single" w:sz="8" w:space="0" w:color="000000"/>
              <w:bottom w:val="nil"/>
              <w:right w:val="nil"/>
            </w:tcBorders>
            <w:shd w:val="clear" w:color="auto" w:fill="auto"/>
          </w:tcPr>
          <w:p w14:paraId="61A82C5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8" w:space="0" w:color="000000"/>
              <w:bottom w:val="nil"/>
              <w:right w:val="nil"/>
            </w:tcBorders>
            <w:shd w:val="clear" w:color="auto" w:fill="auto"/>
          </w:tcPr>
          <w:p w14:paraId="0BBB0F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24BBD6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EAE45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EB8AF7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5E2FB0C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669DD8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099AD0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28F1CC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7503C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1C3D941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166B08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B8E64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638CA2C"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1F61951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8" w:space="0" w:color="000000"/>
              <w:bottom w:val="single" w:sz="4" w:space="0" w:color="000000"/>
              <w:right w:val="nil"/>
            </w:tcBorders>
            <w:shd w:val="clear" w:color="auto" w:fill="auto"/>
          </w:tcPr>
          <w:p w14:paraId="7DA21F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A040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51D8E3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088CFE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tcPr>
          <w:p w14:paraId="240520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73C814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5DD54B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5AC08E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283077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665F5B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7354E3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1A96CC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70327F8E"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BB0C23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8" w:space="0" w:color="000000"/>
              <w:bottom w:val="nil"/>
              <w:right w:val="nil"/>
            </w:tcBorders>
            <w:shd w:val="clear" w:color="auto" w:fill="auto"/>
          </w:tcPr>
          <w:p w14:paraId="771795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5ED7704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9FC77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56EB90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3BC526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AB2EB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CF308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28914B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0FEBC4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2CD53B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A12166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2F370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4D5F53F" w14:textId="77777777" w:rsidTr="00492A9E">
        <w:trPr>
          <w:trHeight w:val="340"/>
          <w:jc w:val="center"/>
        </w:trPr>
        <w:tc>
          <w:tcPr>
            <w:tcW w:w="3959" w:type="dxa"/>
            <w:tcBorders>
              <w:top w:val="nil"/>
              <w:left w:val="single" w:sz="8" w:space="0" w:color="000000"/>
              <w:bottom w:val="nil"/>
              <w:right w:val="nil"/>
            </w:tcBorders>
            <w:shd w:val="clear" w:color="auto" w:fill="auto"/>
          </w:tcPr>
          <w:p w14:paraId="5C5467B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8" w:space="0" w:color="000000"/>
              <w:bottom w:val="nil"/>
              <w:right w:val="nil"/>
            </w:tcBorders>
            <w:shd w:val="clear" w:color="auto" w:fill="auto"/>
          </w:tcPr>
          <w:p w14:paraId="2D1BBE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1C6851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69131D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1D4CE5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2A1C21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144155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97814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EB4E99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D7275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B0F2D7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04FEC8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5309B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7842F7D" w14:textId="77777777" w:rsidTr="00492A9E">
        <w:trPr>
          <w:trHeight w:val="580"/>
          <w:jc w:val="center"/>
        </w:trPr>
        <w:tc>
          <w:tcPr>
            <w:tcW w:w="3959" w:type="dxa"/>
            <w:tcBorders>
              <w:top w:val="nil"/>
              <w:left w:val="single" w:sz="8" w:space="0" w:color="000000"/>
              <w:bottom w:val="nil"/>
              <w:right w:val="nil"/>
            </w:tcBorders>
            <w:shd w:val="clear" w:color="auto" w:fill="auto"/>
          </w:tcPr>
          <w:p w14:paraId="1F2E37B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8" w:space="0" w:color="000000"/>
              <w:bottom w:val="nil"/>
              <w:right w:val="nil"/>
            </w:tcBorders>
            <w:shd w:val="clear" w:color="auto" w:fill="auto"/>
          </w:tcPr>
          <w:p w14:paraId="4B1BBA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01DA48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2E2204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6A00BC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39527A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C32A2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D88112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5805CD3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19EB9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150B2F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FEE61C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72AFE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71A806A" w14:textId="77777777" w:rsidTr="00492A9E">
        <w:trPr>
          <w:trHeight w:val="280"/>
          <w:jc w:val="center"/>
        </w:trPr>
        <w:tc>
          <w:tcPr>
            <w:tcW w:w="3959" w:type="dxa"/>
            <w:tcBorders>
              <w:top w:val="nil"/>
              <w:left w:val="single" w:sz="8" w:space="0" w:color="000000"/>
              <w:bottom w:val="single" w:sz="4" w:space="0" w:color="000000"/>
              <w:right w:val="nil"/>
            </w:tcBorders>
            <w:shd w:val="clear" w:color="auto" w:fill="auto"/>
          </w:tcPr>
          <w:p w14:paraId="751E752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8" w:space="0" w:color="000000"/>
              <w:bottom w:val="single" w:sz="4" w:space="0" w:color="000000"/>
              <w:right w:val="nil"/>
            </w:tcBorders>
            <w:shd w:val="clear" w:color="auto" w:fill="auto"/>
          </w:tcPr>
          <w:p w14:paraId="2C8109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6D47CD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tcPr>
          <w:p w14:paraId="76AADA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138FA9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tcPr>
          <w:p w14:paraId="096439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tcPr>
          <w:p w14:paraId="650D4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487C17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5B9A61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tcPr>
          <w:p w14:paraId="4C9B1C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75AFB2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7050DC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tcPr>
          <w:p w14:paraId="691D60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7B53E46D" w14:textId="77777777" w:rsidR="00323289" w:rsidRDefault="000A780C" w:rsidP="00153A05">
      <w:pPr>
        <w:keepNext/>
        <w:keepLines/>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B2. </w:t>
      </w:r>
      <w:r>
        <w:rPr>
          <w:rFonts w:ascii="Times New Roman" w:eastAsia="Times New Roman" w:hAnsi="Times New Roman" w:cs="Times New Roman"/>
          <w:i/>
          <w:sz w:val="20"/>
          <w:szCs w:val="20"/>
        </w:rPr>
        <w:t>Threat Classification Scheme for the Svalbard/South-west Scotland population of Barnacle Geese.</w:t>
      </w:r>
    </w:p>
    <w:tbl>
      <w:tblPr>
        <w:tblStyle w:val="afc"/>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8"/>
        <w:gridCol w:w="898"/>
        <w:gridCol w:w="747"/>
        <w:gridCol w:w="885"/>
        <w:gridCol w:w="909"/>
        <w:gridCol w:w="748"/>
        <w:gridCol w:w="898"/>
        <w:gridCol w:w="897"/>
        <w:gridCol w:w="748"/>
        <w:gridCol w:w="897"/>
      </w:tblGrid>
      <w:tr w:rsidR="00323289" w14:paraId="41F54A3D" w14:textId="77777777" w:rsidTr="00492A9E">
        <w:trPr>
          <w:trHeight w:val="360"/>
          <w:tblHeader/>
        </w:trPr>
        <w:tc>
          <w:tcPr>
            <w:tcW w:w="6369" w:type="dxa"/>
            <w:vMerge w:val="restart"/>
            <w:tcBorders>
              <w:top w:val="single" w:sz="8" w:space="0" w:color="000000"/>
              <w:left w:val="single" w:sz="8" w:space="0" w:color="000000"/>
              <w:right w:val="nil"/>
            </w:tcBorders>
            <w:shd w:val="clear" w:color="auto" w:fill="BFBFBF"/>
          </w:tcPr>
          <w:p w14:paraId="5C6F1BA3" w14:textId="77777777" w:rsidR="00323289" w:rsidRDefault="000A780C">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 = information is not available to our knowledge.</w:t>
            </w:r>
          </w:p>
        </w:tc>
        <w:tc>
          <w:tcPr>
            <w:tcW w:w="7229" w:type="dxa"/>
            <w:gridSpan w:val="9"/>
            <w:tcBorders>
              <w:top w:val="single" w:sz="8" w:space="0" w:color="000000"/>
              <w:left w:val="single" w:sz="8" w:space="0" w:color="000000"/>
              <w:bottom w:val="single" w:sz="4" w:space="0" w:color="000000"/>
              <w:right w:val="single" w:sz="4" w:space="0" w:color="000000"/>
            </w:tcBorders>
            <w:shd w:val="clear" w:color="auto" w:fill="BFBFBF"/>
            <w:vAlign w:val="bottom"/>
          </w:tcPr>
          <w:p w14:paraId="2D8427BD"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SVALBARD/SOUTH-WEST SCOTLAND POPULATION</w:t>
            </w:r>
          </w:p>
        </w:tc>
      </w:tr>
      <w:tr w:rsidR="00323289" w14:paraId="040BB412" w14:textId="77777777" w:rsidTr="00492A9E">
        <w:trPr>
          <w:trHeight w:val="280"/>
          <w:tblHeader/>
        </w:trPr>
        <w:tc>
          <w:tcPr>
            <w:tcW w:w="6369" w:type="dxa"/>
            <w:vMerge/>
            <w:tcBorders>
              <w:top w:val="single" w:sz="8" w:space="0" w:color="000000"/>
              <w:left w:val="single" w:sz="8" w:space="0" w:color="000000"/>
              <w:right w:val="nil"/>
            </w:tcBorders>
            <w:shd w:val="clear" w:color="auto" w:fill="BFBFBF"/>
          </w:tcPr>
          <w:p w14:paraId="7A2DD2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398" w:type="dxa"/>
            <w:gridSpan w:val="3"/>
            <w:tcBorders>
              <w:top w:val="single" w:sz="4" w:space="0" w:color="000000"/>
              <w:left w:val="single" w:sz="8" w:space="0" w:color="000000"/>
              <w:bottom w:val="nil"/>
              <w:right w:val="nil"/>
            </w:tcBorders>
            <w:shd w:val="clear" w:color="auto" w:fill="BFBFBF"/>
            <w:vAlign w:val="bottom"/>
          </w:tcPr>
          <w:p w14:paraId="4AE089BA"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Svalbard </w:t>
            </w:r>
          </w:p>
        </w:tc>
        <w:tc>
          <w:tcPr>
            <w:tcW w:w="2422" w:type="dxa"/>
            <w:gridSpan w:val="3"/>
            <w:tcBorders>
              <w:top w:val="single" w:sz="4" w:space="0" w:color="000000"/>
              <w:left w:val="nil"/>
              <w:bottom w:val="nil"/>
              <w:right w:val="nil"/>
            </w:tcBorders>
            <w:shd w:val="clear" w:color="auto" w:fill="BFBFBF"/>
            <w:vAlign w:val="bottom"/>
          </w:tcPr>
          <w:p w14:paraId="23107D3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Mainland Norway</w:t>
            </w:r>
          </w:p>
        </w:tc>
        <w:tc>
          <w:tcPr>
            <w:tcW w:w="2409" w:type="dxa"/>
            <w:gridSpan w:val="3"/>
            <w:tcBorders>
              <w:top w:val="single" w:sz="4" w:space="0" w:color="000000"/>
              <w:left w:val="nil"/>
              <w:bottom w:val="nil"/>
              <w:right w:val="single" w:sz="4" w:space="0" w:color="000000"/>
            </w:tcBorders>
            <w:shd w:val="clear" w:color="auto" w:fill="BFBFBF"/>
            <w:vAlign w:val="bottom"/>
          </w:tcPr>
          <w:p w14:paraId="4AA055E3"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p>
        </w:tc>
      </w:tr>
      <w:tr w:rsidR="00323289" w14:paraId="61E8FE30" w14:textId="77777777" w:rsidTr="00492A9E">
        <w:trPr>
          <w:trHeight w:val="360"/>
          <w:tblHeader/>
        </w:trPr>
        <w:tc>
          <w:tcPr>
            <w:tcW w:w="6369" w:type="dxa"/>
            <w:tcBorders>
              <w:top w:val="single" w:sz="4" w:space="0" w:color="000000"/>
              <w:left w:val="single" w:sz="8" w:space="0" w:color="000000"/>
              <w:bottom w:val="single" w:sz="4" w:space="0" w:color="000000"/>
              <w:right w:val="nil"/>
            </w:tcBorders>
            <w:shd w:val="clear" w:color="auto" w:fill="BFBFBF"/>
          </w:tcPr>
          <w:p w14:paraId="5007B86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vAlign w:val="bottom"/>
          </w:tcPr>
          <w:p w14:paraId="533A4B8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7E6FE9B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39" w:type="dxa"/>
            <w:tcBorders>
              <w:top w:val="single" w:sz="4" w:space="0" w:color="000000"/>
              <w:left w:val="nil"/>
              <w:bottom w:val="single" w:sz="4" w:space="0" w:color="000000"/>
              <w:right w:val="single" w:sz="4" w:space="0" w:color="000000"/>
            </w:tcBorders>
            <w:shd w:val="clear" w:color="auto" w:fill="BFBFBF"/>
            <w:vAlign w:val="bottom"/>
          </w:tcPr>
          <w:p w14:paraId="2665AE0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62" w:type="dxa"/>
            <w:tcBorders>
              <w:top w:val="single" w:sz="4" w:space="0" w:color="000000"/>
              <w:left w:val="nil"/>
              <w:bottom w:val="single" w:sz="4" w:space="0" w:color="000000"/>
              <w:right w:val="nil"/>
            </w:tcBorders>
            <w:shd w:val="clear" w:color="auto" w:fill="BFBFBF"/>
            <w:vAlign w:val="bottom"/>
          </w:tcPr>
          <w:p w14:paraId="25D2245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09C85F9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6707083A"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13D38F0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362215D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54ABE7D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69401F93" w14:textId="77777777" w:rsidTr="00492A9E">
        <w:trPr>
          <w:trHeight w:val="280"/>
        </w:trPr>
        <w:tc>
          <w:tcPr>
            <w:tcW w:w="6369" w:type="dxa"/>
            <w:tcBorders>
              <w:top w:val="nil"/>
              <w:left w:val="single" w:sz="8" w:space="0" w:color="000000"/>
              <w:bottom w:val="nil"/>
              <w:right w:val="nil"/>
            </w:tcBorders>
            <w:shd w:val="clear" w:color="auto" w:fill="auto"/>
            <w:vAlign w:val="bottom"/>
          </w:tcPr>
          <w:p w14:paraId="426C594B"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vAlign w:val="bottom"/>
          </w:tcPr>
          <w:p w14:paraId="51AA74A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3490AED"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434CFAE"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9103F26"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534EDF"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A05B87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881DBE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8DF369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63E25E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1C71CD6" w14:textId="77777777" w:rsidTr="00492A9E">
        <w:trPr>
          <w:trHeight w:val="580"/>
        </w:trPr>
        <w:tc>
          <w:tcPr>
            <w:tcW w:w="6369" w:type="dxa"/>
            <w:tcBorders>
              <w:top w:val="nil"/>
              <w:left w:val="single" w:sz="8" w:space="0" w:color="000000"/>
              <w:bottom w:val="nil"/>
              <w:right w:val="nil"/>
            </w:tcBorders>
            <w:shd w:val="clear" w:color="auto" w:fill="auto"/>
            <w:vAlign w:val="bottom"/>
          </w:tcPr>
          <w:p w14:paraId="5C08276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vAlign w:val="bottom"/>
          </w:tcPr>
          <w:p w14:paraId="3FDBEA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72CA26F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04589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6B22CF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C73C4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03B4C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DF547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5CB41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1A2E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F199063"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EA9FB8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vAlign w:val="bottom"/>
          </w:tcPr>
          <w:p w14:paraId="7A2471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3165EC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C3DE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1ED6BE3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F4BE0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D02BB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CF221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FFD7C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2A8D05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AFABEE4"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12C5145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8" w:space="0" w:color="000000"/>
              <w:bottom w:val="nil"/>
              <w:right w:val="nil"/>
            </w:tcBorders>
            <w:shd w:val="clear" w:color="auto" w:fill="auto"/>
            <w:vAlign w:val="bottom"/>
          </w:tcPr>
          <w:p w14:paraId="2DA9F0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6B6EB18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09D6C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247DB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9B362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1CFBA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931F79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CF4662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7008B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2F4C405" w14:textId="77777777" w:rsidTr="00492A9E">
        <w:trPr>
          <w:trHeight w:val="280"/>
        </w:trPr>
        <w:tc>
          <w:tcPr>
            <w:tcW w:w="6369" w:type="dxa"/>
            <w:tcBorders>
              <w:top w:val="nil"/>
              <w:left w:val="single" w:sz="8" w:space="0" w:color="000000"/>
              <w:bottom w:val="nil"/>
              <w:right w:val="nil"/>
            </w:tcBorders>
            <w:shd w:val="clear" w:color="auto" w:fill="auto"/>
            <w:vAlign w:val="bottom"/>
          </w:tcPr>
          <w:p w14:paraId="407A0B4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8" w:space="0" w:color="000000"/>
              <w:bottom w:val="nil"/>
              <w:right w:val="nil"/>
            </w:tcBorders>
            <w:shd w:val="clear" w:color="auto" w:fill="auto"/>
            <w:vAlign w:val="bottom"/>
          </w:tcPr>
          <w:p w14:paraId="250F12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E4F7B4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A388A9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6288C4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99809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7E604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E3B39D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125F05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78275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34ECC09" w14:textId="77777777" w:rsidTr="00492A9E">
        <w:trPr>
          <w:trHeight w:val="280"/>
        </w:trPr>
        <w:tc>
          <w:tcPr>
            <w:tcW w:w="6369" w:type="dxa"/>
            <w:tcBorders>
              <w:top w:val="nil"/>
              <w:left w:val="single" w:sz="8" w:space="0" w:color="000000"/>
              <w:bottom w:val="nil"/>
              <w:right w:val="nil"/>
            </w:tcBorders>
            <w:shd w:val="clear" w:color="auto" w:fill="auto"/>
            <w:vAlign w:val="bottom"/>
          </w:tcPr>
          <w:p w14:paraId="3310E99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8" w:space="0" w:color="000000"/>
              <w:bottom w:val="nil"/>
              <w:right w:val="nil"/>
            </w:tcBorders>
            <w:shd w:val="clear" w:color="auto" w:fill="auto"/>
            <w:vAlign w:val="bottom"/>
          </w:tcPr>
          <w:p w14:paraId="2ADEA7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3ACB57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9" w:type="dxa"/>
            <w:tcBorders>
              <w:top w:val="nil"/>
              <w:left w:val="nil"/>
              <w:bottom w:val="nil"/>
              <w:right w:val="single" w:sz="4" w:space="0" w:color="000000"/>
            </w:tcBorders>
            <w:shd w:val="clear" w:color="auto" w:fill="auto"/>
            <w:vAlign w:val="bottom"/>
          </w:tcPr>
          <w:p w14:paraId="25D55B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52499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682135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vAlign w:val="bottom"/>
          </w:tcPr>
          <w:p w14:paraId="5D1397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9ED8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0FE4AD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52E76D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E6FD02C" w14:textId="77777777" w:rsidTr="00492A9E">
        <w:trPr>
          <w:trHeight w:val="280"/>
        </w:trPr>
        <w:tc>
          <w:tcPr>
            <w:tcW w:w="6369" w:type="dxa"/>
            <w:tcBorders>
              <w:top w:val="nil"/>
              <w:left w:val="single" w:sz="8" w:space="0" w:color="000000"/>
              <w:bottom w:val="nil"/>
              <w:right w:val="nil"/>
            </w:tcBorders>
            <w:shd w:val="clear" w:color="auto" w:fill="auto"/>
            <w:vAlign w:val="bottom"/>
          </w:tcPr>
          <w:p w14:paraId="50F63F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8" w:space="0" w:color="000000"/>
              <w:bottom w:val="nil"/>
              <w:right w:val="nil"/>
            </w:tcBorders>
            <w:shd w:val="clear" w:color="auto" w:fill="auto"/>
            <w:vAlign w:val="bottom"/>
          </w:tcPr>
          <w:p w14:paraId="120110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DF4C7F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2A75E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9D538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3D2F6D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53E2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02FDC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5723B1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0F6987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E592A0E" w14:textId="77777777" w:rsidTr="00492A9E">
        <w:trPr>
          <w:trHeight w:val="580"/>
        </w:trPr>
        <w:tc>
          <w:tcPr>
            <w:tcW w:w="6369" w:type="dxa"/>
            <w:tcBorders>
              <w:top w:val="nil"/>
              <w:left w:val="single" w:sz="8" w:space="0" w:color="000000"/>
              <w:bottom w:val="nil"/>
              <w:right w:val="nil"/>
            </w:tcBorders>
            <w:shd w:val="clear" w:color="auto" w:fill="auto"/>
            <w:vAlign w:val="bottom"/>
          </w:tcPr>
          <w:p w14:paraId="029213E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8" w:space="0" w:color="000000"/>
              <w:bottom w:val="nil"/>
              <w:right w:val="nil"/>
            </w:tcBorders>
            <w:shd w:val="clear" w:color="auto" w:fill="auto"/>
            <w:vAlign w:val="bottom"/>
          </w:tcPr>
          <w:p w14:paraId="39118E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7187723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434B4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00E93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FE924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73F9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DE4EB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3225D3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04125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34326D7" w14:textId="77777777" w:rsidTr="00492A9E">
        <w:trPr>
          <w:trHeight w:val="280"/>
        </w:trPr>
        <w:tc>
          <w:tcPr>
            <w:tcW w:w="6369" w:type="dxa"/>
            <w:tcBorders>
              <w:top w:val="nil"/>
              <w:left w:val="single" w:sz="8" w:space="0" w:color="000000"/>
              <w:bottom w:val="nil"/>
              <w:right w:val="nil"/>
            </w:tcBorders>
            <w:shd w:val="clear" w:color="auto" w:fill="auto"/>
            <w:vAlign w:val="bottom"/>
          </w:tcPr>
          <w:p w14:paraId="0DAF01A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8" w:space="0" w:color="000000"/>
              <w:bottom w:val="nil"/>
              <w:right w:val="nil"/>
            </w:tcBorders>
            <w:shd w:val="clear" w:color="auto" w:fill="auto"/>
            <w:vAlign w:val="bottom"/>
          </w:tcPr>
          <w:p w14:paraId="0DE012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82826BD"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76321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610A6EC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8493C6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C9F59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842A0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F1207C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C08F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5A2FDBC"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2235FB9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8" w:space="0" w:color="000000"/>
              <w:bottom w:val="single" w:sz="4" w:space="0" w:color="000000"/>
              <w:right w:val="nil"/>
            </w:tcBorders>
            <w:shd w:val="clear" w:color="auto" w:fill="auto"/>
            <w:vAlign w:val="bottom"/>
          </w:tcPr>
          <w:p w14:paraId="0C01C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3B83AD8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45A546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7080F06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D94708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2AD7F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5125AC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C3070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096869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5500C83"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58ECC04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8" w:space="0" w:color="000000"/>
              <w:bottom w:val="nil"/>
              <w:right w:val="nil"/>
            </w:tcBorders>
            <w:shd w:val="clear" w:color="auto" w:fill="auto"/>
            <w:vAlign w:val="bottom"/>
          </w:tcPr>
          <w:p w14:paraId="0D9A54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749DA0B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5E2A708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1D2CD1B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B7693C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F0F1C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1B2BB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0D1812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054EE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357588F" w14:textId="77777777" w:rsidTr="00492A9E">
        <w:trPr>
          <w:trHeight w:val="280"/>
        </w:trPr>
        <w:tc>
          <w:tcPr>
            <w:tcW w:w="6369" w:type="dxa"/>
            <w:tcBorders>
              <w:top w:val="nil"/>
              <w:left w:val="single" w:sz="8" w:space="0" w:color="000000"/>
              <w:bottom w:val="nil"/>
              <w:right w:val="nil"/>
            </w:tcBorders>
            <w:shd w:val="clear" w:color="auto" w:fill="auto"/>
            <w:vAlign w:val="bottom"/>
          </w:tcPr>
          <w:p w14:paraId="6AFCB21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8" w:space="0" w:color="000000"/>
              <w:bottom w:val="nil"/>
              <w:right w:val="nil"/>
            </w:tcBorders>
            <w:shd w:val="clear" w:color="auto" w:fill="auto"/>
            <w:vAlign w:val="bottom"/>
          </w:tcPr>
          <w:p w14:paraId="7B49E9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5D7DEAB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2A15B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34D5B9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C0705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6A1F5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4B3F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7C04C3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737D0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79C19CA" w14:textId="77777777" w:rsidTr="00492A9E">
        <w:trPr>
          <w:trHeight w:val="280"/>
        </w:trPr>
        <w:tc>
          <w:tcPr>
            <w:tcW w:w="6369" w:type="dxa"/>
            <w:tcBorders>
              <w:top w:val="nil"/>
              <w:left w:val="single" w:sz="8" w:space="0" w:color="000000"/>
              <w:bottom w:val="nil"/>
              <w:right w:val="nil"/>
            </w:tcBorders>
            <w:shd w:val="clear" w:color="auto" w:fill="auto"/>
            <w:vAlign w:val="bottom"/>
          </w:tcPr>
          <w:p w14:paraId="58ED49D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8" w:space="0" w:color="000000"/>
              <w:bottom w:val="nil"/>
              <w:right w:val="nil"/>
            </w:tcBorders>
            <w:shd w:val="clear" w:color="auto" w:fill="auto"/>
            <w:vAlign w:val="bottom"/>
          </w:tcPr>
          <w:p w14:paraId="22362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2C531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321545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7520640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6AB607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7A0F7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54A42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CEF7B3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57DB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FD641FA"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A96314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8" w:space="0" w:color="000000"/>
              <w:bottom w:val="single" w:sz="4" w:space="0" w:color="000000"/>
              <w:right w:val="nil"/>
            </w:tcBorders>
            <w:shd w:val="clear" w:color="auto" w:fill="auto"/>
            <w:vAlign w:val="bottom"/>
          </w:tcPr>
          <w:p w14:paraId="0EEE25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11E80E4"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A439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D1710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8EDF8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1C602B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07CB5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3B3BB2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C2E85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0161770"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79ADE75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8" w:space="0" w:color="000000"/>
              <w:bottom w:val="nil"/>
              <w:right w:val="nil"/>
            </w:tcBorders>
            <w:shd w:val="clear" w:color="auto" w:fill="auto"/>
            <w:vAlign w:val="bottom"/>
          </w:tcPr>
          <w:p w14:paraId="1F91C8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36D62CE6"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5185569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3587D7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4D1C2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E282F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6B39B9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365CCD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37164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9B8015" w14:textId="77777777" w:rsidTr="00492A9E">
        <w:trPr>
          <w:trHeight w:val="280"/>
        </w:trPr>
        <w:tc>
          <w:tcPr>
            <w:tcW w:w="6369" w:type="dxa"/>
            <w:tcBorders>
              <w:top w:val="nil"/>
              <w:left w:val="single" w:sz="8" w:space="0" w:color="000000"/>
              <w:bottom w:val="nil"/>
              <w:right w:val="nil"/>
            </w:tcBorders>
            <w:shd w:val="clear" w:color="auto" w:fill="auto"/>
            <w:vAlign w:val="bottom"/>
          </w:tcPr>
          <w:p w14:paraId="0A8DE97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8" w:space="0" w:color="000000"/>
              <w:bottom w:val="nil"/>
              <w:right w:val="nil"/>
            </w:tcBorders>
            <w:shd w:val="clear" w:color="auto" w:fill="auto"/>
            <w:vAlign w:val="bottom"/>
          </w:tcPr>
          <w:p w14:paraId="014198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C7F6C2C"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F65B0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B402F7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86A904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B2D9A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858A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1044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80F14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DBE910F"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698D955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8" w:space="0" w:color="000000"/>
              <w:bottom w:val="single" w:sz="4" w:space="0" w:color="000000"/>
              <w:right w:val="nil"/>
            </w:tcBorders>
            <w:shd w:val="clear" w:color="auto" w:fill="auto"/>
            <w:vAlign w:val="bottom"/>
          </w:tcPr>
          <w:p w14:paraId="77A74A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7E4E20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52C05E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8EA5F5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25912E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E380B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71956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321F7E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D4B53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6F114DA"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22CFDD3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8" w:space="0" w:color="000000"/>
              <w:bottom w:val="nil"/>
              <w:right w:val="nil"/>
            </w:tcBorders>
            <w:shd w:val="clear" w:color="auto" w:fill="auto"/>
            <w:vAlign w:val="bottom"/>
          </w:tcPr>
          <w:p w14:paraId="1B666E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43BC718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2F5BC9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6F3E66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7DCD8E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E7934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AE8F9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6C9974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EBC40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C9CBF8E" w14:textId="77777777" w:rsidTr="00492A9E">
        <w:trPr>
          <w:trHeight w:val="280"/>
        </w:trPr>
        <w:tc>
          <w:tcPr>
            <w:tcW w:w="6369" w:type="dxa"/>
            <w:tcBorders>
              <w:top w:val="nil"/>
              <w:left w:val="single" w:sz="8" w:space="0" w:color="000000"/>
              <w:bottom w:val="nil"/>
              <w:right w:val="nil"/>
            </w:tcBorders>
            <w:shd w:val="clear" w:color="auto" w:fill="auto"/>
            <w:vAlign w:val="bottom"/>
          </w:tcPr>
          <w:p w14:paraId="59B9AD8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8" w:space="0" w:color="000000"/>
              <w:bottom w:val="nil"/>
              <w:right w:val="nil"/>
            </w:tcBorders>
            <w:shd w:val="clear" w:color="auto" w:fill="auto"/>
            <w:vAlign w:val="bottom"/>
          </w:tcPr>
          <w:p w14:paraId="43433F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5E43C1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FE13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DEF4DA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081C3A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D3C81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53E8B5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B7566C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F4EF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BA1681D" w14:textId="77777777" w:rsidTr="00492A9E">
        <w:trPr>
          <w:trHeight w:val="280"/>
        </w:trPr>
        <w:tc>
          <w:tcPr>
            <w:tcW w:w="6369" w:type="dxa"/>
            <w:tcBorders>
              <w:top w:val="nil"/>
              <w:left w:val="single" w:sz="8" w:space="0" w:color="000000"/>
              <w:bottom w:val="nil"/>
              <w:right w:val="nil"/>
            </w:tcBorders>
            <w:shd w:val="clear" w:color="auto" w:fill="auto"/>
            <w:vAlign w:val="bottom"/>
          </w:tcPr>
          <w:p w14:paraId="646D8B6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8" w:space="0" w:color="000000"/>
              <w:bottom w:val="nil"/>
              <w:right w:val="nil"/>
            </w:tcBorders>
            <w:shd w:val="clear" w:color="auto" w:fill="auto"/>
            <w:vAlign w:val="bottom"/>
          </w:tcPr>
          <w:p w14:paraId="59896F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87D774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0561C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29384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03BE8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54855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2FB7F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4B802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80FE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962E1A" w14:textId="77777777" w:rsidTr="00492A9E">
        <w:trPr>
          <w:trHeight w:val="280"/>
        </w:trPr>
        <w:tc>
          <w:tcPr>
            <w:tcW w:w="6369" w:type="dxa"/>
            <w:tcBorders>
              <w:top w:val="nil"/>
              <w:left w:val="single" w:sz="8" w:space="0" w:color="000000"/>
              <w:bottom w:val="nil"/>
              <w:right w:val="nil"/>
            </w:tcBorders>
            <w:shd w:val="clear" w:color="auto" w:fill="auto"/>
            <w:vAlign w:val="bottom"/>
          </w:tcPr>
          <w:p w14:paraId="0A2408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8" w:space="0" w:color="000000"/>
              <w:bottom w:val="nil"/>
              <w:right w:val="nil"/>
            </w:tcBorders>
            <w:shd w:val="clear" w:color="auto" w:fill="auto"/>
            <w:vAlign w:val="bottom"/>
          </w:tcPr>
          <w:p w14:paraId="236B2D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61CF99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743FA5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48D02F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5AEE82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520DF8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D1018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D8B189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3B2F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6662940" w14:textId="77777777" w:rsidTr="00492A9E">
        <w:trPr>
          <w:trHeight w:val="280"/>
        </w:trPr>
        <w:tc>
          <w:tcPr>
            <w:tcW w:w="6369" w:type="dxa"/>
            <w:tcBorders>
              <w:top w:val="nil"/>
              <w:left w:val="single" w:sz="8" w:space="0" w:color="000000"/>
              <w:bottom w:val="nil"/>
              <w:right w:val="nil"/>
            </w:tcBorders>
            <w:shd w:val="clear" w:color="auto" w:fill="auto"/>
            <w:vAlign w:val="bottom"/>
          </w:tcPr>
          <w:p w14:paraId="7D73714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8" w:space="0" w:color="000000"/>
              <w:bottom w:val="nil"/>
              <w:right w:val="nil"/>
            </w:tcBorders>
            <w:shd w:val="clear" w:color="auto" w:fill="auto"/>
            <w:vAlign w:val="bottom"/>
          </w:tcPr>
          <w:p w14:paraId="50CEEA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2CF59C1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570D3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46141A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1F9BC0" w14:textId="77777777" w:rsidR="00323289" w:rsidRDefault="00323289">
            <w:pPr>
              <w:spacing w:line="276"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vAlign w:val="bottom"/>
          </w:tcPr>
          <w:p w14:paraId="61A6DB8E" w14:textId="77777777" w:rsidR="00323289" w:rsidRDefault="00323289">
            <w:pPr>
              <w:spacing w:line="276"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vAlign w:val="bottom"/>
          </w:tcPr>
          <w:p w14:paraId="5941C960"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BD74C3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D9349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B1CC01C"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0849589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8" w:space="0" w:color="000000"/>
              <w:bottom w:val="single" w:sz="4" w:space="0" w:color="000000"/>
              <w:right w:val="nil"/>
            </w:tcBorders>
            <w:shd w:val="clear" w:color="auto" w:fill="auto"/>
            <w:vAlign w:val="bottom"/>
          </w:tcPr>
          <w:p w14:paraId="00D75D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134C65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40A938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6F2A71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601F86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4A42E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9A68FC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5E6A7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CBB5E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AD035A"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69029E6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8" w:space="0" w:color="000000"/>
              <w:bottom w:val="nil"/>
              <w:right w:val="nil"/>
            </w:tcBorders>
            <w:shd w:val="clear" w:color="auto" w:fill="auto"/>
            <w:vAlign w:val="bottom"/>
          </w:tcPr>
          <w:p w14:paraId="2482CF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49600AD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048BC4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0F1BA6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89DDC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80D46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5583F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BB3BB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93295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E34730" w14:textId="77777777" w:rsidTr="00492A9E">
        <w:trPr>
          <w:trHeight w:val="300"/>
        </w:trPr>
        <w:tc>
          <w:tcPr>
            <w:tcW w:w="6369" w:type="dxa"/>
            <w:tcBorders>
              <w:top w:val="nil"/>
              <w:left w:val="single" w:sz="8" w:space="0" w:color="000000"/>
              <w:bottom w:val="single" w:sz="8" w:space="0" w:color="000000"/>
              <w:right w:val="nil"/>
            </w:tcBorders>
            <w:shd w:val="clear" w:color="auto" w:fill="auto"/>
            <w:vAlign w:val="bottom"/>
          </w:tcPr>
          <w:p w14:paraId="4C665E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8" w:space="0" w:color="000000"/>
              <w:bottom w:val="nil"/>
              <w:right w:val="nil"/>
            </w:tcBorders>
            <w:shd w:val="clear" w:color="auto" w:fill="auto"/>
            <w:vAlign w:val="bottom"/>
          </w:tcPr>
          <w:p w14:paraId="0E31ED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2C6613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9" w:type="dxa"/>
            <w:tcBorders>
              <w:top w:val="nil"/>
              <w:left w:val="nil"/>
              <w:bottom w:val="nil"/>
              <w:right w:val="single" w:sz="4" w:space="0" w:color="000000"/>
            </w:tcBorders>
            <w:shd w:val="clear" w:color="auto" w:fill="auto"/>
            <w:vAlign w:val="bottom"/>
          </w:tcPr>
          <w:p w14:paraId="62F68D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single" w:sz="8" w:space="0" w:color="000000"/>
              <w:bottom w:val="nil"/>
              <w:right w:val="nil"/>
            </w:tcBorders>
            <w:shd w:val="clear" w:color="auto" w:fill="auto"/>
            <w:vAlign w:val="bottom"/>
          </w:tcPr>
          <w:p w14:paraId="2797B5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20DDF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vAlign w:val="bottom"/>
          </w:tcPr>
          <w:p w14:paraId="6938AA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DF79D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F648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2E864A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8344E20" w14:textId="77777777" w:rsidTr="00492A9E">
        <w:trPr>
          <w:trHeight w:val="280"/>
        </w:trPr>
        <w:tc>
          <w:tcPr>
            <w:tcW w:w="6369" w:type="dxa"/>
            <w:tcBorders>
              <w:top w:val="nil"/>
              <w:left w:val="single" w:sz="8" w:space="0" w:color="000000"/>
              <w:bottom w:val="nil"/>
              <w:right w:val="nil"/>
            </w:tcBorders>
            <w:shd w:val="clear" w:color="auto" w:fill="auto"/>
            <w:vAlign w:val="bottom"/>
          </w:tcPr>
          <w:p w14:paraId="5A2EF0B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nil"/>
              <w:left w:val="single" w:sz="8" w:space="0" w:color="000000"/>
              <w:bottom w:val="nil"/>
              <w:right w:val="nil"/>
            </w:tcBorders>
            <w:shd w:val="clear" w:color="auto" w:fill="auto"/>
            <w:vAlign w:val="bottom"/>
          </w:tcPr>
          <w:p w14:paraId="55D5E5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9DE390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2D3E7A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0F0C8E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058BAB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6FF9B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7051C1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134DB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9911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EA348E" w14:textId="77777777" w:rsidTr="00492A9E">
        <w:trPr>
          <w:trHeight w:val="280"/>
        </w:trPr>
        <w:tc>
          <w:tcPr>
            <w:tcW w:w="6369" w:type="dxa"/>
            <w:tcBorders>
              <w:top w:val="nil"/>
              <w:left w:val="single" w:sz="8" w:space="0" w:color="000000"/>
              <w:bottom w:val="nil"/>
              <w:right w:val="nil"/>
            </w:tcBorders>
            <w:shd w:val="clear" w:color="auto" w:fill="auto"/>
            <w:vAlign w:val="bottom"/>
          </w:tcPr>
          <w:p w14:paraId="69A6019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8" w:space="0" w:color="000000"/>
              <w:bottom w:val="nil"/>
              <w:right w:val="nil"/>
            </w:tcBorders>
            <w:shd w:val="clear" w:color="auto" w:fill="auto"/>
            <w:vAlign w:val="bottom"/>
          </w:tcPr>
          <w:p w14:paraId="20988B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724C35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866CD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AE878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354949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ED4B3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F354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073DE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DE1C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935A117" w14:textId="77777777" w:rsidTr="00492A9E">
        <w:trPr>
          <w:trHeight w:val="280"/>
        </w:trPr>
        <w:tc>
          <w:tcPr>
            <w:tcW w:w="6369" w:type="dxa"/>
            <w:tcBorders>
              <w:top w:val="nil"/>
              <w:left w:val="single" w:sz="8" w:space="0" w:color="000000"/>
              <w:bottom w:val="nil"/>
              <w:right w:val="nil"/>
            </w:tcBorders>
            <w:shd w:val="clear" w:color="auto" w:fill="auto"/>
            <w:vAlign w:val="bottom"/>
          </w:tcPr>
          <w:p w14:paraId="34EF18D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8" w:space="0" w:color="000000"/>
              <w:bottom w:val="nil"/>
              <w:right w:val="nil"/>
            </w:tcBorders>
            <w:shd w:val="clear" w:color="auto" w:fill="auto"/>
            <w:vAlign w:val="bottom"/>
          </w:tcPr>
          <w:p w14:paraId="539876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B1729E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2AE77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A191CA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06D666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FF0D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6BDB5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6F1FD7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C955D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36956C" w14:textId="77777777" w:rsidTr="00492A9E">
        <w:trPr>
          <w:trHeight w:val="280"/>
        </w:trPr>
        <w:tc>
          <w:tcPr>
            <w:tcW w:w="6369" w:type="dxa"/>
            <w:tcBorders>
              <w:top w:val="nil"/>
              <w:left w:val="single" w:sz="8" w:space="0" w:color="000000"/>
              <w:bottom w:val="nil"/>
              <w:right w:val="nil"/>
            </w:tcBorders>
            <w:shd w:val="clear" w:color="auto" w:fill="auto"/>
            <w:vAlign w:val="bottom"/>
          </w:tcPr>
          <w:p w14:paraId="69719A7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8" w:space="0" w:color="000000"/>
              <w:bottom w:val="nil"/>
              <w:right w:val="nil"/>
            </w:tcBorders>
            <w:shd w:val="clear" w:color="auto" w:fill="auto"/>
            <w:vAlign w:val="bottom"/>
          </w:tcPr>
          <w:p w14:paraId="463EA5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C61535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CC7BB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55FB8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42CDAC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7D0CD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06D066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9AAB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5A7B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A4C01F8" w14:textId="77777777" w:rsidTr="00492A9E">
        <w:trPr>
          <w:trHeight w:val="880"/>
        </w:trPr>
        <w:tc>
          <w:tcPr>
            <w:tcW w:w="6369" w:type="dxa"/>
            <w:tcBorders>
              <w:top w:val="nil"/>
              <w:left w:val="single" w:sz="8" w:space="0" w:color="000000"/>
              <w:bottom w:val="single" w:sz="4" w:space="0" w:color="000000"/>
              <w:right w:val="nil"/>
            </w:tcBorders>
            <w:shd w:val="clear" w:color="auto" w:fill="auto"/>
            <w:vAlign w:val="bottom"/>
          </w:tcPr>
          <w:p w14:paraId="020F07C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8" w:space="0" w:color="000000"/>
              <w:bottom w:val="single" w:sz="4" w:space="0" w:color="000000"/>
              <w:right w:val="nil"/>
            </w:tcBorders>
            <w:shd w:val="clear" w:color="auto" w:fill="auto"/>
            <w:vAlign w:val="bottom"/>
          </w:tcPr>
          <w:p w14:paraId="15A967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F002AD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479801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43476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BB325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single" w:sz="4" w:space="0" w:color="000000"/>
              <w:right w:val="single" w:sz="4" w:space="0" w:color="000000"/>
            </w:tcBorders>
            <w:shd w:val="clear" w:color="auto" w:fill="auto"/>
            <w:vAlign w:val="bottom"/>
          </w:tcPr>
          <w:p w14:paraId="72C0FB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708165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F1E5F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B3BA5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A3153F7"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50F473D0" w14:textId="77777777" w:rsidR="00323289" w:rsidRDefault="000A780C" w:rsidP="00153A05">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8" w:space="0" w:color="000000"/>
              <w:bottom w:val="nil"/>
              <w:right w:val="nil"/>
            </w:tcBorders>
            <w:shd w:val="clear" w:color="auto" w:fill="auto"/>
            <w:vAlign w:val="bottom"/>
          </w:tcPr>
          <w:p w14:paraId="4D0BE1F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5BE937D8"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D10354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11D7EC03"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385EA0F"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371196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4E8DAC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41E44B5"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83EBEF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5C66B2B" w14:textId="77777777" w:rsidTr="00492A9E">
        <w:trPr>
          <w:trHeight w:val="280"/>
        </w:trPr>
        <w:tc>
          <w:tcPr>
            <w:tcW w:w="6369" w:type="dxa"/>
            <w:tcBorders>
              <w:top w:val="nil"/>
              <w:left w:val="single" w:sz="8" w:space="0" w:color="000000"/>
              <w:bottom w:val="nil"/>
              <w:right w:val="nil"/>
            </w:tcBorders>
            <w:shd w:val="clear" w:color="auto" w:fill="auto"/>
            <w:vAlign w:val="bottom"/>
          </w:tcPr>
          <w:p w14:paraId="416EE7B9"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8" w:space="0" w:color="000000"/>
              <w:bottom w:val="nil"/>
              <w:right w:val="nil"/>
            </w:tcBorders>
            <w:shd w:val="clear" w:color="auto" w:fill="auto"/>
            <w:vAlign w:val="bottom"/>
          </w:tcPr>
          <w:p w14:paraId="56BC7880"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767AD9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F7BC46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A29E2D4"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EFC95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0BDEC7"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F6E5FC5"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85CDC7C"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D836BA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D8D9801" w14:textId="77777777" w:rsidTr="00492A9E">
        <w:trPr>
          <w:trHeight w:val="280"/>
        </w:trPr>
        <w:tc>
          <w:tcPr>
            <w:tcW w:w="6369" w:type="dxa"/>
            <w:tcBorders>
              <w:top w:val="nil"/>
              <w:left w:val="single" w:sz="8" w:space="0" w:color="000000"/>
              <w:bottom w:val="nil"/>
              <w:right w:val="nil"/>
            </w:tcBorders>
            <w:shd w:val="clear" w:color="auto" w:fill="auto"/>
            <w:vAlign w:val="bottom"/>
          </w:tcPr>
          <w:p w14:paraId="680A279C"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8" w:space="0" w:color="000000"/>
              <w:bottom w:val="nil"/>
              <w:right w:val="nil"/>
            </w:tcBorders>
            <w:shd w:val="clear" w:color="auto" w:fill="auto"/>
            <w:vAlign w:val="bottom"/>
          </w:tcPr>
          <w:p w14:paraId="689E877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24BF49A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9" w:type="dxa"/>
            <w:tcBorders>
              <w:top w:val="nil"/>
              <w:left w:val="nil"/>
              <w:bottom w:val="nil"/>
              <w:right w:val="single" w:sz="4" w:space="0" w:color="000000"/>
            </w:tcBorders>
            <w:shd w:val="clear" w:color="auto" w:fill="auto"/>
            <w:vAlign w:val="bottom"/>
          </w:tcPr>
          <w:p w14:paraId="597A583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62" w:type="dxa"/>
            <w:tcBorders>
              <w:top w:val="nil"/>
              <w:left w:val="nil"/>
              <w:bottom w:val="nil"/>
              <w:right w:val="nil"/>
            </w:tcBorders>
            <w:shd w:val="clear" w:color="auto" w:fill="auto"/>
            <w:vAlign w:val="bottom"/>
          </w:tcPr>
          <w:p w14:paraId="45967B0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8F9FDC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98A87E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28C6803" w14:textId="77777777" w:rsidR="00323289" w:rsidRDefault="00323289" w:rsidP="00153A05">
            <w:pPr>
              <w:keepNext/>
              <w:keepLines/>
              <w:spacing w:line="276" w:lineRule="auto"/>
              <w:jc w:val="center"/>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vAlign w:val="bottom"/>
          </w:tcPr>
          <w:p w14:paraId="5F7EEC51"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33CC63B" w14:textId="77777777" w:rsidR="00323289" w:rsidRDefault="000A780C" w:rsidP="00153A05">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323289" w14:paraId="2CC14CF8" w14:textId="77777777" w:rsidTr="00492A9E">
        <w:trPr>
          <w:trHeight w:val="280"/>
        </w:trPr>
        <w:tc>
          <w:tcPr>
            <w:tcW w:w="6369" w:type="dxa"/>
            <w:tcBorders>
              <w:top w:val="nil"/>
              <w:left w:val="single" w:sz="8" w:space="0" w:color="000000"/>
              <w:bottom w:val="nil"/>
              <w:right w:val="nil"/>
            </w:tcBorders>
            <w:shd w:val="clear" w:color="auto" w:fill="auto"/>
            <w:vAlign w:val="bottom"/>
          </w:tcPr>
          <w:p w14:paraId="6C0D3EA5"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8" w:space="0" w:color="000000"/>
              <w:bottom w:val="nil"/>
              <w:right w:val="nil"/>
            </w:tcBorders>
            <w:shd w:val="clear" w:color="auto" w:fill="auto"/>
            <w:vAlign w:val="bottom"/>
          </w:tcPr>
          <w:p w14:paraId="5329298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D2A843E"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3202FD1"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4D730F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E7ECEA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1CB6CE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41CF01F"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349CD1"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E70E9AC"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57118F"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0EB285A3"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8" w:space="0" w:color="000000"/>
              <w:bottom w:val="single" w:sz="4" w:space="0" w:color="000000"/>
              <w:right w:val="nil"/>
            </w:tcBorders>
            <w:shd w:val="clear" w:color="auto" w:fill="auto"/>
            <w:vAlign w:val="bottom"/>
          </w:tcPr>
          <w:p w14:paraId="71BD72E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0BED62E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2CF81C40"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single" w:sz="4" w:space="0" w:color="000000"/>
              <w:right w:val="nil"/>
            </w:tcBorders>
            <w:shd w:val="clear" w:color="auto" w:fill="auto"/>
            <w:vAlign w:val="bottom"/>
          </w:tcPr>
          <w:p w14:paraId="45607F0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1F6A0E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0D8700C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F35A3B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7D7748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F9D79D1"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1FEBBFD3"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02494B2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8" w:space="0" w:color="000000"/>
              <w:bottom w:val="nil"/>
              <w:right w:val="nil"/>
            </w:tcBorders>
            <w:shd w:val="clear" w:color="auto" w:fill="auto"/>
            <w:vAlign w:val="bottom"/>
          </w:tcPr>
          <w:p w14:paraId="50D402F6"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708" w:type="dxa"/>
            <w:tcBorders>
              <w:top w:val="single" w:sz="4" w:space="0" w:color="000000"/>
              <w:left w:val="nil"/>
              <w:bottom w:val="nil"/>
              <w:right w:val="nil"/>
            </w:tcBorders>
            <w:shd w:val="clear" w:color="auto" w:fill="auto"/>
            <w:vAlign w:val="bottom"/>
          </w:tcPr>
          <w:p w14:paraId="70826644"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39" w:type="dxa"/>
            <w:tcBorders>
              <w:top w:val="single" w:sz="4" w:space="0" w:color="000000"/>
              <w:left w:val="nil"/>
              <w:bottom w:val="nil"/>
              <w:right w:val="single" w:sz="4" w:space="0" w:color="000000"/>
            </w:tcBorders>
            <w:shd w:val="clear" w:color="auto" w:fill="auto"/>
            <w:vAlign w:val="bottom"/>
          </w:tcPr>
          <w:p w14:paraId="559A39CF"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62" w:type="dxa"/>
            <w:tcBorders>
              <w:top w:val="single" w:sz="4" w:space="0" w:color="000000"/>
              <w:left w:val="nil"/>
              <w:bottom w:val="nil"/>
              <w:right w:val="nil"/>
            </w:tcBorders>
            <w:shd w:val="clear" w:color="auto" w:fill="auto"/>
            <w:vAlign w:val="bottom"/>
          </w:tcPr>
          <w:p w14:paraId="18A8A4D3"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709" w:type="dxa"/>
            <w:tcBorders>
              <w:top w:val="single" w:sz="4" w:space="0" w:color="000000"/>
              <w:left w:val="nil"/>
              <w:bottom w:val="nil"/>
              <w:right w:val="nil"/>
            </w:tcBorders>
            <w:shd w:val="clear" w:color="auto" w:fill="auto"/>
            <w:vAlign w:val="bottom"/>
          </w:tcPr>
          <w:p w14:paraId="18C7F857"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51" w:type="dxa"/>
            <w:tcBorders>
              <w:top w:val="single" w:sz="4" w:space="0" w:color="000000"/>
              <w:left w:val="nil"/>
              <w:bottom w:val="nil"/>
              <w:right w:val="single" w:sz="4" w:space="0" w:color="000000"/>
            </w:tcBorders>
            <w:shd w:val="clear" w:color="auto" w:fill="auto"/>
            <w:vAlign w:val="bottom"/>
          </w:tcPr>
          <w:p w14:paraId="4A8ED23C"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50" w:type="dxa"/>
            <w:tcBorders>
              <w:top w:val="single" w:sz="4" w:space="0" w:color="000000"/>
              <w:left w:val="nil"/>
              <w:bottom w:val="nil"/>
              <w:right w:val="nil"/>
            </w:tcBorders>
            <w:shd w:val="clear" w:color="auto" w:fill="auto"/>
            <w:vAlign w:val="bottom"/>
          </w:tcPr>
          <w:p w14:paraId="64241D3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881A38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06AE5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27EBF2" w14:textId="77777777" w:rsidTr="00492A9E">
        <w:trPr>
          <w:trHeight w:val="280"/>
        </w:trPr>
        <w:tc>
          <w:tcPr>
            <w:tcW w:w="6369" w:type="dxa"/>
            <w:tcBorders>
              <w:top w:val="nil"/>
              <w:left w:val="single" w:sz="8" w:space="0" w:color="000000"/>
              <w:bottom w:val="nil"/>
              <w:right w:val="nil"/>
            </w:tcBorders>
            <w:shd w:val="clear" w:color="auto" w:fill="auto"/>
            <w:vAlign w:val="bottom"/>
          </w:tcPr>
          <w:p w14:paraId="322AB70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8" w:space="0" w:color="000000"/>
              <w:bottom w:val="nil"/>
              <w:right w:val="nil"/>
            </w:tcBorders>
            <w:shd w:val="clear" w:color="auto" w:fill="auto"/>
            <w:vAlign w:val="bottom"/>
          </w:tcPr>
          <w:p w14:paraId="2BBB6C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504EB43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663E0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0A995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C6FC4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0C99F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1F85AD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FC2FC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65991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4FC0258" w14:textId="77777777" w:rsidTr="00492A9E">
        <w:trPr>
          <w:trHeight w:val="280"/>
        </w:trPr>
        <w:tc>
          <w:tcPr>
            <w:tcW w:w="6369" w:type="dxa"/>
            <w:tcBorders>
              <w:top w:val="nil"/>
              <w:left w:val="single" w:sz="8" w:space="0" w:color="000000"/>
              <w:bottom w:val="nil"/>
              <w:right w:val="nil"/>
            </w:tcBorders>
            <w:shd w:val="clear" w:color="auto" w:fill="auto"/>
            <w:vAlign w:val="bottom"/>
          </w:tcPr>
          <w:p w14:paraId="17938CD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8" w:space="0" w:color="000000"/>
              <w:bottom w:val="nil"/>
              <w:right w:val="nil"/>
            </w:tcBorders>
            <w:shd w:val="clear" w:color="auto" w:fill="auto"/>
            <w:vAlign w:val="bottom"/>
          </w:tcPr>
          <w:p w14:paraId="128FCE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31E3ABA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63CA2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F3C50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7D60F4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15EE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65CB30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4C6A2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7925C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784270E"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2F2BB6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8" w:space="0" w:color="000000"/>
              <w:bottom w:val="single" w:sz="4" w:space="0" w:color="000000"/>
              <w:right w:val="nil"/>
            </w:tcBorders>
            <w:shd w:val="clear" w:color="auto" w:fill="auto"/>
            <w:vAlign w:val="bottom"/>
          </w:tcPr>
          <w:p w14:paraId="050CBC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54A2C9A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041EAF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8503A5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8DBFA1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A1746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9EB77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94108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EE663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8C19A27"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13DAF9B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8" w:space="0" w:color="000000"/>
              <w:bottom w:val="nil"/>
              <w:right w:val="nil"/>
            </w:tcBorders>
            <w:shd w:val="clear" w:color="auto" w:fill="auto"/>
            <w:vAlign w:val="bottom"/>
          </w:tcPr>
          <w:p w14:paraId="52AB7D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17F03BC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631A7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69EBC0F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45679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483F9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61282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F37FE1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521CDF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0307E3A" w14:textId="77777777" w:rsidTr="00492A9E">
        <w:trPr>
          <w:trHeight w:val="280"/>
        </w:trPr>
        <w:tc>
          <w:tcPr>
            <w:tcW w:w="6369" w:type="dxa"/>
            <w:tcBorders>
              <w:top w:val="nil"/>
              <w:left w:val="single" w:sz="8" w:space="0" w:color="000000"/>
              <w:bottom w:val="nil"/>
              <w:right w:val="nil"/>
            </w:tcBorders>
            <w:shd w:val="clear" w:color="auto" w:fill="auto"/>
            <w:vAlign w:val="bottom"/>
          </w:tcPr>
          <w:p w14:paraId="7643A13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8" w:space="0" w:color="000000"/>
              <w:bottom w:val="nil"/>
              <w:right w:val="nil"/>
            </w:tcBorders>
            <w:shd w:val="clear" w:color="auto" w:fill="auto"/>
            <w:vAlign w:val="bottom"/>
          </w:tcPr>
          <w:p w14:paraId="1B8D57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18567E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494248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0ED14B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4CE7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75AB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2F3B845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950235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267B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A3F81D1" w14:textId="77777777" w:rsidTr="00492A9E">
        <w:trPr>
          <w:trHeight w:val="580"/>
        </w:trPr>
        <w:tc>
          <w:tcPr>
            <w:tcW w:w="6369" w:type="dxa"/>
            <w:tcBorders>
              <w:top w:val="nil"/>
              <w:left w:val="single" w:sz="8" w:space="0" w:color="000000"/>
              <w:bottom w:val="nil"/>
              <w:right w:val="nil"/>
            </w:tcBorders>
            <w:shd w:val="clear" w:color="auto" w:fill="auto"/>
            <w:vAlign w:val="bottom"/>
          </w:tcPr>
          <w:p w14:paraId="6F67596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8" w:space="0" w:color="000000"/>
              <w:bottom w:val="nil"/>
              <w:right w:val="nil"/>
            </w:tcBorders>
            <w:shd w:val="clear" w:color="auto" w:fill="auto"/>
            <w:vAlign w:val="bottom"/>
          </w:tcPr>
          <w:p w14:paraId="6ADC9D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2C9AD6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4B251F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6A2376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6D813B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1CA38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5D426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6C6B12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F87DD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7215F25" w14:textId="77777777" w:rsidTr="00492A9E">
        <w:trPr>
          <w:trHeight w:val="280"/>
        </w:trPr>
        <w:tc>
          <w:tcPr>
            <w:tcW w:w="6369" w:type="dxa"/>
            <w:tcBorders>
              <w:top w:val="nil"/>
              <w:left w:val="single" w:sz="8" w:space="0" w:color="000000"/>
              <w:bottom w:val="single" w:sz="4" w:space="0" w:color="000000"/>
              <w:right w:val="nil"/>
            </w:tcBorders>
            <w:shd w:val="clear" w:color="auto" w:fill="auto"/>
            <w:vAlign w:val="bottom"/>
          </w:tcPr>
          <w:p w14:paraId="2164172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8" w:space="0" w:color="000000"/>
              <w:bottom w:val="single" w:sz="4" w:space="0" w:color="000000"/>
              <w:right w:val="nil"/>
            </w:tcBorders>
            <w:shd w:val="clear" w:color="auto" w:fill="auto"/>
            <w:vAlign w:val="bottom"/>
          </w:tcPr>
          <w:p w14:paraId="17D900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7AE38D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06C2AE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single" w:sz="8" w:space="0" w:color="000000"/>
              <w:bottom w:val="single" w:sz="4" w:space="0" w:color="000000"/>
              <w:right w:val="nil"/>
            </w:tcBorders>
            <w:shd w:val="clear" w:color="auto" w:fill="auto"/>
            <w:vAlign w:val="bottom"/>
          </w:tcPr>
          <w:p w14:paraId="75A7D9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435230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431B41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7A0D2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3FB6D4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6408F8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8D30711" w14:textId="77777777" w:rsidR="00323289" w:rsidRDefault="000A780C" w:rsidP="00153A05">
      <w:pPr>
        <w:keepNext/>
        <w:keepLines/>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B3. </w:t>
      </w:r>
      <w:r>
        <w:rPr>
          <w:rFonts w:ascii="Times New Roman" w:eastAsia="Times New Roman" w:hAnsi="Times New Roman" w:cs="Times New Roman"/>
          <w:i/>
          <w:sz w:val="20"/>
          <w:szCs w:val="20"/>
        </w:rPr>
        <w:t>Threat Classification Scheme for the Russia/Germany &amp; Netherlands Population of Barnacle Geese.</w:t>
      </w:r>
      <w:r>
        <w:rPr>
          <w:rFonts w:ascii="Times New Roman" w:eastAsia="Times New Roman" w:hAnsi="Times New Roman" w:cs="Times New Roman"/>
          <w:sz w:val="20"/>
          <w:szCs w:val="20"/>
        </w:rPr>
        <w:t xml:space="preserve"> Yellow indicates that numbers have not been verified nationally.</w:t>
      </w:r>
    </w:p>
    <w:tbl>
      <w:tblPr>
        <w:tblStyle w:val="afd"/>
        <w:tblW w:w="14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9"/>
        <w:gridCol w:w="904"/>
        <w:gridCol w:w="754"/>
        <w:gridCol w:w="904"/>
        <w:gridCol w:w="905"/>
        <w:gridCol w:w="753"/>
        <w:gridCol w:w="905"/>
        <w:gridCol w:w="904"/>
        <w:gridCol w:w="754"/>
        <w:gridCol w:w="905"/>
        <w:gridCol w:w="904"/>
        <w:gridCol w:w="754"/>
        <w:gridCol w:w="904"/>
      </w:tblGrid>
      <w:tr w:rsidR="00323289" w14:paraId="760CE140" w14:textId="77777777" w:rsidTr="00492A9E">
        <w:trPr>
          <w:trHeight w:val="280"/>
          <w:tblHeader/>
        </w:trPr>
        <w:tc>
          <w:tcPr>
            <w:tcW w:w="3959" w:type="dxa"/>
            <w:vMerge w:val="restart"/>
            <w:tcBorders>
              <w:top w:val="single" w:sz="8" w:space="0" w:color="000000"/>
              <w:left w:val="single" w:sz="8" w:space="0" w:color="000000"/>
              <w:right w:val="nil"/>
            </w:tcBorders>
            <w:shd w:val="clear" w:color="auto" w:fill="BFBFBF"/>
          </w:tcPr>
          <w:p w14:paraId="22C2BE24"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n/a = information is not available to our knowledge.</w:t>
            </w:r>
          </w:p>
        </w:tc>
        <w:tc>
          <w:tcPr>
            <w:tcW w:w="9639" w:type="dxa"/>
            <w:gridSpan w:val="12"/>
            <w:tcBorders>
              <w:top w:val="single" w:sz="4" w:space="0" w:color="000000"/>
              <w:left w:val="single" w:sz="8" w:space="0" w:color="000000"/>
              <w:bottom w:val="single" w:sz="4" w:space="0" w:color="000000"/>
              <w:right w:val="nil"/>
            </w:tcBorders>
            <w:shd w:val="clear" w:color="auto" w:fill="BFBFBF"/>
            <w:vAlign w:val="bottom"/>
          </w:tcPr>
          <w:p w14:paraId="24052FF0"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749F2595" w14:textId="77777777" w:rsidTr="00492A9E">
        <w:trPr>
          <w:trHeight w:val="280"/>
          <w:tblHeader/>
        </w:trPr>
        <w:tc>
          <w:tcPr>
            <w:tcW w:w="3959" w:type="dxa"/>
            <w:vMerge/>
            <w:tcBorders>
              <w:top w:val="single" w:sz="8" w:space="0" w:color="000000"/>
              <w:left w:val="single" w:sz="8" w:space="0" w:color="000000"/>
              <w:right w:val="nil"/>
            </w:tcBorders>
            <w:shd w:val="clear" w:color="auto" w:fill="BFBFBF"/>
          </w:tcPr>
          <w:p w14:paraId="672A56F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410" w:type="dxa"/>
            <w:gridSpan w:val="3"/>
            <w:tcBorders>
              <w:top w:val="single" w:sz="4" w:space="0" w:color="000000"/>
              <w:left w:val="single" w:sz="8" w:space="0" w:color="000000"/>
              <w:bottom w:val="nil"/>
              <w:right w:val="nil"/>
            </w:tcBorders>
            <w:shd w:val="clear" w:color="auto" w:fill="BFBFBF"/>
            <w:vAlign w:val="bottom"/>
          </w:tcPr>
          <w:p w14:paraId="5E58737D"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w:t>
            </w:r>
          </w:p>
        </w:tc>
        <w:tc>
          <w:tcPr>
            <w:tcW w:w="2410" w:type="dxa"/>
            <w:gridSpan w:val="3"/>
            <w:tcBorders>
              <w:top w:val="single" w:sz="4" w:space="0" w:color="000000"/>
              <w:left w:val="nil"/>
              <w:bottom w:val="nil"/>
              <w:right w:val="nil"/>
            </w:tcBorders>
            <w:shd w:val="clear" w:color="auto" w:fill="BFBFBF"/>
            <w:vAlign w:val="bottom"/>
          </w:tcPr>
          <w:p w14:paraId="0253701C"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Finland</w:t>
            </w:r>
          </w:p>
        </w:tc>
        <w:tc>
          <w:tcPr>
            <w:tcW w:w="2410" w:type="dxa"/>
            <w:gridSpan w:val="3"/>
            <w:tcBorders>
              <w:top w:val="single" w:sz="4" w:space="0" w:color="000000"/>
              <w:left w:val="nil"/>
              <w:bottom w:val="nil"/>
              <w:right w:val="nil"/>
            </w:tcBorders>
            <w:shd w:val="clear" w:color="auto" w:fill="FFFF00"/>
            <w:vAlign w:val="bottom"/>
          </w:tcPr>
          <w:p w14:paraId="560092A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Estonia</w:t>
            </w:r>
          </w:p>
        </w:tc>
        <w:tc>
          <w:tcPr>
            <w:tcW w:w="2409" w:type="dxa"/>
            <w:gridSpan w:val="3"/>
            <w:tcBorders>
              <w:top w:val="single" w:sz="4" w:space="0" w:color="000000"/>
              <w:left w:val="nil"/>
              <w:bottom w:val="nil"/>
              <w:right w:val="nil"/>
            </w:tcBorders>
            <w:shd w:val="clear" w:color="auto" w:fill="BFBFBF"/>
            <w:vAlign w:val="bottom"/>
          </w:tcPr>
          <w:p w14:paraId="6F06D82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Sweden</w:t>
            </w:r>
          </w:p>
        </w:tc>
      </w:tr>
      <w:tr w:rsidR="00323289" w14:paraId="08B74EBE" w14:textId="77777777" w:rsidTr="00492A9E">
        <w:trPr>
          <w:trHeight w:val="360"/>
          <w:tblHeader/>
        </w:trPr>
        <w:tc>
          <w:tcPr>
            <w:tcW w:w="3959" w:type="dxa"/>
            <w:tcBorders>
              <w:top w:val="single" w:sz="4" w:space="0" w:color="000000"/>
              <w:left w:val="single" w:sz="8" w:space="0" w:color="000000"/>
              <w:bottom w:val="single" w:sz="4" w:space="0" w:color="000000"/>
              <w:right w:val="nil"/>
            </w:tcBorders>
            <w:shd w:val="clear" w:color="auto" w:fill="BFBFBF"/>
          </w:tcPr>
          <w:p w14:paraId="1871C80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vAlign w:val="bottom"/>
          </w:tcPr>
          <w:p w14:paraId="60139AF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6B2D018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38A12F7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vAlign w:val="bottom"/>
          </w:tcPr>
          <w:p w14:paraId="1AA635A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75653091"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46050FE7"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4B3FFA0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70684BC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6C2F7AE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748A4AD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7865844C"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69915D5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6445A170" w14:textId="77777777" w:rsidTr="00492A9E">
        <w:trPr>
          <w:trHeight w:val="280"/>
        </w:trPr>
        <w:tc>
          <w:tcPr>
            <w:tcW w:w="3959" w:type="dxa"/>
            <w:tcBorders>
              <w:top w:val="nil"/>
              <w:left w:val="single" w:sz="8" w:space="0" w:color="000000"/>
              <w:bottom w:val="nil"/>
              <w:right w:val="nil"/>
            </w:tcBorders>
            <w:shd w:val="clear" w:color="auto" w:fill="auto"/>
            <w:vAlign w:val="bottom"/>
          </w:tcPr>
          <w:p w14:paraId="7B548AF6" w14:textId="77777777" w:rsidR="00323289" w:rsidRDefault="000A780C" w:rsidP="00153A05">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vAlign w:val="bottom"/>
          </w:tcPr>
          <w:p w14:paraId="75640B8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A1C4119"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8FA0EF5"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C1CB3A8"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42508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B1BFC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D16D07E"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494924"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987BBF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7432DC0"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73F06F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7FB71B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6D31B78" w14:textId="77777777" w:rsidTr="00492A9E">
        <w:trPr>
          <w:trHeight w:val="580"/>
        </w:trPr>
        <w:tc>
          <w:tcPr>
            <w:tcW w:w="3959" w:type="dxa"/>
            <w:tcBorders>
              <w:top w:val="nil"/>
              <w:left w:val="single" w:sz="8" w:space="0" w:color="000000"/>
              <w:bottom w:val="nil"/>
              <w:right w:val="nil"/>
            </w:tcBorders>
            <w:shd w:val="clear" w:color="auto" w:fill="auto"/>
            <w:vAlign w:val="bottom"/>
          </w:tcPr>
          <w:p w14:paraId="5E4F357B"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vAlign w:val="bottom"/>
          </w:tcPr>
          <w:p w14:paraId="1FC389D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2B8B2AD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4F71CA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712DC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98FDC92"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0DB9A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C9956F3"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1A9832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19C8C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B37A6E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10A99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E9D625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FDDD9D0" w14:textId="77777777" w:rsidTr="00492A9E">
        <w:trPr>
          <w:trHeight w:val="300"/>
        </w:trPr>
        <w:tc>
          <w:tcPr>
            <w:tcW w:w="3959" w:type="dxa"/>
            <w:tcBorders>
              <w:top w:val="nil"/>
              <w:left w:val="single" w:sz="8" w:space="0" w:color="000000"/>
              <w:bottom w:val="single" w:sz="4" w:space="0" w:color="000000"/>
              <w:right w:val="nil"/>
            </w:tcBorders>
            <w:shd w:val="clear" w:color="auto" w:fill="auto"/>
            <w:vAlign w:val="bottom"/>
          </w:tcPr>
          <w:p w14:paraId="7BD19F56"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vAlign w:val="bottom"/>
          </w:tcPr>
          <w:p w14:paraId="33DA90C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62F17A9C"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4F99BB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6D7D502"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31138E89"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64FEB5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303828D"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8B44C4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7DF9065"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6B3408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5BFE3C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D91DD27"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3296AEA" w14:textId="77777777" w:rsidTr="00492A9E">
        <w:trPr>
          <w:trHeight w:val="440"/>
        </w:trPr>
        <w:tc>
          <w:tcPr>
            <w:tcW w:w="3959" w:type="dxa"/>
            <w:tcBorders>
              <w:top w:val="single" w:sz="4" w:space="0" w:color="000000"/>
              <w:left w:val="single" w:sz="8" w:space="0" w:color="000000"/>
              <w:bottom w:val="nil"/>
              <w:right w:val="single" w:sz="4" w:space="0" w:color="000000"/>
            </w:tcBorders>
            <w:shd w:val="clear" w:color="auto" w:fill="auto"/>
            <w:vAlign w:val="bottom"/>
          </w:tcPr>
          <w:p w14:paraId="0CF9E6B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6A13DD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vAlign w:val="bottom"/>
          </w:tcPr>
          <w:p w14:paraId="1733E8D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D775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2699064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5793A70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67B25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D5FA83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9C63E0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5471E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47AA9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0B5B1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5615C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C6514C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6F761F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7B76C5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67A3E1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AAD7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1BA57E5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6ED307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6923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072205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55028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F2381B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03380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E6CAB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FB7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FD40B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CDC1208" w14:textId="77777777" w:rsidR="00323289" w:rsidRDefault="000A780C">
            <w:pPr>
              <w:spacing w:line="276" w:lineRule="auto"/>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2.1.1 Shifting Agriculture</w:t>
            </w:r>
          </w:p>
        </w:tc>
        <w:tc>
          <w:tcPr>
            <w:tcW w:w="851" w:type="dxa"/>
            <w:tcBorders>
              <w:top w:val="nil"/>
              <w:left w:val="single" w:sz="4" w:space="0" w:color="000000"/>
              <w:bottom w:val="nil"/>
              <w:right w:val="nil"/>
            </w:tcBorders>
            <w:shd w:val="clear" w:color="auto" w:fill="auto"/>
            <w:vAlign w:val="bottom"/>
          </w:tcPr>
          <w:p w14:paraId="11AC85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22908C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1E6C9C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7C6F71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70269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29631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6E8CD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C2779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0173F0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57DEA5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37D76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4F4A50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53C053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EA9814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07D0785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3A5D11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B53224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F566C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6189CC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E7A8B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E4A8F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6F10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38EA9E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BDB453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5FA22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7F8F7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0956CE5"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3AA0609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35A6BD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8B066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025A47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C656B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9D293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5E71E2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21C86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B6970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070CC9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08E50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EA3313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5A2C6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995F55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F7F44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7067CBB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8FF02F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A22D0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4A471A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3A8AFE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97190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4B5FFD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523E87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D99FA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72C794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034DAF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6C188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DC5CE0"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08F2EE7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6AB2300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0EA5C1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49DC5B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25B08DE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0140CFC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E6FDE9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14BBCDE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3D7FE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05831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2282C2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D5CC24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A9554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F422E4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59E3B7F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10158096"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23F2A5A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C9C3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0D4F52B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7259AF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8B5BC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F0220F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FB8345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8BC00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F63C9E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245BDD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891DF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202C97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8F55B8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77C594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1DEC4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0A2704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15F0138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628E5F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0B5E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132FED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67B6F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1E28C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B38CC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13809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03A27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EEFED0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FF84D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03D42C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DCDBB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58A2BB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75FDB66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14AFA1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468FD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AC76EB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F02C3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BDE09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19E92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12A2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EEF57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228BD5"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6566032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159403E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A667DB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78F2F7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1C0DF8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5EF077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4A25B0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22E016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9D0D6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2BC31A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6DCFE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70E69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1EFD6B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2BB02F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75B6CA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09652442"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082CB1C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5ABC7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A228DC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AA585E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B0E9F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05D38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99113B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DAD87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52B930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3B50E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3FBEC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E70C09"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B6CF93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2EA2BEF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85558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A2F45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27728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04E42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5472E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6DE4A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8E2A5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9E5F9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26A519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DBC8A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8ADA0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A45AB28"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15C56A6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518F76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7B6E7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single" w:sz="4" w:space="0" w:color="000000"/>
              <w:right w:val="single" w:sz="4" w:space="0" w:color="000000"/>
            </w:tcBorders>
            <w:shd w:val="clear" w:color="auto" w:fill="auto"/>
            <w:vAlign w:val="bottom"/>
          </w:tcPr>
          <w:p w14:paraId="0ED963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44D62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67A5F1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438F6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784D92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2F58C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310C74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45DD14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D5C1A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17E02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C6DFFE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DC3F20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0129B25F"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7AC8B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1660A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729CCC8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045EF9E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AA53E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660C7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5F835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E18F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E6B304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127BFD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CF7E0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DBDB4A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2FE04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55ED373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6D0FE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B08DF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E63A0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F0DF6A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BC06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95C331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21DC4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B0CED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9FA9A2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F942D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E86A0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CE6A510"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1C82D9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678968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1D79BE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628A44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6D631BE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32DFF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0C7A9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6C5379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F2DC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DF08E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09E664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7C68D0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71E35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088A963"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75759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2D10E1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BB579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BFF65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FE0B83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B07F39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B17D6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C8C914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7AEA4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F6A7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E8843B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C9B9B7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8A86D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FA6629"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5D70DF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4640604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BA54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D4B11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3DE9E4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6BB73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56122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A6DFC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874FA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AB61D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7A9B9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54897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nil"/>
              <w:right w:val="single" w:sz="4" w:space="0" w:color="000000"/>
            </w:tcBorders>
            <w:shd w:val="clear" w:color="auto" w:fill="auto"/>
            <w:vAlign w:val="bottom"/>
          </w:tcPr>
          <w:p w14:paraId="4CE526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B0F5E23"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A2DE9B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2E6CF65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5342D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DC40C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452376D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C93C1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B7C7E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20CC9E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FA9F2D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5D4FE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72A51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D84EE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single" w:sz="4" w:space="0" w:color="000000"/>
              <w:right w:val="single" w:sz="4" w:space="0" w:color="000000"/>
            </w:tcBorders>
            <w:shd w:val="clear" w:color="auto" w:fill="auto"/>
            <w:vAlign w:val="bottom"/>
          </w:tcPr>
          <w:p w14:paraId="6FBD45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AA6C0A5"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79B5123"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0C847F30"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210154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E0C16A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0CE262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F99F7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0AFAA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E29A5F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ED1899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79845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7BEF69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4074E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75D8A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3E4BA3C"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4A39562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14ABED3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2B7396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A2224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3AF218C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4ADC22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8FEBB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F74626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EF0CE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732F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924F0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92248C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34EDF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0A4F068"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8C97ED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5513DF70"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766FA3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3E620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E8AD7A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4F80FA0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20524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A591E8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7F4F5F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B8BCA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CDD158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89004A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80E88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B1B77D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2A79E1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6369EB05"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169FDE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A3E4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1335C52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0D845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DECB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38D3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0295B7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DA6B3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F4CBB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DD267F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BEC16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42BA5DC"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7D155A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44CF229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96E9C3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36B23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04B151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B743A3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4E93D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2F4865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9D2792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A7F3D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E79E4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4BA12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7157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FFF1D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986AA5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5E416EAC"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F3F96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5823F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0C3829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776440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1CCA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EA21F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C9E271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4F92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9B9C1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4A954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64CA2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1C74D97" w14:textId="77777777" w:rsidTr="00492A9E">
        <w:trPr>
          <w:trHeight w:val="8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9ED681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63BF5A40"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EF63AE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73F11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199E9E2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526838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190BC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8A871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11BB6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5F345E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72301C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508F5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3BD57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37B1366"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35F882A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9BA2B79"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62287C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5BF36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39FA2D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2E360E1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AC713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244B1A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05F3EE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0FE41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52D1DF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EE2939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5442C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8978CB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3A4117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83EBAC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9129A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0F6F98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DD07DE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27BAF9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E0ADF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221E16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8D1F60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9D845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8FAD2D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7673B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04315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7A5B060"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8FE32F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4AF598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AF1DC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nil"/>
              <w:right w:val="single" w:sz="4" w:space="0" w:color="000000"/>
            </w:tcBorders>
            <w:shd w:val="clear" w:color="auto" w:fill="auto"/>
            <w:vAlign w:val="bottom"/>
          </w:tcPr>
          <w:p w14:paraId="3BB784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A58159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03FF82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1FA4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5F841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FE7B0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267D82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37F6B4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687A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593EC2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BEB93C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A6C311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73A2F2A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43C13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583F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3761C5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52B50E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9CAEF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94A565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DE9EB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E7AE5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BCD2E2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97140F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8D76F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3D57FAE"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7921ED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1BB662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EFE97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8168F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249584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171774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79D16E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286BB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5D1C8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4C069A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46FF6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464FE9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02CF3F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CB2D1E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09022B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04906B33"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36D372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FE9B2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37C4D7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12B3B71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3842C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09D8CA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72907D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0C1F30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39C42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CB2214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8B32C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BB1AB5"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32C5C8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37E72C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AA1C7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6B73D1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549C05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965005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2CB7D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A2F3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D6FF8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B93E5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D189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A15A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138A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00F7D7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5FC7D2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425919A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3909A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A3365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20B72A4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DDE18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C6461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20C032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E2BA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21F62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90BD2D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5A416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30273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2423DE"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D4C86B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5BDA27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187E1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55AA92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0BC7BC2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088AB8B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CDDA2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DA13D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DD37AE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51FF7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674DFB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CB6F75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23BED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231580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3580FC6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305ECB1D"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FA2E20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66C57C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13525A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2EF2B8E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0AC87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5D457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E1CBAF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F3D210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7298D3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01C731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7825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886D97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A0BFB1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48AD3B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38DD52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1DACA6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36A2CE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B48F23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880AA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B237D3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885FC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9D0491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690B68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8B6EAD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C5D76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09477FB"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785197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6D1BB7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5B5B2F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543703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D82818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AF4B1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9E09C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E690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04A21A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6FA02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4B15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B846F7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2B624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4555671" w14:textId="77777777" w:rsidTr="00492A9E">
        <w:trPr>
          <w:trHeight w:val="2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7ACB8CE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6DEA9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F77A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40160D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291481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2C61E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558AF9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F96119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4B2C96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08A520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1D195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2069DF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18BBB6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8E21641" w14:textId="77777777" w:rsidR="00323289" w:rsidRDefault="00323289">
      <w:pPr>
        <w:rPr>
          <w:rFonts w:ascii="Times New Roman" w:eastAsia="Times New Roman" w:hAnsi="Times New Roman" w:cs="Times New Roman"/>
          <w:sz w:val="20"/>
          <w:szCs w:val="20"/>
        </w:rPr>
      </w:pPr>
    </w:p>
    <w:tbl>
      <w:tblPr>
        <w:tblStyle w:val="afe"/>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897"/>
        <w:gridCol w:w="748"/>
        <w:gridCol w:w="897"/>
        <w:gridCol w:w="898"/>
        <w:gridCol w:w="747"/>
        <w:gridCol w:w="898"/>
        <w:gridCol w:w="897"/>
        <w:gridCol w:w="748"/>
        <w:gridCol w:w="898"/>
        <w:gridCol w:w="897"/>
        <w:gridCol w:w="748"/>
        <w:gridCol w:w="897"/>
      </w:tblGrid>
      <w:tr w:rsidR="00323289" w14:paraId="1A01B79F" w14:textId="77777777" w:rsidTr="00492A9E">
        <w:trPr>
          <w:trHeight w:val="280"/>
          <w:tblHeader/>
        </w:trPr>
        <w:tc>
          <w:tcPr>
            <w:tcW w:w="3959" w:type="dxa"/>
            <w:tcBorders>
              <w:top w:val="single" w:sz="4" w:space="0" w:color="000000"/>
              <w:left w:val="single" w:sz="8" w:space="0" w:color="000000"/>
              <w:bottom w:val="nil"/>
              <w:right w:val="single" w:sz="4" w:space="0" w:color="000000"/>
            </w:tcBorders>
            <w:shd w:val="clear" w:color="auto" w:fill="BFBFBF"/>
            <w:vAlign w:val="bottom"/>
          </w:tcPr>
          <w:p w14:paraId="647C6FFC" w14:textId="77777777" w:rsidR="00323289" w:rsidRDefault="00323289">
            <w:pPr>
              <w:spacing w:line="276" w:lineRule="auto"/>
              <w:jc w:val="center"/>
              <w:rPr>
                <w:rFonts w:ascii="Times New Roman" w:eastAsia="Times New Roman" w:hAnsi="Times New Roman" w:cs="Times New Roman"/>
                <w:b/>
                <w:sz w:val="20"/>
                <w:szCs w:val="20"/>
              </w:rPr>
            </w:pPr>
          </w:p>
        </w:tc>
        <w:tc>
          <w:tcPr>
            <w:tcW w:w="9639" w:type="dxa"/>
            <w:gridSpan w:val="12"/>
            <w:tcBorders>
              <w:top w:val="single" w:sz="4" w:space="0" w:color="000000"/>
              <w:left w:val="single" w:sz="4" w:space="0" w:color="000000"/>
              <w:bottom w:val="nil"/>
              <w:right w:val="single" w:sz="4" w:space="0" w:color="000000"/>
            </w:tcBorders>
            <w:shd w:val="clear" w:color="auto" w:fill="BFBFBF"/>
            <w:vAlign w:val="bottom"/>
          </w:tcPr>
          <w:p w14:paraId="14E1157A"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2A61CF77" w14:textId="77777777" w:rsidTr="00492A9E">
        <w:trPr>
          <w:trHeight w:val="280"/>
          <w:tblHeader/>
        </w:trPr>
        <w:tc>
          <w:tcPr>
            <w:tcW w:w="3959" w:type="dxa"/>
            <w:tcBorders>
              <w:top w:val="single" w:sz="4" w:space="0" w:color="000000"/>
              <w:left w:val="single" w:sz="8" w:space="0" w:color="000000"/>
              <w:bottom w:val="nil"/>
              <w:right w:val="single" w:sz="4" w:space="0" w:color="000000"/>
            </w:tcBorders>
            <w:shd w:val="clear" w:color="auto" w:fill="BFBFBF"/>
            <w:vAlign w:val="bottom"/>
          </w:tcPr>
          <w:p w14:paraId="4EEE217B" w14:textId="77777777" w:rsidR="00323289" w:rsidRDefault="00323289">
            <w:pPr>
              <w:spacing w:line="276" w:lineRule="auto"/>
              <w:jc w:val="center"/>
              <w:rPr>
                <w:rFonts w:ascii="Times New Roman" w:eastAsia="Times New Roman" w:hAnsi="Times New Roman" w:cs="Times New Roman"/>
                <w:b/>
                <w:sz w:val="20"/>
                <w:szCs w:val="20"/>
              </w:rPr>
            </w:pPr>
          </w:p>
        </w:tc>
        <w:tc>
          <w:tcPr>
            <w:tcW w:w="2410" w:type="dxa"/>
            <w:gridSpan w:val="3"/>
            <w:tcBorders>
              <w:top w:val="single" w:sz="4" w:space="0" w:color="000000"/>
              <w:left w:val="single" w:sz="4" w:space="0" w:color="000000"/>
              <w:bottom w:val="nil"/>
              <w:right w:val="nil"/>
            </w:tcBorders>
            <w:shd w:val="clear" w:color="auto" w:fill="BFBFBF"/>
            <w:vAlign w:val="bottom"/>
          </w:tcPr>
          <w:p w14:paraId="208759E8"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Norway</w:t>
            </w:r>
          </w:p>
        </w:tc>
        <w:tc>
          <w:tcPr>
            <w:tcW w:w="2410" w:type="dxa"/>
            <w:gridSpan w:val="3"/>
            <w:tcBorders>
              <w:top w:val="single" w:sz="4" w:space="0" w:color="000000"/>
              <w:left w:val="nil"/>
              <w:bottom w:val="nil"/>
              <w:right w:val="nil"/>
            </w:tcBorders>
            <w:shd w:val="clear" w:color="auto" w:fill="BFBFBF"/>
            <w:vAlign w:val="bottom"/>
          </w:tcPr>
          <w:p w14:paraId="0390D42E"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Denmark</w:t>
            </w:r>
          </w:p>
        </w:tc>
        <w:tc>
          <w:tcPr>
            <w:tcW w:w="2410" w:type="dxa"/>
            <w:gridSpan w:val="3"/>
            <w:tcBorders>
              <w:top w:val="single" w:sz="4" w:space="0" w:color="000000"/>
              <w:left w:val="nil"/>
              <w:bottom w:val="nil"/>
              <w:right w:val="nil"/>
            </w:tcBorders>
            <w:shd w:val="clear" w:color="auto" w:fill="BFBFBF"/>
            <w:vAlign w:val="bottom"/>
          </w:tcPr>
          <w:p w14:paraId="66289358"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Germany</w:t>
            </w:r>
          </w:p>
        </w:tc>
        <w:tc>
          <w:tcPr>
            <w:tcW w:w="2409" w:type="dxa"/>
            <w:gridSpan w:val="3"/>
            <w:tcBorders>
              <w:top w:val="single" w:sz="4" w:space="0" w:color="000000"/>
              <w:left w:val="nil"/>
              <w:bottom w:val="nil"/>
              <w:right w:val="single" w:sz="4" w:space="0" w:color="000000"/>
            </w:tcBorders>
            <w:shd w:val="clear" w:color="auto" w:fill="BFBFBF"/>
            <w:vAlign w:val="bottom"/>
          </w:tcPr>
          <w:p w14:paraId="3DA97E5F"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Netherlands</w:t>
            </w:r>
          </w:p>
        </w:tc>
      </w:tr>
      <w:tr w:rsidR="00323289" w14:paraId="25C4D9CF" w14:textId="77777777" w:rsidTr="00492A9E">
        <w:trPr>
          <w:trHeight w:val="360"/>
          <w:tblHeader/>
        </w:trPr>
        <w:tc>
          <w:tcPr>
            <w:tcW w:w="3959" w:type="dxa"/>
            <w:tcBorders>
              <w:top w:val="single" w:sz="4" w:space="0" w:color="000000"/>
              <w:left w:val="single" w:sz="8" w:space="0" w:color="000000"/>
              <w:bottom w:val="single" w:sz="4" w:space="0" w:color="000000"/>
              <w:right w:val="single" w:sz="4" w:space="0" w:color="000000"/>
            </w:tcBorders>
            <w:shd w:val="clear" w:color="auto" w:fill="BFBFBF"/>
            <w:vAlign w:val="bottom"/>
          </w:tcPr>
          <w:p w14:paraId="0560D09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4" w:space="0" w:color="000000"/>
              <w:bottom w:val="single" w:sz="4" w:space="0" w:color="000000"/>
              <w:right w:val="nil"/>
            </w:tcBorders>
            <w:shd w:val="clear" w:color="auto" w:fill="BFBFBF"/>
            <w:vAlign w:val="bottom"/>
          </w:tcPr>
          <w:p w14:paraId="6E2FDC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3D24F6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4E10B6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vAlign w:val="bottom"/>
          </w:tcPr>
          <w:p w14:paraId="723E18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533B92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2F6ED8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4A64C3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16B364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7B2C9C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798BEF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0862B6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4DED5A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193AD0F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0BE4B32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4" w:space="0" w:color="000000"/>
              <w:bottom w:val="nil"/>
              <w:right w:val="nil"/>
            </w:tcBorders>
            <w:shd w:val="clear" w:color="auto" w:fill="auto"/>
            <w:vAlign w:val="bottom"/>
          </w:tcPr>
          <w:p w14:paraId="5FB936DB"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vAlign w:val="bottom"/>
          </w:tcPr>
          <w:p w14:paraId="5F7A540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2F6CD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131387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84ED77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3AC9B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FCC62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EBC58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606B8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AE386A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B2087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9FC90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9E6A322"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006E9E3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4" w:space="0" w:color="000000"/>
              <w:bottom w:val="nil"/>
              <w:right w:val="nil"/>
            </w:tcBorders>
            <w:shd w:val="clear" w:color="auto" w:fill="auto"/>
            <w:vAlign w:val="bottom"/>
          </w:tcPr>
          <w:p w14:paraId="2EB9918F"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011D7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77399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8E3E7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A22F1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98D17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64C4185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E708B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74539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BCD7F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8B61C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D6EAC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8B6F477"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200D37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4" w:space="0" w:color="000000"/>
              <w:bottom w:val="single" w:sz="4" w:space="0" w:color="000000"/>
              <w:right w:val="nil"/>
            </w:tcBorders>
            <w:shd w:val="clear" w:color="auto" w:fill="auto"/>
            <w:vAlign w:val="bottom"/>
          </w:tcPr>
          <w:p w14:paraId="3619F5B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CF45C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582E2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69337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776C18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08FF3E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43111EF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2DDCA1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19E9E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D31E10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D91761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06C60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0DC848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5DCD3D3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25B150FA"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E7C47E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0E06F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D2BB6A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710AC3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50D97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5894E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F91F5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D89C3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91F3D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E8F01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F3B4B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857CC2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6D45F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6C4E1CF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BB9AA3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CC2BC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5C60B7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9B17D4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91F48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025D7C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6D4391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69F50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D924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5133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F3827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8E5127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B40C5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4" w:space="0" w:color="000000"/>
              <w:bottom w:val="nil"/>
              <w:right w:val="nil"/>
            </w:tcBorders>
            <w:shd w:val="clear" w:color="auto" w:fill="auto"/>
            <w:vAlign w:val="bottom"/>
          </w:tcPr>
          <w:p w14:paraId="4EE569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520303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58A29F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1C910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97C64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43504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101AE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88E5B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0864A2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7ACEA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FAB91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3EF28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8ECFD5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7029A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29F89092"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FCF076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45CF1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CA42D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174D0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9760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F99FD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19934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D8F0E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43AB7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BAB6E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AB626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BBA20D5"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46C0A3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674CCFEB"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D15E9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3266F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49A92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8FE08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nil"/>
              <w:left w:val="nil"/>
              <w:bottom w:val="nil"/>
              <w:right w:val="single" w:sz="4" w:space="0" w:color="000000"/>
            </w:tcBorders>
            <w:shd w:val="clear" w:color="auto" w:fill="auto"/>
            <w:vAlign w:val="bottom"/>
          </w:tcPr>
          <w:p w14:paraId="5486DA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47FC2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444C7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1DB534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BB633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7D7DA6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EE1E9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377F67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E8A76E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7100487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2E9FC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576E5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D53E45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66CE1A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A19DF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D9B043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FDC7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8E841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120B12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39F91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16D1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DA2A4D"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C378B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39EE830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E25E7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F3113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78B377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180B2D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FEA33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56CC37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367EB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4C52C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4B501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9F8D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313DB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4DC23F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B95BEC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3AC4232B"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1860AD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5E5B2C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AB5ED4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605C8E9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9D804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F2C29C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C4B371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C8C72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31069F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7BF0D8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7773F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959E1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C5B9AE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2152A5B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AABA1A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566B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0C97EA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D0D9B2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E05D4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0BBC80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F5D2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787C2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3D351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D2A7A9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AEA8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222FEA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ADFC52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059C5F3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FD6AD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6F98E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EE56BB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62CFE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CFC5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4EB3D5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9E43C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9AC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3A241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787445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54E0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0811239"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3910B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7E6150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765859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66D16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120AD8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45157D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4867C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1654D3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F3399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09A177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126755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159CE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0D54FD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799FFA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42A4BFA4"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4558D37D"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7BB6453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A8B25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726BE2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5459C0E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24B07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358B96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DCEABC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CA073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271E0B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5C6F2D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C5E45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64A2D88"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9F06A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0728096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5FCFE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5B843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913CA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7510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0B859B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FBDBD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20B4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AB321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525B3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2512A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0ECF6B0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AFC6E96"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26C19E8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6CEAD4D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7F4205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B8A44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427CB0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448919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A9C27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3B600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848A8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46680C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20C2E1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F4C8D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6DDED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777FBD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12B6F1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2A52D134"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463082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E149E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08104D9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747C83B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7D543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8DEDE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EECF47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36C2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74DBB6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C1B710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3CCEB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6BCE5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1045E9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3FAD7C4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859D2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9EC1B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1F22C9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2A6209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A3BD7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4B9DEC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A3EFC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1317D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2B5092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2C0C0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2D66E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84251B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DD722C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615D8029"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B0A7F4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CC0E3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ED3BFB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C6EC6B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0C94D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B92D6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0F69B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65651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79613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3946DC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0452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2A53E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346CC1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4E0FDD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1BFC6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531CA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224476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78576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162ADC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5507E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C0973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1A9DC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3C7CCE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1B193F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2B6CE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15A48D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4E226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62E16053"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394783" w14:textId="77777777" w:rsidR="00323289" w:rsidRDefault="00323289">
            <w:pPr>
              <w:spacing w:line="276"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vAlign w:val="bottom"/>
          </w:tcPr>
          <w:p w14:paraId="5F7953FD" w14:textId="77777777" w:rsidR="00323289" w:rsidRDefault="00323289">
            <w:pPr>
              <w:spacing w:line="276"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vAlign w:val="bottom"/>
          </w:tcPr>
          <w:p w14:paraId="4C9804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7EE6ED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C3040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62255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6F1E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AFF6E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446E3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E9680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4ECFB4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CDEBF91"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4FAA4A8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52FA3419"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3AD841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2B22E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8C193A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154B1FA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E0B02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777028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BA80A4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89ED9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0FC75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02F81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69924E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23289" w14:paraId="3F7F7517"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867F20B"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46BD7E11"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6E9A259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AA032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EB47D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4D3C463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C5F80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6C72A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1C0075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EE6EE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C52A07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8E341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156F1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4061048"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17BBCC8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1AA1EA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09ADA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5FAE7B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43CE60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5F4D4A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single" w:sz="4" w:space="0" w:color="000000"/>
              <w:right w:val="single" w:sz="4" w:space="0" w:color="000000"/>
            </w:tcBorders>
            <w:shd w:val="clear" w:color="auto" w:fill="auto"/>
            <w:vAlign w:val="bottom"/>
          </w:tcPr>
          <w:p w14:paraId="3321F0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81D5C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966EC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C9305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F52C9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600F5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DDF8B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7768E5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7AB4FF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22272D84"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409EDA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BF006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224F26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E73E61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F4E81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1D87A5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8D91B1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BF20F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45305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95D531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C49D4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5C25E9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A3EE0A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493DC3C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8CAA5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C6EDD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42FF16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6E4C354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A609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C7E3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76F512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48A4D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DCF6A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FF0732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67DDE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F3A2D68"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CB3775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1BF5E5B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7ACEF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9637F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911BA5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8262D7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AA04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4766C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2B83F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67295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4D13E7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A55CBF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87DDA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F26A8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5ECC8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57D38DB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9EFA0E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8FDBE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297A62C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72BEE6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B654F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A6599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0C84CD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3819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631CF0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E08CB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4826F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CF8FCCC" w14:textId="77777777" w:rsidTr="00492A9E">
        <w:trPr>
          <w:trHeight w:val="8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0EE729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46AE32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3D7A5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22FE50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1164111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46F0E5E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2B129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185CE7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54F3FC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C4F12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109625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B17AC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063EA9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076D575"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6706F68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12C5969"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6D6EC5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DA4F7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CB7852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77BDD9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5F1D5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9A8FC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2D8857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784C4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B67CB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7F8667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F7ED9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E5DE281"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59E7BBA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A15C5F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0584A3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62487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26C8A8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90B821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98B4C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EFA8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81CD37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EA01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056F9A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3B4E24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D5A5A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D2A8DB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2C724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7CC232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10BAB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7C164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512F697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2ED533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59D66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277E51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C9B933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76AAC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27111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6BCCC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40349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0EAB8C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48C06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2AD655A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A1997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188B5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49B8ED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C37B8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6638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89E76C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407E6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F3DE6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4C06F1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721D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5D113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1C047D7"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7C00B2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7D78B4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AC3C4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6357ED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3F47BB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3DE79F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79E976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C6491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091B60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A50F9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F935E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3A36E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FC20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6C6CF21"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890E45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599594C8"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A79A4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797A0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EF157C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6BC218C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03D8B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410DAA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5A0C6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3EFF9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8530B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4F4CA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E1280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1176B6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4051A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02D58CF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8DC7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1A50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B8C95D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B5CC83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17AF7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82127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0A937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2C897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45683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0508D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A30E6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6F6CA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A8165A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212599D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A8B0B8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346AF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9D369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E88C9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0B23B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0B3A76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72932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271A8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D67F59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845BF8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6D098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F5DF3D2"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7CA93D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03AC460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307971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53B52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FCC4A8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3B535C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822D7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BAEA2E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5AC1D8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6F5CB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E84AA6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28A071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43DBB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945A56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625F8F8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07120D35"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A91519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3F3F5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12031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1B14676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8CFC7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628B84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332867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45E25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AC613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BF77BC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60549E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96D4B1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FE8287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3864CC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06F7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C45C3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5B6448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313E83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46565B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79F0F0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2B3E77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676CF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66F8E2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7506C6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200777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269EA11"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50E6702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33691D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629E6E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305EA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44FD5C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46CB31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7C2C081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4040010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75125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04D33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CAD44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366C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8EF61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BFF197" w14:textId="77777777" w:rsidTr="00492A9E">
        <w:trPr>
          <w:trHeight w:val="2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4453B3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5EFD40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49EE8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F4682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5F11BB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465C14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559ADA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0BF3D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33BA33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094D39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72AC6A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5B87AA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7E977D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22A3E23C" w14:textId="77777777" w:rsidR="00323289" w:rsidRDefault="00323289">
      <w:pPr>
        <w:rPr>
          <w:rFonts w:ascii="Times New Roman" w:eastAsia="Times New Roman" w:hAnsi="Times New Roman" w:cs="Times New Roman"/>
          <w:sz w:val="20"/>
          <w:szCs w:val="20"/>
        </w:rPr>
      </w:pPr>
    </w:p>
    <w:tbl>
      <w:tblPr>
        <w:tblStyle w:val="aff"/>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8"/>
        <w:gridCol w:w="898"/>
        <w:gridCol w:w="747"/>
        <w:gridCol w:w="885"/>
        <w:gridCol w:w="909"/>
        <w:gridCol w:w="748"/>
        <w:gridCol w:w="898"/>
        <w:gridCol w:w="897"/>
        <w:gridCol w:w="748"/>
        <w:gridCol w:w="897"/>
      </w:tblGrid>
      <w:tr w:rsidR="00323289" w14:paraId="680DCCB1" w14:textId="77777777" w:rsidTr="00492A9E">
        <w:trPr>
          <w:trHeight w:val="280"/>
          <w:tblHeader/>
        </w:trPr>
        <w:tc>
          <w:tcPr>
            <w:tcW w:w="6369" w:type="dxa"/>
            <w:tcBorders>
              <w:top w:val="single" w:sz="8" w:space="0" w:color="000000"/>
              <w:left w:val="single" w:sz="8" w:space="0" w:color="000000"/>
              <w:bottom w:val="single" w:sz="4" w:space="0" w:color="000000"/>
              <w:right w:val="nil"/>
            </w:tcBorders>
            <w:shd w:val="clear" w:color="auto" w:fill="BFBFBF"/>
          </w:tcPr>
          <w:p w14:paraId="042ACA01"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7229" w:type="dxa"/>
            <w:gridSpan w:val="9"/>
            <w:tcBorders>
              <w:top w:val="single" w:sz="4" w:space="0" w:color="000000"/>
              <w:left w:val="nil"/>
              <w:bottom w:val="single" w:sz="4" w:space="0" w:color="000000"/>
              <w:right w:val="single" w:sz="4" w:space="0" w:color="000000"/>
            </w:tcBorders>
            <w:shd w:val="clear" w:color="auto" w:fill="FFFF00"/>
            <w:vAlign w:val="bottom"/>
          </w:tcPr>
          <w:p w14:paraId="7894304C"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1FAFCC3D" w14:textId="77777777" w:rsidTr="00492A9E">
        <w:trPr>
          <w:trHeight w:val="280"/>
          <w:tblHeader/>
        </w:trPr>
        <w:tc>
          <w:tcPr>
            <w:tcW w:w="6369" w:type="dxa"/>
            <w:tcBorders>
              <w:top w:val="single" w:sz="8" w:space="0" w:color="000000"/>
              <w:left w:val="single" w:sz="8" w:space="0" w:color="000000"/>
              <w:bottom w:val="single" w:sz="4" w:space="0" w:color="000000"/>
              <w:right w:val="nil"/>
            </w:tcBorders>
            <w:shd w:val="clear" w:color="auto" w:fill="BFBFBF"/>
          </w:tcPr>
          <w:p w14:paraId="74729084"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2398" w:type="dxa"/>
            <w:gridSpan w:val="3"/>
            <w:tcBorders>
              <w:top w:val="single" w:sz="4" w:space="0" w:color="000000"/>
              <w:left w:val="nil"/>
              <w:bottom w:val="single" w:sz="4" w:space="0" w:color="000000"/>
              <w:right w:val="nil"/>
            </w:tcBorders>
            <w:shd w:val="clear" w:color="auto" w:fill="FFFF00"/>
            <w:vAlign w:val="bottom"/>
          </w:tcPr>
          <w:p w14:paraId="6A1F1F92"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Belgium</w:t>
            </w:r>
          </w:p>
        </w:tc>
        <w:tc>
          <w:tcPr>
            <w:tcW w:w="2422" w:type="dxa"/>
            <w:gridSpan w:val="3"/>
            <w:tcBorders>
              <w:top w:val="single" w:sz="4" w:space="0" w:color="000000"/>
              <w:left w:val="nil"/>
              <w:bottom w:val="single" w:sz="4" w:space="0" w:color="000000"/>
              <w:right w:val="nil"/>
            </w:tcBorders>
            <w:shd w:val="clear" w:color="auto" w:fill="FFFF00"/>
            <w:vAlign w:val="bottom"/>
          </w:tcPr>
          <w:p w14:paraId="470B1B8D"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Latvia</w:t>
            </w:r>
          </w:p>
        </w:tc>
        <w:tc>
          <w:tcPr>
            <w:tcW w:w="2409" w:type="dxa"/>
            <w:gridSpan w:val="3"/>
            <w:tcBorders>
              <w:top w:val="single" w:sz="4" w:space="0" w:color="000000"/>
              <w:left w:val="nil"/>
              <w:bottom w:val="single" w:sz="4" w:space="0" w:color="000000"/>
              <w:right w:val="single" w:sz="4" w:space="0" w:color="000000"/>
            </w:tcBorders>
            <w:shd w:val="clear" w:color="auto" w:fill="BFBFBF"/>
            <w:vAlign w:val="bottom"/>
          </w:tcPr>
          <w:p w14:paraId="102CBF33"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Lithuania</w:t>
            </w:r>
          </w:p>
        </w:tc>
      </w:tr>
      <w:tr w:rsidR="00323289" w14:paraId="7ED46C77" w14:textId="77777777" w:rsidTr="00492A9E">
        <w:trPr>
          <w:trHeight w:val="360"/>
          <w:tblHeader/>
        </w:trPr>
        <w:tc>
          <w:tcPr>
            <w:tcW w:w="6369" w:type="dxa"/>
            <w:tcBorders>
              <w:top w:val="single" w:sz="4" w:space="0" w:color="000000"/>
              <w:left w:val="single" w:sz="8" w:space="0" w:color="000000"/>
              <w:bottom w:val="nil"/>
              <w:right w:val="nil"/>
            </w:tcBorders>
            <w:shd w:val="clear" w:color="auto" w:fill="BFBFBF"/>
          </w:tcPr>
          <w:p w14:paraId="363B094B" w14:textId="77777777" w:rsidR="00323289" w:rsidRDefault="000A780C" w:rsidP="007261E8">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4" w:space="0" w:color="000000"/>
              <w:bottom w:val="single" w:sz="4" w:space="0" w:color="000000"/>
              <w:right w:val="nil"/>
            </w:tcBorders>
            <w:shd w:val="clear" w:color="auto" w:fill="auto"/>
            <w:vAlign w:val="bottom"/>
          </w:tcPr>
          <w:p w14:paraId="11E04084"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auto"/>
            <w:vAlign w:val="bottom"/>
          </w:tcPr>
          <w:p w14:paraId="6317B94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39" w:type="dxa"/>
            <w:tcBorders>
              <w:top w:val="single" w:sz="4" w:space="0" w:color="000000"/>
              <w:left w:val="nil"/>
              <w:bottom w:val="single" w:sz="4" w:space="0" w:color="000000"/>
              <w:right w:val="single" w:sz="4" w:space="0" w:color="000000"/>
            </w:tcBorders>
            <w:shd w:val="clear" w:color="auto" w:fill="auto"/>
            <w:vAlign w:val="bottom"/>
          </w:tcPr>
          <w:p w14:paraId="202AE063"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62" w:type="dxa"/>
            <w:tcBorders>
              <w:top w:val="single" w:sz="4" w:space="0" w:color="000000"/>
              <w:left w:val="nil"/>
              <w:bottom w:val="single" w:sz="4" w:space="0" w:color="000000"/>
              <w:right w:val="nil"/>
            </w:tcBorders>
            <w:shd w:val="clear" w:color="auto" w:fill="auto"/>
            <w:vAlign w:val="bottom"/>
          </w:tcPr>
          <w:p w14:paraId="27EEED6A"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auto"/>
            <w:vAlign w:val="bottom"/>
          </w:tcPr>
          <w:p w14:paraId="1416BED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47A52FCD"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auto"/>
            <w:vAlign w:val="bottom"/>
          </w:tcPr>
          <w:p w14:paraId="2727AD8E"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auto"/>
            <w:vAlign w:val="bottom"/>
          </w:tcPr>
          <w:p w14:paraId="3839F182"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21F2E8A9"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52288DC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3651FF9A" w14:textId="77777777" w:rsidR="00323289" w:rsidRDefault="000A780C" w:rsidP="007261E8">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4" w:space="0" w:color="000000"/>
              <w:bottom w:val="nil"/>
              <w:right w:val="nil"/>
            </w:tcBorders>
            <w:shd w:val="clear" w:color="auto" w:fill="auto"/>
            <w:vAlign w:val="bottom"/>
          </w:tcPr>
          <w:p w14:paraId="02C77FDB"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708" w:type="dxa"/>
            <w:tcBorders>
              <w:top w:val="nil"/>
              <w:left w:val="nil"/>
              <w:bottom w:val="nil"/>
              <w:right w:val="nil"/>
            </w:tcBorders>
            <w:shd w:val="clear" w:color="auto" w:fill="auto"/>
            <w:vAlign w:val="bottom"/>
          </w:tcPr>
          <w:p w14:paraId="3A809DEB"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3372466"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7C60B5"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96B8C7"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3B6689"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D9711C"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1D502C1"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3D7A02D"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r>
      <w:tr w:rsidR="00323289" w14:paraId="1C734B70"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78D3E44E" w14:textId="77777777" w:rsidR="00323289" w:rsidRDefault="000A780C" w:rsidP="007261E8">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4" w:space="0" w:color="000000"/>
              <w:bottom w:val="nil"/>
              <w:right w:val="nil"/>
            </w:tcBorders>
            <w:shd w:val="clear" w:color="auto" w:fill="auto"/>
            <w:vAlign w:val="bottom"/>
          </w:tcPr>
          <w:p w14:paraId="73EA7C71" w14:textId="77777777" w:rsidR="00323289" w:rsidRDefault="00323289" w:rsidP="007261E8">
            <w:pPr>
              <w:keepNext/>
              <w:keepLines/>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5B501DA"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C14B2FC"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1231629"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A15E79B"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562EE7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F62235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2F1B21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D4A0A1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2FDE546"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0E21CB0D" w14:textId="77777777" w:rsidR="00323289" w:rsidRDefault="000A780C" w:rsidP="007261E8">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4" w:space="0" w:color="000000"/>
              <w:bottom w:val="single" w:sz="4" w:space="0" w:color="000000"/>
              <w:right w:val="nil"/>
            </w:tcBorders>
            <w:shd w:val="clear" w:color="auto" w:fill="auto"/>
            <w:vAlign w:val="bottom"/>
          </w:tcPr>
          <w:p w14:paraId="41777083" w14:textId="77777777" w:rsidR="00323289" w:rsidRDefault="00323289" w:rsidP="007261E8">
            <w:pPr>
              <w:keepNext/>
              <w:keepLines/>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1E2433AC"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DDF1E6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39E5C37"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D447B22"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7346FF7"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1B81B70"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F01872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8ABD45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F5A76D5"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15175D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1D22708E"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4D44BAF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60C4BB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76495D4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78B7DE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D69C0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D1D7B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F06BD6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09DC34F"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67291F7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C8D87A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7C999C9B"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C19D41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5E9E1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86F5F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3AF6C2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D590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B051CA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2997F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B7183A"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ADABAF6"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FA913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4" w:space="0" w:color="000000"/>
              <w:bottom w:val="nil"/>
              <w:right w:val="nil"/>
            </w:tcBorders>
            <w:shd w:val="clear" w:color="auto" w:fill="auto"/>
            <w:vAlign w:val="bottom"/>
          </w:tcPr>
          <w:p w14:paraId="045D74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04C6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D61C0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0A1E63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AEDD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218210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5CEDA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BA48B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28B73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A9C69A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443317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40CD10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60F09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9DEC1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51ACB5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9CECD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DB74D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C2369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584F8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94B58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F3EB686"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0D8D157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787C3C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512090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694B1D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01B981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4A790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B4C93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3BA6F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26096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E6CCE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AD503E5"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73ECFE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65EF740A"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E43A2A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3C31C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F288FA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1B9B9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82D94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7A2058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DBA35E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BB1B0B7"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2BEB907"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90330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2A685C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00BE82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27AA76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518992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5D4D9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1B492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7780E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3CAE1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92746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3654593"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09CD08B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19D4907A"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0AB7680C"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391F52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19A9C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37F330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1D56E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3F7841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993659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6ACEF4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FE102EB"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F2AE1C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3B23A2A6"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6123859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2AC97A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E61F0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E4640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837EE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4BE93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E29F1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6A31B4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0C0268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639AE8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2DE8B9D2"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42D8C26"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26665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D63B9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CEA4D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39645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6EFCD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18A354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4CFC93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1104049B"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3692BBD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363D2D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63FA09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0A4300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477227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173CD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2B1BF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8199B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95C83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4D27F5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D1391B8"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23174B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1E586CF9"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41595F0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C9F6F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B91DB2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591376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F07CB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9281F7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34AF6C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DE95FF9"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97E37B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2CA3DE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43B481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7EE973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CF59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5517A7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7790A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99234A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8FA5C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7AD55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FA49F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4DDDEE8"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4A2B21D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73BD48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3F9A41C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1BDA78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27419D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B4FD5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0CDF8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58C705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61EC2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45212D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264DE1A"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EBD2BD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6A47D4D5"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60BCE7C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4A1506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39DA53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1D8BC6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2C15B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EF1FFC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ED4D9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C6F9AB"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95706D5"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2A962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0726B8A0"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38598C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74315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39D08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A6D1B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6BB89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9D450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36E0A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F981B2B"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0DADA4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AADD46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49BB122B"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8B4DAC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3D39F8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3F9A2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AE5D54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E34C9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A1BA9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4175C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4501FA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5510E662"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6F5A26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38640882"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0A73AD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A884A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9A7A38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384ED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E35C3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9A22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672F2A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177095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915A1D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4631F1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69AC4E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24D92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44F7ED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765EB89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ADC4D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085B2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40BDE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567069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19A57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B81DC6B"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DED700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38F03A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730BA3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9" w:type="dxa"/>
            <w:tcBorders>
              <w:top w:val="nil"/>
              <w:left w:val="nil"/>
              <w:bottom w:val="single" w:sz="4" w:space="0" w:color="000000"/>
              <w:right w:val="single" w:sz="4" w:space="0" w:color="000000"/>
            </w:tcBorders>
            <w:shd w:val="clear" w:color="auto" w:fill="auto"/>
            <w:vAlign w:val="bottom"/>
          </w:tcPr>
          <w:p w14:paraId="208D7D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62" w:type="dxa"/>
            <w:tcBorders>
              <w:top w:val="nil"/>
              <w:left w:val="nil"/>
              <w:bottom w:val="single" w:sz="4" w:space="0" w:color="000000"/>
              <w:right w:val="nil"/>
            </w:tcBorders>
            <w:shd w:val="clear" w:color="auto" w:fill="auto"/>
            <w:vAlign w:val="bottom"/>
          </w:tcPr>
          <w:p w14:paraId="6F2518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D282A2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8E5F8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797B3A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7884D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31BC5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416C428"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2FF1AC6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656F6905"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7E1CC5D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30DEF8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74E7FC6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2CC081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85F25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5234DB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668CF0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right w:val="single" w:sz="4" w:space="0" w:color="000000"/>
            </w:tcBorders>
            <w:shd w:val="clear" w:color="auto" w:fill="auto"/>
            <w:vAlign w:val="bottom"/>
          </w:tcPr>
          <w:p w14:paraId="0DDA2053"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5C20A2D6"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786FE84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782DE8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143E07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2AA5AF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315601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B7B9D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066F3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688FC4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E774C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1BF8A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CB0852F"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B13E4E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754140BD"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635D962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85674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47BA187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948F4B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0EE17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A418ED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012398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635E575"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A55DE1A"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AF2211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05EC07A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AEDA5F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A060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359982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F2F0EA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B51C1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A6C06F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5490C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0438BC5"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1671948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B368DF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06F14D1F"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28528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FF42F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DED0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E3CE6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171BF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DD9D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77E58C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C514F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8612191"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E5AA35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16399E05"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B6FF5FE"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13CD2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5FF3E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D1C0F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89418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4734C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26546B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0FABAE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3797610" w14:textId="77777777" w:rsidTr="00492A9E">
        <w:trPr>
          <w:trHeight w:val="880"/>
        </w:trPr>
        <w:tc>
          <w:tcPr>
            <w:tcW w:w="6369" w:type="dxa"/>
            <w:tcBorders>
              <w:top w:val="nil"/>
              <w:left w:val="single" w:sz="8" w:space="0" w:color="000000"/>
              <w:bottom w:val="single" w:sz="4" w:space="0" w:color="000000"/>
              <w:right w:val="single" w:sz="4" w:space="0" w:color="000000"/>
            </w:tcBorders>
            <w:shd w:val="clear" w:color="auto" w:fill="auto"/>
            <w:vAlign w:val="bottom"/>
          </w:tcPr>
          <w:p w14:paraId="51518F1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40EC4AC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43FD050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5CB62C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53DD4BA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BAC3F3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A017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5933B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C68CE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0BD19C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4169EC7"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5B2F484"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D5B4858"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1F30A0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3D448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31EFD77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929911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AB148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E37221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2423D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98024F6"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6C713B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2D5EE9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42FF15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E49D36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13FA6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1D6058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9FD4D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0B4A4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D11FA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5C95FA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966C601"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3A9EC5FC"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E4D31C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027B3301"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B60581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A1F98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93A027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17DE86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6486D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9D1A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D04ACE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276A78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8127314"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781E207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36CFB5B1"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97A1FF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3D2835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AA587E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B5AFE0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D163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7D6E4D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15827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639F256"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C1B4FD7"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76D5BC0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009C2D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02807A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15E32F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single" w:sz="4" w:space="0" w:color="000000"/>
              <w:right w:val="nil"/>
            </w:tcBorders>
            <w:shd w:val="clear" w:color="auto" w:fill="auto"/>
            <w:vAlign w:val="bottom"/>
          </w:tcPr>
          <w:p w14:paraId="47A723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7213F3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026F71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86E66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E63B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22D90E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241C3DE"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ED2EBB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3CA9D6C6"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AA1371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5CBE4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9FA4C0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243842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332B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D033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D48F36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2ADD7E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3B881B2C"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003DF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2FA633D9"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61FCCF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D0641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411B5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5F05D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66FC1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6BA8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53593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35D40B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1F805D4F"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6F87426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330B0D9C"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A15E95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5A4CB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E2D349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747B99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A767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2390E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1DB2B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00EB6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28B7B98"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A8862F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7D4A3BBA"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23E25B2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3DCF1E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4DC8D44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C8526E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B3318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23569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single" w:sz="4" w:space="0" w:color="000000"/>
              <w:right w:val="nil"/>
            </w:tcBorders>
            <w:shd w:val="clear" w:color="auto" w:fill="auto"/>
            <w:vAlign w:val="bottom"/>
          </w:tcPr>
          <w:p w14:paraId="162B73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1BEA31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9FDCA2A"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C1125CC"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78E3EA0F"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A97485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8BE49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372334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C98DE0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F8BB8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E36771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A828FC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DD2C5DF"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208422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684172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31C0E0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4F61D9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77D75E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1C42426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FAF29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A395E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D8FD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108F36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612561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FDEF0B0"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41DFA31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3B81AFF5"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9481FB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EF5CE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6F669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63C538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5D9E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99BB4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756197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BF2E2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A32263F" w14:textId="77777777" w:rsidTr="00492A9E">
        <w:trPr>
          <w:trHeight w:val="280"/>
        </w:trPr>
        <w:tc>
          <w:tcPr>
            <w:tcW w:w="6369" w:type="dxa"/>
            <w:tcBorders>
              <w:top w:val="nil"/>
              <w:left w:val="single" w:sz="8" w:space="0" w:color="000000"/>
              <w:bottom w:val="single" w:sz="4" w:space="0" w:color="000000"/>
              <w:right w:val="single" w:sz="4" w:space="0" w:color="000000"/>
            </w:tcBorders>
            <w:shd w:val="clear" w:color="auto" w:fill="auto"/>
            <w:vAlign w:val="bottom"/>
          </w:tcPr>
          <w:p w14:paraId="56C493A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4E61A0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2637D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bottom"/>
          </w:tcPr>
          <w:p w14:paraId="0DDBB9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416CA2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7FAFCD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167228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4955C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0FF15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34DB3F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50F22337" w14:textId="77777777" w:rsidR="00323289" w:rsidRDefault="00323289">
      <w:pPr>
        <w:tabs>
          <w:tab w:val="left" w:pos="4806"/>
        </w:tabs>
      </w:pPr>
    </w:p>
    <w:sectPr w:rsidR="00323289" w:rsidSect="007F5ED0">
      <w:headerReference w:type="even" r:id="rId74"/>
      <w:headerReference w:type="default" r:id="rId75"/>
      <w:pgSz w:w="16838" w:h="11906" w:orient="landscape"/>
      <w:pgMar w:top="1134"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B9BD5" w14:textId="77777777" w:rsidR="004351BF" w:rsidRDefault="004351BF">
      <w:pPr>
        <w:spacing w:after="0" w:line="240" w:lineRule="auto"/>
      </w:pPr>
      <w:r>
        <w:separator/>
      </w:r>
    </w:p>
  </w:endnote>
  <w:endnote w:type="continuationSeparator" w:id="0">
    <w:p w14:paraId="3A688039" w14:textId="77777777" w:rsidR="004351BF" w:rsidRDefault="0043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F1C7" w14:textId="2FA64219" w:rsidR="003271A9" w:rsidRDefault="003271A9" w:rsidP="00850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C863" w14:textId="26477DC5" w:rsidR="003271A9" w:rsidRDefault="003271A9" w:rsidP="0085060E">
    <w:pPr>
      <w:pBdr>
        <w:top w:val="single" w:sz="4" w:space="1" w:color="000000"/>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717C4" w14:textId="77777777" w:rsidR="003271A9" w:rsidRDefault="003271A9" w:rsidP="0085060E">
    <w:pP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67068">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51DF" w14:textId="185D8E8B" w:rsidR="003271A9" w:rsidRDefault="003271A9" w:rsidP="0085060E">
    <w:pPr>
      <w:pBdr>
        <w:top w:val="single" w:sz="4" w:space="1" w:color="000000"/>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67068">
      <w:rPr>
        <w:rFonts w:ascii="Times New Roman" w:eastAsia="Times New Roman" w:hAnsi="Times New Roman" w:cs="Times New Roman"/>
        <w:noProof/>
        <w:color w:val="000000"/>
        <w:sz w:val="20"/>
        <w:szCs w:val="20"/>
      </w:rPr>
      <w:t>19</w:t>
    </w:r>
    <w:r>
      <w:rPr>
        <w:rFonts w:ascii="Times New Roman" w:eastAsia="Times New Roman" w:hAnsi="Times New Roman" w:cs="Times New Roman"/>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EE07" w14:textId="1A01999A" w:rsidR="003271A9" w:rsidRDefault="003271A9" w:rsidP="0085060E">
    <w:pPr>
      <w:pBdr>
        <w:top w:val="single" w:sz="4" w:space="1" w:color="auto"/>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267068">
      <w:rPr>
        <w:rFonts w:ascii="Times New Roman" w:eastAsia="Times New Roman" w:hAnsi="Times New Roman" w:cs="Times New Roman"/>
        <w:noProof/>
        <w:sz w:val="20"/>
        <w:szCs w:val="20"/>
      </w:rPr>
      <w:t>20</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D6B8D" w14:textId="77777777" w:rsidR="004351BF" w:rsidRDefault="004351BF">
      <w:pPr>
        <w:spacing w:after="0" w:line="240" w:lineRule="auto"/>
      </w:pPr>
      <w:r>
        <w:separator/>
      </w:r>
    </w:p>
  </w:footnote>
  <w:footnote w:type="continuationSeparator" w:id="0">
    <w:p w14:paraId="02BB696F" w14:textId="77777777" w:rsidR="004351BF" w:rsidRDefault="004351BF">
      <w:pPr>
        <w:spacing w:after="0" w:line="240" w:lineRule="auto"/>
      </w:pPr>
      <w:r>
        <w:continuationSeparator/>
      </w:r>
    </w:p>
  </w:footnote>
  <w:footnote w:id="1">
    <w:p w14:paraId="7A1F23F8"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document uses the population titles as they are in the legal text, i.e. Table 1 of Annex 3 to the Agreement on the Conservation of African-Eurasian Migratory Waterbirds (AEWA).</w:t>
      </w:r>
    </w:p>
  </w:footnote>
  <w:footnote w:id="2">
    <w:p w14:paraId="17B3DF33"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term ‘naturalized’ is used here following Holmes &amp; Stroud (1995) and the term in the context of this management plan includes birds originated from re-establishment, self-establishment, introduction and feral origin.</w:t>
      </w:r>
    </w:p>
  </w:footnote>
  <w:footnote w:id="3">
    <w:p w14:paraId="6A8675FA" w14:textId="6D158353"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Annex 4 describes the implications of the international legal status of the species on its management.</w:t>
      </w:r>
    </w:p>
  </w:footnote>
  <w:footnote w:id="4">
    <w:p w14:paraId="4368D87A"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During the development of this plan, it has been recognised that the structured decision-making process is more suitable for the management plans than the traditional planning framework used for action plans. Therefore, the structure of the management plans slightly differs from the structure set out for the action plans in the AEWA action planning guidelines.</w:t>
      </w:r>
    </w:p>
  </w:footnote>
  <w:footnote w:id="5">
    <w:p w14:paraId="2845A64D" w14:textId="77777777" w:rsidR="003271A9" w:rsidRDefault="003271A9">
      <w:pPr>
        <w:spacing w:after="0" w:line="240" w:lineRule="auto"/>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sz w:val="20"/>
          <w:szCs w:val="20"/>
        </w:rPr>
        <w:t xml:space="preserve"> The AEWA Action Plan does not define specifically what constitutes ‘significant damage’.  However, Contracting Parties’ request that the Agreement’s Secretariat coordinate the development of an international management plan for Barnacle Goose suggests that they consider the damage as being sufficiently significant to be addressed through coordinated action</w:t>
      </w:r>
      <w:r>
        <w:rPr>
          <w:sz w:val="20"/>
          <w:szCs w:val="20"/>
        </w:rPr>
        <w:t xml:space="preserve">. </w:t>
      </w:r>
      <w:r>
        <w:rPr>
          <w:rFonts w:ascii="Times New Roman" w:eastAsia="Times New Roman" w:hAnsi="Times New Roman" w:cs="Times New Roman"/>
          <w:i/>
          <w:sz w:val="20"/>
          <w:szCs w:val="20"/>
        </w:rPr>
        <w:t>See description in Key Terms (page 9).</w:t>
      </w:r>
    </w:p>
  </w:footnote>
  <w:footnote w:id="6">
    <w:p w14:paraId="1309939E"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“Parties shall take co-ordinated measures to maintain migratory waterbird species in a favourable conservation status …”.</w:t>
      </w:r>
    </w:p>
  </w:footnote>
  <w:footnote w:id="7">
    <w:p w14:paraId="7170DE5A"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Member States shall take the requisite measures to maintain the population of the species referred to in Article 1 at a level which corresponds in particular to ecological, scientific and cultural requirements, while taking account of economic and recreational requirements, or to adapt the population of these species to that level.”</w:t>
      </w:r>
    </w:p>
  </w:footnote>
  <w:footnote w:id="8">
    <w:p w14:paraId="120F0741" w14:textId="77777777" w:rsidR="003271A9" w:rsidRDefault="003271A9">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61616"/>
          <w:sz w:val="20"/>
          <w:szCs w:val="20"/>
          <w:highlight w:val="white"/>
        </w:rPr>
        <w:t>The Contracting Parties shall take requisite measures to maintain the population of wild flora and fauna at, or adapt it to, a level which corresponds in particular to ecological, scientific and cultural requirements, while taking account of economic and recreational requirements and the needs of sub-species, varieties or forms at risk locally.”</w:t>
      </w:r>
    </w:p>
  </w:footnote>
  <w:footnote w:id="9">
    <w:p w14:paraId="6595F318" w14:textId="77777777" w:rsidR="003271A9" w:rsidRDefault="003271A9" w:rsidP="00EF1B0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order of objectives does not imply any prioritisation.</w:t>
      </w:r>
    </w:p>
  </w:footnote>
  <w:footnote w:id="10">
    <w:p w14:paraId="449BDF8C" w14:textId="3FC16CFE" w:rsidR="003271A9" w:rsidRDefault="003271A9" w:rsidP="00EF1B0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Satisfactory means in this context a population level that satisfies the requirements of Article II (1) of AEWA, Article 2 of the Bern Convention, and Article 2 of the Birds Directive.</w:t>
      </w:r>
    </w:p>
  </w:footnote>
  <w:footnote w:id="11">
    <w:p w14:paraId="2ADBD30E" w14:textId="7FB83739" w:rsidR="003271A9" w:rsidRDefault="003271A9" w:rsidP="007C2245">
      <w:pPr>
        <w:tabs>
          <w:tab w:val="center" w:pos="4819"/>
        </w:tabs>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Including also habitats and ecosystem functions.</w:t>
      </w:r>
      <w:r>
        <w:rPr>
          <w:rFonts w:ascii="Times New Roman" w:eastAsia="Times New Roman" w:hAnsi="Times New Roman" w:cs="Times New Roman"/>
          <w:sz w:val="20"/>
          <w:szCs w:val="20"/>
        </w:rPr>
        <w:tab/>
      </w:r>
    </w:p>
  </w:footnote>
  <w:footnote w:id="12">
    <w:p w14:paraId="4E3C87B8" w14:textId="2859DDEF" w:rsidR="003271A9" w:rsidRDefault="003271A9">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It is recognized that for the territory of the EU Member States this, as a legitimate fundamental objective, can only relate to species that are listed in Annex II of the Birds Directive and which, therefore, can be hunted for recreational purposes in accordance with the provisions of national and international legislation.</w:t>
      </w:r>
    </w:p>
  </w:footnote>
  <w:footnote w:id="13">
    <w:p w14:paraId="032F6A33" w14:textId="01642F7F"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Areas determined by the national authorities as being sensitive to the presence of geese because of other interests such as</w:t>
      </w:r>
      <w:del w:id="42" w:author="Eva Meyers" w:date="2018-11-30T15:19:00Z">
        <w:r w:rsidDel="000C3027">
          <w:rPr>
            <w:rFonts w:ascii="Times New Roman" w:eastAsia="Times New Roman" w:hAnsi="Times New Roman" w:cs="Times New Roman"/>
            <w:color w:val="000000"/>
            <w:sz w:val="20"/>
            <w:szCs w:val="20"/>
          </w:rPr>
          <w:delText xml:space="preserve"> human health,</w:delText>
        </w:r>
      </w:del>
      <w:r>
        <w:rPr>
          <w:rFonts w:ascii="Times New Roman" w:eastAsia="Times New Roman" w:hAnsi="Times New Roman" w:cs="Times New Roman"/>
          <w:color w:val="000000"/>
          <w:sz w:val="20"/>
          <w:szCs w:val="20"/>
        </w:rPr>
        <w:t xml:space="preserve"> air safety, special areas designated for the protection of other flora and fauna sensitive to the presence of geese.</w:t>
      </w:r>
    </w:p>
  </w:footnote>
  <w:footnote w:id="14">
    <w:p w14:paraId="4D09DD86"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Essential</w:t>
      </w:r>
      <w:r>
        <w:rPr>
          <w:rFonts w:ascii="Times New Roman" w:eastAsia="Times New Roman" w:hAnsi="Times New Roman" w:cs="Times New Roman"/>
          <w:sz w:val="20"/>
          <w:szCs w:val="20"/>
        </w:rPr>
        <w:t xml:space="preserve">: the sustainability of the management cannot be guaranteed without the action, </w:t>
      </w:r>
      <w:r>
        <w:rPr>
          <w:rFonts w:ascii="Times New Roman" w:eastAsia="Times New Roman" w:hAnsi="Times New Roman" w:cs="Times New Roman"/>
          <w:i/>
          <w:sz w:val="20"/>
          <w:szCs w:val="20"/>
        </w:rPr>
        <w:t>High</w:t>
      </w:r>
      <w:r>
        <w:rPr>
          <w:rFonts w:ascii="Times New Roman" w:eastAsia="Times New Roman" w:hAnsi="Times New Roman" w:cs="Times New Roman"/>
          <w:sz w:val="20"/>
          <w:szCs w:val="20"/>
        </w:rPr>
        <w:t xml:space="preserve">: actions that guarantee achieving the means objective, </w:t>
      </w:r>
      <w:r>
        <w:rPr>
          <w:rFonts w:ascii="Times New Roman" w:eastAsia="Times New Roman" w:hAnsi="Times New Roman" w:cs="Times New Roman"/>
          <w:i/>
          <w:sz w:val="20"/>
          <w:szCs w:val="20"/>
        </w:rPr>
        <w:t>Medium</w:t>
      </w:r>
      <w:r>
        <w:rPr>
          <w:rFonts w:ascii="Times New Roman" w:eastAsia="Times New Roman" w:hAnsi="Times New Roman" w:cs="Times New Roman"/>
          <w:sz w:val="20"/>
          <w:szCs w:val="20"/>
        </w:rPr>
        <w:t xml:space="preserve">: actions that contribute to achieving the means objective, </w:t>
      </w:r>
      <w:r>
        <w:rPr>
          <w:rFonts w:ascii="Times New Roman" w:eastAsia="Times New Roman" w:hAnsi="Times New Roman" w:cs="Times New Roman"/>
          <w:i/>
          <w:sz w:val="20"/>
          <w:szCs w:val="20"/>
        </w:rPr>
        <w:t>Low</w:t>
      </w:r>
      <w:r>
        <w:rPr>
          <w:rFonts w:ascii="Times New Roman" w:eastAsia="Times New Roman" w:hAnsi="Times New Roman" w:cs="Times New Roman"/>
          <w:sz w:val="20"/>
          <w:szCs w:val="20"/>
        </w:rPr>
        <w:t>: explorative actions that are unlikely to contribute to achieving the means objective within the life-time of the management plan.</w:t>
      </w:r>
    </w:p>
  </w:footnote>
  <w:footnote w:id="15">
    <w:p w14:paraId="0E8443F6"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Immediate</w:t>
      </w:r>
      <w:r>
        <w:rPr>
          <w:rFonts w:ascii="Times New Roman" w:eastAsia="Times New Roman" w:hAnsi="Times New Roman" w:cs="Times New Roman"/>
          <w:sz w:val="20"/>
          <w:szCs w:val="20"/>
        </w:rPr>
        <w:t xml:space="preserve">: launched within the next year, </w:t>
      </w:r>
      <w:r>
        <w:rPr>
          <w:rFonts w:ascii="Times New Roman" w:eastAsia="Times New Roman" w:hAnsi="Times New Roman" w:cs="Times New Roman"/>
          <w:i/>
          <w:sz w:val="20"/>
          <w:szCs w:val="20"/>
        </w:rPr>
        <w:t>Short</w:t>
      </w:r>
      <w:r>
        <w:rPr>
          <w:rFonts w:ascii="Times New Roman" w:eastAsia="Times New Roman" w:hAnsi="Times New Roman" w:cs="Times New Roman"/>
          <w:sz w:val="20"/>
          <w:szCs w:val="20"/>
        </w:rPr>
        <w:t xml:space="preserve">: launched within the next 3 years, </w:t>
      </w:r>
      <w:r>
        <w:rPr>
          <w:rFonts w:ascii="Times New Roman" w:eastAsia="Times New Roman" w:hAnsi="Times New Roman" w:cs="Times New Roman"/>
          <w:i/>
          <w:sz w:val="20"/>
          <w:szCs w:val="20"/>
        </w:rPr>
        <w:t>Medium</w:t>
      </w:r>
      <w:r>
        <w:rPr>
          <w:rFonts w:ascii="Times New Roman" w:eastAsia="Times New Roman" w:hAnsi="Times New Roman" w:cs="Times New Roman"/>
          <w:sz w:val="20"/>
          <w:szCs w:val="20"/>
        </w:rPr>
        <w:t xml:space="preserve">: launched within the next 5 years, </w:t>
      </w:r>
      <w:r>
        <w:rPr>
          <w:rFonts w:ascii="Times New Roman" w:eastAsia="Times New Roman" w:hAnsi="Times New Roman" w:cs="Times New Roman"/>
          <w:i/>
          <w:sz w:val="20"/>
          <w:szCs w:val="20"/>
        </w:rPr>
        <w:t>Long</w:t>
      </w:r>
      <w:r>
        <w:rPr>
          <w:rFonts w:ascii="Times New Roman" w:eastAsia="Times New Roman" w:hAnsi="Times New Roman" w:cs="Times New Roman"/>
          <w:sz w:val="20"/>
          <w:szCs w:val="20"/>
        </w:rPr>
        <w:t xml:space="preserve">: launched within the next &gt;5 years, </w:t>
      </w:r>
      <w:r>
        <w:rPr>
          <w:rFonts w:ascii="Times New Roman" w:eastAsia="Times New Roman" w:hAnsi="Times New Roman" w:cs="Times New Roman"/>
          <w:i/>
          <w:sz w:val="20"/>
          <w:szCs w:val="20"/>
        </w:rPr>
        <w:t>Ongoing</w:t>
      </w:r>
      <w:r>
        <w:rPr>
          <w:rFonts w:ascii="Times New Roman" w:eastAsia="Times New Roman" w:hAnsi="Times New Roman" w:cs="Times New Roman"/>
          <w:sz w:val="20"/>
          <w:szCs w:val="20"/>
        </w:rPr>
        <w:t xml:space="preserve">: currently being implemented and should continue, </w:t>
      </w:r>
      <w:r>
        <w:rPr>
          <w:rFonts w:ascii="Times New Roman" w:eastAsia="Times New Roman" w:hAnsi="Times New Roman" w:cs="Times New Roman"/>
          <w:i/>
          <w:sz w:val="20"/>
          <w:szCs w:val="20"/>
        </w:rPr>
        <w:t>Rolling</w:t>
      </w:r>
      <w:r>
        <w:rPr>
          <w:rFonts w:ascii="Times New Roman" w:eastAsia="Times New Roman" w:hAnsi="Times New Roman" w:cs="Times New Roman"/>
          <w:sz w:val="20"/>
          <w:szCs w:val="20"/>
        </w:rPr>
        <w:t>: to be implemented perpetually.</w:t>
      </w:r>
    </w:p>
  </w:footnote>
  <w:footnote w:id="16">
    <w:p w14:paraId="032FFC87" w14:textId="4801E186"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Avoidance.</w:t>
      </w:r>
    </w:p>
  </w:footnote>
  <w:footnote w:id="17">
    <w:p w14:paraId="62F77772" w14:textId="0B35B4F7" w:rsidR="003271A9" w:rsidRDefault="003271A9">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Diversion.</w:t>
      </w:r>
    </w:p>
  </w:footnote>
  <w:footnote w:id="18">
    <w:p w14:paraId="4AAE374B" w14:textId="7F547401"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Deterrence.</w:t>
      </w:r>
    </w:p>
  </w:footnote>
  <w:footnote w:id="19">
    <w:p w14:paraId="188C11CA" w14:textId="65F34A90" w:rsidR="003271A9" w:rsidRDefault="003271A9">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Adaptation.</w:t>
      </w:r>
    </w:p>
  </w:footnote>
  <w:footnote w:id="20">
    <w:p w14:paraId="5093282E" w14:textId="3D1CE728"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an essential precondition to develop and implement the adaptive management programmes.</w:t>
      </w:r>
    </w:p>
  </w:footnote>
  <w:footnote w:id="21">
    <w:p w14:paraId="4B087750"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an essential precondition to develop and implement the adaptive management programmes.</w:t>
      </w:r>
    </w:p>
  </w:footnote>
  <w:footnote w:id="22">
    <w:p w14:paraId="38795696" w14:textId="77777777" w:rsidR="003271A9" w:rsidRDefault="003271A9" w:rsidP="004C31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Due to the remoteness of some wintering areas, a full survey of the East Greenland/Scotland &amp; Ireland population is conducted approximately every five years, with the latest results being from 2013.</w:t>
      </w:r>
    </w:p>
  </w:footnote>
  <w:footnote w:id="23">
    <w:p w14:paraId="21FB8539" w14:textId="01F90030" w:rsidR="003271A9" w:rsidRDefault="003271A9" w:rsidP="004C31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The most recent results from the March 2018 international census (WWT in press) give a total population size of 72,162 Greenland Barnacle Geese across the international range in March 2018. Ireland held 16,237, the UK (Scotland) total was 55,925 and of that, 34,750 were counted on Islay.</w:t>
      </w:r>
    </w:p>
  </w:footnote>
  <w:footnote w:id="24">
    <w:p w14:paraId="49328F2F" w14:textId="26D3DC2E"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Denmark, Finland, Germany, Iceland, Latvia, Lithuania, Netherlands, Norway, Sweden, UK.</w:t>
      </w:r>
    </w:p>
  </w:footnote>
  <w:footnote w:id="25">
    <w:p w14:paraId="33ABCFBF" w14:textId="28B29BB7"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Finland, Germany, Latvia, Netherlands, Norway, Sweden and UK.</w:t>
      </w:r>
    </w:p>
  </w:footnote>
  <w:footnote w:id="26">
    <w:p w14:paraId="614DABC6" w14:textId="5819B035"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Finland, Germany, Latvia, Netherlands and Sweden.</w:t>
      </w:r>
    </w:p>
  </w:footnote>
  <w:footnote w:id="27">
    <w:p w14:paraId="7BC3BF84" w14:textId="6C89B3BF" w:rsidR="003271A9" w:rsidRDefault="003271A9" w:rsidP="004C3195">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the years 2008-2010 Lower Saxony carried out an extensive study on crop damage of wintering geese in the main wintering areas along the Wadden Sea coast. These areas are mainly used by Barnacle Geese and White-fronted Geese. With regard to crop types all types of grasslands (new sown, fertilized, permanent) were mainly affected. It turned out that on average farmers lost 30 % of the biomass of the first cut. The second cut of grass was almost unaffected. Since farmers claimed that crop damage has increased over the last 10 years, the study is currently repeated on the same fields as used 10 years previously. Besides grass plants wintering geese also caused damages to other crops, like winter cereals and rape (Lower Saxony).</w:t>
      </w:r>
    </w:p>
  </w:footnote>
  <w:footnote w:id="28">
    <w:p w14:paraId="1F971D12" w14:textId="77777777" w:rsidR="003271A9" w:rsidRDefault="003271A9" w:rsidP="004C3195">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Damage is reported at species level, but Barnacle Geese often cause damage together with other species. This amount represents the average damage of all cases where Barnacle Goose was involved, hence including cases where Barnacle Geese caused damage together with other species.</w:t>
      </w:r>
    </w:p>
  </w:footnote>
  <w:footnote w:id="29">
    <w:p w14:paraId="03430798" w14:textId="77777777" w:rsidR="003271A9" w:rsidRDefault="003271A9" w:rsidP="004C3195">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 xml:space="preserve">For the Netherlands, the national total of Barnacle Geese has been used, averaging the monthly national total per winter season (September-May), source: </w:t>
      </w:r>
      <w:r>
        <w:rPr>
          <w:rFonts w:ascii="Times New Roman" w:eastAsia="Times New Roman" w:hAnsi="Times New Roman" w:cs="Times New Roman"/>
          <w:sz w:val="20"/>
          <w:szCs w:val="20"/>
        </w:rPr>
        <w:t>Sovon Vogelonderzoek Nederland</w:t>
      </w:r>
      <w:r>
        <w:rPr>
          <w:rFonts w:ascii="Times New Roman" w:eastAsia="Times New Roman" w:hAnsi="Times New Roman" w:cs="Times New Roman"/>
          <w:color w:val="000000"/>
          <w:sz w:val="20"/>
          <w:szCs w:val="20"/>
        </w:rPr>
        <w:t>. Damage figures from the Netherlands are from Faunafonds.</w:t>
      </w:r>
    </w:p>
  </w:footnote>
  <w:footnote w:id="30">
    <w:p w14:paraId="3D8713B5" w14:textId="77777777" w:rsidR="003271A9" w:rsidRDefault="003271A9" w:rsidP="004C3195">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For Sweden, the national total number of Barnacle Geese present in October has been used as an estimate of the abundance of geese. Sources: L. Nilsson, unpubl. data; Swedish Wildlife Damage Centre (J. Månsson unpubl. data).</w:t>
      </w:r>
    </w:p>
  </w:footnote>
  <w:footnote w:id="31">
    <w:p w14:paraId="020BD729" w14:textId="79C1A610" w:rsidR="003271A9" w:rsidRDefault="003271A9" w:rsidP="009F1D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Sweden, Denmark, Belgium, UK.</w:t>
      </w:r>
    </w:p>
  </w:footnote>
  <w:footnote w:id="32">
    <w:p w14:paraId="1B49E031" w14:textId="10491A9E" w:rsidR="003271A9" w:rsidRDefault="003271A9" w:rsidP="009F1DB1">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sense-and-alert system is a decision-making system that provide the pilot/plane with the ability to re-route its current path to a safer flight course.</w:t>
      </w:r>
    </w:p>
  </w:footnote>
  <w:footnote w:id="33">
    <w:p w14:paraId="7C2A764A" w14:textId="71C6929B" w:rsidR="003271A9" w:rsidRDefault="003271A9" w:rsidP="009F1D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Even though large numbers of Barnacle Geese are observed at the airfield during migration season, it is not reflected in the bird strike statistic involving Barnacle Geese, and hence the purpose with the radar is to maintain the low risk via the aforementioned approach (C. Rosenquist pers.comm.).</w:t>
      </w:r>
    </w:p>
  </w:footnote>
  <w:footnote w:id="34">
    <w:p w14:paraId="0408F876" w14:textId="150CA16F"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Denmark, Germany, Finland, Norway, Netherlands, Sweden, UK.</w:t>
      </w:r>
    </w:p>
  </w:footnote>
  <w:footnote w:id="35">
    <w:p w14:paraId="673078D8" w14:textId="2099EF46" w:rsidR="003271A9" w:rsidRDefault="003271A9">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Belgium and the Netherlands.</w:t>
      </w:r>
    </w:p>
  </w:footnote>
  <w:footnote w:id="36">
    <w:p w14:paraId="4998D63A" w14:textId="4C7D2300" w:rsidR="003271A9" w:rsidRDefault="003271A9">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Finland, Norway and Sweden.</w:t>
      </w:r>
    </w:p>
  </w:footnote>
  <w:footnote w:id="37">
    <w:p w14:paraId="075F4E28" w14:textId="77777777" w:rsidR="003271A9" w:rsidRPr="00D702D6" w:rsidRDefault="003271A9">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The 25 years’ time frame is used based on the revised AEWA Action Planning guidelines which has been already applied in the EuroSAP project.  </w:t>
      </w:r>
    </w:p>
  </w:footnote>
  <w:footnote w:id="38">
    <w:p w14:paraId="6E461B43" w14:textId="77777777" w:rsidR="003271A9" w:rsidRPr="00D702D6" w:rsidRDefault="003271A9">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Growth rate λ = e</w:t>
      </w:r>
      <w:r w:rsidRPr="00D702D6">
        <w:rPr>
          <w:rFonts w:ascii="Times New Roman" w:eastAsia="Times New Roman" w:hAnsi="Times New Roman" w:cs="Times New Roman"/>
          <w:sz w:val="20"/>
          <w:szCs w:val="20"/>
          <w:vertAlign w:val="superscript"/>
        </w:rPr>
        <w:t>b</w:t>
      </w:r>
      <w:r w:rsidRPr="00D702D6">
        <w:rPr>
          <w:rFonts w:ascii="Times New Roman" w:eastAsia="Times New Roman" w:hAnsi="Times New Roman" w:cs="Times New Roman"/>
          <w:sz w:val="20"/>
          <w:szCs w:val="20"/>
        </w:rPr>
        <w:t>, where b = the slope of a linear regression model.</w:t>
      </w:r>
    </w:p>
  </w:footnote>
  <w:footnote w:id="39">
    <w:p w14:paraId="1290C52A" w14:textId="77B49748" w:rsidR="003271A9" w:rsidRPr="00D702D6" w:rsidRDefault="003271A9">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Harvest rate h = (λ - 1)/ λ  ; λ  = growth rate</w:t>
      </w:r>
      <w:r>
        <w:rPr>
          <w:rFonts w:ascii="Times New Roman" w:eastAsia="Times New Roman" w:hAnsi="Times New Roman" w:cs="Times New Roman"/>
          <w:sz w:val="20"/>
          <w:szCs w:val="20"/>
        </w:rPr>
        <w:t>.</w:t>
      </w:r>
    </w:p>
  </w:footnote>
  <w:footnote w:id="40">
    <w:p w14:paraId="56E89E6B" w14:textId="77777777" w:rsidR="003271A9" w:rsidRPr="00D702D6" w:rsidRDefault="003271A9" w:rsidP="00D702D6">
      <w:pPr>
        <w:spacing w:after="0" w:line="240" w:lineRule="auto"/>
        <w:jc w:val="both"/>
        <w:rPr>
          <w:rFonts w:ascii="Times New Roman" w:eastAsia="Times New Roman" w:hAnsi="Times New Roman" w:cs="Times New Roman"/>
          <w:sz w:val="20"/>
          <w:szCs w:val="20"/>
        </w:rPr>
      </w:pPr>
      <w:r w:rsidRPr="00D702D6">
        <w:rPr>
          <w:rFonts w:ascii="Times New Roman" w:hAnsi="Times New Roman" w:cs="Times New Roman"/>
          <w:vertAlign w:val="superscript"/>
        </w:rPr>
        <w:footnoteRef/>
      </w:r>
      <w:r w:rsidRPr="00D702D6">
        <w:rPr>
          <w:rFonts w:ascii="Times New Roman" w:eastAsia="Times New Roman" w:hAnsi="Times New Roman" w:cs="Times New Roman"/>
          <w:sz w:val="20"/>
          <w:szCs w:val="20"/>
        </w:rPr>
        <w:t xml:space="preserve"> The reason for using data since 1985 is that at this point there are indications that density dependent regulation was not acting to regulate population growth, at least not to an extent to be detected at the population level.</w:t>
      </w:r>
    </w:p>
  </w:footnote>
  <w:footnote w:id="41">
    <w:p w14:paraId="3512579F" w14:textId="77777777" w:rsidR="003271A9" w:rsidRPr="00D702D6" w:rsidRDefault="003271A9">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Licenced shooting started again on Islay in 2000.</w:t>
      </w:r>
    </w:p>
  </w:footnote>
  <w:footnote w:id="42">
    <w:p w14:paraId="1BB8460E" w14:textId="77777777" w:rsidR="003271A9" w:rsidRPr="00D702D6" w:rsidRDefault="003271A9">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2013 is the last time a total population count was performed.</w:t>
      </w:r>
    </w:p>
  </w:footnote>
  <w:footnote w:id="43">
    <w:p w14:paraId="07645205" w14:textId="745CB471"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The original version of this document was compiled by the UNEP/AEWA Secretariat in consultation with the Bern Convention’s Secretariat and the European Commission and was presented at the first AEWA international management planning workshop for the Barnacle Goose (June 2017). Portions of the document have since been elaborated following discussions at the first and second management planning workshops, comments received from Range States and other stakeholders on the second, third and fourth drafts of the International Single Species Management Plan, and responses from the European Commission to questions raised by the AEWA Secretariat concerning goose management in the context of the EU Birds Directive. A section has also been added on states’ legal obligations concerning the collection and communication of data. Although this version of the document does not include annexes with excerpts of each instrument’s legal text, hyperlinks to these texts are provided for ease of reference.</w:t>
      </w:r>
    </w:p>
  </w:footnote>
  <w:footnote w:id="44">
    <w:p w14:paraId="2EAB2F82"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This document’s analysis of Parties’ responsibilities under AEWA is based on the provisions of the </w:t>
      </w:r>
      <w:hyperlink r:id="rId1">
        <w:r>
          <w:rPr>
            <w:rFonts w:ascii="Times New Roman" w:eastAsia="Times New Roman" w:hAnsi="Times New Roman" w:cs="Times New Roman"/>
            <w:color w:val="0000FF"/>
            <w:sz w:val="20"/>
            <w:szCs w:val="20"/>
            <w:u w:val="single"/>
          </w:rPr>
          <w:t>Agreement and its legally-binding Action Plan</w:t>
        </w:r>
      </w:hyperlink>
      <w:r>
        <w:rPr>
          <w:rFonts w:ascii="Times New Roman" w:eastAsia="Times New Roman" w:hAnsi="Times New Roman" w:cs="Times New Roman"/>
          <w:color w:val="000000"/>
          <w:sz w:val="20"/>
          <w:szCs w:val="20"/>
        </w:rPr>
        <w:t>.</w:t>
      </w:r>
    </w:p>
  </w:footnote>
  <w:footnote w:id="45">
    <w:p w14:paraId="784A4FB6"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This document’s analysis of EU Member States’ responsibilities under the Birds Directive is based on the provisions of the </w:t>
      </w:r>
      <w:hyperlink r:id="rId2">
        <w:r>
          <w:rPr>
            <w:rFonts w:ascii="Times New Roman" w:eastAsia="Times New Roman" w:hAnsi="Times New Roman" w:cs="Times New Roman"/>
            <w:color w:val="0000FF"/>
            <w:sz w:val="20"/>
            <w:szCs w:val="20"/>
            <w:u w:val="single"/>
          </w:rPr>
          <w:t>Birds Directive</w:t>
        </w:r>
      </w:hyperlink>
      <w:r>
        <w:rPr>
          <w:rFonts w:ascii="Times New Roman" w:eastAsia="Times New Roman" w:hAnsi="Times New Roman" w:cs="Times New Roman"/>
          <w:color w:val="000000"/>
          <w:sz w:val="20"/>
          <w:szCs w:val="20"/>
        </w:rPr>
        <w:t xml:space="preserve"> (and, for Special Protection Areas, the </w:t>
      </w:r>
      <w:hyperlink r:id="rId3">
        <w:r>
          <w:rPr>
            <w:rFonts w:ascii="Times New Roman" w:eastAsia="Times New Roman" w:hAnsi="Times New Roman" w:cs="Times New Roman"/>
            <w:color w:val="0000FF"/>
            <w:sz w:val="20"/>
            <w:szCs w:val="20"/>
            <w:u w:val="single"/>
          </w:rPr>
          <w:t>EU Habitats Directive</w:t>
        </w:r>
      </w:hyperlink>
      <w:r>
        <w:rPr>
          <w:rFonts w:ascii="Times New Roman" w:eastAsia="Times New Roman" w:hAnsi="Times New Roman" w:cs="Times New Roman"/>
          <w:color w:val="000000"/>
          <w:sz w:val="20"/>
          <w:szCs w:val="20"/>
        </w:rPr>
        <w:t xml:space="preserve">), read with relevant decisions of the Court of Justice of the European Union, and </w:t>
      </w:r>
      <w:hyperlink r:id="rId4">
        <w:r>
          <w:rPr>
            <w:rFonts w:ascii="Times New Roman" w:eastAsia="Times New Roman" w:hAnsi="Times New Roman" w:cs="Times New Roman"/>
            <w:color w:val="0000FF"/>
            <w:sz w:val="20"/>
            <w:szCs w:val="20"/>
            <w:u w:val="single"/>
          </w:rPr>
          <w:t>European Commission (2007), Guidance document on the strict protection of animal species of Community interest under the Habitats Directive 92/43/EEC</w:t>
        </w:r>
      </w:hyperlink>
      <w:r>
        <w:rPr>
          <w:rFonts w:ascii="Times New Roman" w:eastAsia="Times New Roman" w:hAnsi="Times New Roman" w:cs="Times New Roman"/>
          <w:color w:val="000000"/>
          <w:sz w:val="20"/>
          <w:szCs w:val="20"/>
        </w:rPr>
        <w:t xml:space="preserve">; </w:t>
      </w:r>
      <w:hyperlink r:id="rId5">
        <w:r>
          <w:rPr>
            <w:rFonts w:ascii="Times New Roman" w:eastAsia="Times New Roman" w:hAnsi="Times New Roman" w:cs="Times New Roman"/>
            <w:color w:val="0000FF"/>
            <w:sz w:val="20"/>
            <w:szCs w:val="20"/>
            <w:u w:val="single"/>
          </w:rPr>
          <w:t>European Commission (2008), Guidance document on hunting under Council Directive 79/409/EEC on the conservation of wild birds “The Birds Directive”</w:t>
        </w:r>
      </w:hyperlink>
      <w:r>
        <w:rPr>
          <w:rFonts w:ascii="Times New Roman" w:eastAsia="Times New Roman" w:hAnsi="Times New Roman" w:cs="Times New Roman"/>
          <w:color w:val="000000"/>
          <w:sz w:val="20"/>
          <w:szCs w:val="20"/>
        </w:rPr>
        <w:t xml:space="preserve">; and </w:t>
      </w:r>
      <w:hyperlink r:id="rId6">
        <w:r>
          <w:rPr>
            <w:rFonts w:ascii="Times New Roman" w:eastAsia="Times New Roman" w:hAnsi="Times New Roman" w:cs="Times New Roman"/>
            <w:color w:val="0000FF"/>
            <w:sz w:val="20"/>
            <w:szCs w:val="20"/>
            <w:u w:val="single"/>
          </w:rPr>
          <w:t>European Commission (2013), Great cormorant: Applying derogations under Article 9 of the Birds Directive 2009/147/EC</w:t>
        </w:r>
      </w:hyperlink>
      <w:r>
        <w:rPr>
          <w:rFonts w:ascii="Times New Roman" w:eastAsia="Times New Roman" w:hAnsi="Times New Roman" w:cs="Times New Roman"/>
          <w:color w:val="000000"/>
          <w:sz w:val="20"/>
          <w:szCs w:val="20"/>
        </w:rPr>
        <w:t xml:space="preserve">. It is further informed by comments received from the European Commission in the course of the management planning process. </w:t>
      </w:r>
    </w:p>
  </w:footnote>
  <w:footnote w:id="46">
    <w:p w14:paraId="55E0EFE1"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E.g. </w:t>
      </w:r>
      <w:r>
        <w:rPr>
          <w:rFonts w:ascii="Times New Roman" w:eastAsia="Times New Roman" w:hAnsi="Times New Roman" w:cs="Times New Roman"/>
          <w:i/>
          <w:color w:val="000000"/>
          <w:sz w:val="20"/>
          <w:szCs w:val="20"/>
        </w:rPr>
        <w:t>Case C-118/94 Associazione Italiana per il World Wildlife Fund and Others v. Regione Veneto</w:t>
      </w:r>
      <w:r>
        <w:rPr>
          <w:rFonts w:ascii="Times New Roman" w:eastAsia="Times New Roman" w:hAnsi="Times New Roman" w:cs="Times New Roman"/>
          <w:color w:val="000000"/>
          <w:sz w:val="20"/>
          <w:szCs w:val="20"/>
        </w:rPr>
        <w:t>, para. 21. (“</w:t>
      </w:r>
      <w:r>
        <w:rPr>
          <w:rFonts w:ascii="Times New Roman" w:eastAsia="Times New Roman" w:hAnsi="Times New Roman" w:cs="Times New Roman"/>
          <w:i/>
          <w:color w:val="000000"/>
          <w:sz w:val="20"/>
          <w:szCs w:val="20"/>
        </w:rPr>
        <w:t>Although Article 9 therefore authorizes wide derogations from the general system of protection, it must be applied appropriately in order to deal with precise requirements and specific situations</w:t>
      </w:r>
      <w:r>
        <w:rPr>
          <w:rFonts w:ascii="Times New Roman" w:eastAsia="Times New Roman" w:hAnsi="Times New Roman" w:cs="Times New Roman"/>
          <w:color w:val="000000"/>
          <w:sz w:val="20"/>
          <w:szCs w:val="20"/>
        </w:rPr>
        <w:t>.”)</w:t>
      </w:r>
    </w:p>
  </w:footnote>
  <w:footnote w:id="47">
    <w:p w14:paraId="315F60D5"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3.5.15.</w:t>
      </w:r>
    </w:p>
  </w:footnote>
  <w:footnote w:id="48">
    <w:p w14:paraId="331299E8"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§3.5.15. </w:t>
      </w:r>
      <w:r>
        <w:rPr>
          <w:rFonts w:ascii="Times New Roman" w:eastAsia="Times New Roman" w:hAnsi="Times New Roman" w:cs="Times New Roman"/>
          <w:sz w:val="20"/>
          <w:szCs w:val="20"/>
        </w:rPr>
        <w:t xml:space="preserve">As to the flexibility of the Directive’s provisions, note also the conclusion of Milieu, IEEP and ICF (2016), </w:t>
      </w:r>
      <w:hyperlink r:id="rId7">
        <w:r>
          <w:rPr>
            <w:rFonts w:ascii="Times New Roman" w:eastAsia="Times New Roman" w:hAnsi="Times New Roman" w:cs="Times New Roman"/>
            <w:color w:val="0000FF"/>
            <w:sz w:val="20"/>
            <w:szCs w:val="20"/>
            <w:u w:val="single"/>
          </w:rPr>
          <w:t>Evaluation Study to support the Fitness Check of the Birds and Habitats Directives</w:t>
        </w:r>
      </w:hyperlink>
      <w:r>
        <w:rPr>
          <w:rFonts w:ascii="Times New Roman" w:eastAsia="Times New Roman" w:hAnsi="Times New Roman" w:cs="Times New Roman"/>
          <w:sz w:val="20"/>
          <w:szCs w:val="20"/>
        </w:rPr>
        <w:t xml:space="preserve"> at §5.4.3.5 that, although the Birds and Habitats Directives require protection measures in respect of some species that are widespread, or whose conservation status has changed, and which have the potential to cause damage to human interests, the Directives “</w:t>
      </w:r>
      <w:r>
        <w:rPr>
          <w:rFonts w:ascii="Times New Roman" w:eastAsia="Times New Roman" w:hAnsi="Times New Roman" w:cs="Times New Roman"/>
          <w:i/>
          <w:sz w:val="20"/>
          <w:szCs w:val="20"/>
        </w:rPr>
        <w:t>offer sufficient flexibility to deal with the challenges presented</w:t>
      </w:r>
      <w:r>
        <w:rPr>
          <w:rFonts w:ascii="Times New Roman" w:eastAsia="Times New Roman" w:hAnsi="Times New Roman" w:cs="Times New Roman"/>
          <w:sz w:val="20"/>
          <w:szCs w:val="20"/>
        </w:rPr>
        <w:t>”.</w:t>
      </w:r>
    </w:p>
  </w:footnote>
  <w:footnote w:id="49">
    <w:p w14:paraId="6BA71A8B"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Importantly, the Birds Directive does not allow population reduction as an end in itself (see European Commission (2013): “</w:t>
      </w:r>
      <w:r>
        <w:rPr>
          <w:rFonts w:ascii="Times New Roman" w:eastAsia="Times New Roman" w:hAnsi="Times New Roman" w:cs="Times New Roman"/>
          <w:i/>
          <w:sz w:val="20"/>
          <w:szCs w:val="20"/>
        </w:rPr>
        <w:t>a derogation scheme is not intended to reduce the population, but just to prevent serious damage or to protect fauna and flora</w:t>
      </w:r>
      <w:r>
        <w:rPr>
          <w:rFonts w:ascii="Times New Roman" w:eastAsia="Times New Roman" w:hAnsi="Times New Roman" w:cs="Times New Roman"/>
          <w:sz w:val="20"/>
          <w:szCs w:val="20"/>
        </w:rPr>
        <w:t>”).</w:t>
      </w:r>
    </w:p>
  </w:footnote>
  <w:footnote w:id="50">
    <w:p w14:paraId="04B2285B"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3.5.7. </w:t>
      </w:r>
    </w:p>
  </w:footnote>
  <w:footnote w:id="51">
    <w:p w14:paraId="41C2E73A"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(2013) at p. 10. </w:t>
      </w:r>
    </w:p>
  </w:footnote>
  <w:footnote w:id="52">
    <w:p w14:paraId="6D2D7070" w14:textId="77777777" w:rsidR="003271A9" w:rsidRDefault="003271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European Commission (2008) at § 3.5.7. </w:t>
      </w:r>
    </w:p>
  </w:footnote>
  <w:footnote w:id="53">
    <w:p w14:paraId="033F66C3"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3.4.12. </w:t>
      </w:r>
    </w:p>
  </w:footnote>
  <w:footnote w:id="54">
    <w:p w14:paraId="3255F3DF"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3.4.11. </w:t>
      </w:r>
    </w:p>
  </w:footnote>
  <w:footnote w:id="55">
    <w:p w14:paraId="26799239"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3.4.12.</w:t>
      </w:r>
    </w:p>
  </w:footnote>
  <w:footnote w:id="56">
    <w:p w14:paraId="20EB67E1" w14:textId="77777777" w:rsidR="003271A9" w:rsidRDefault="003271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(2013) at p. 15.</w:t>
      </w:r>
    </w:p>
  </w:footnote>
  <w:footnote w:id="57">
    <w:p w14:paraId="01FCEE0C" w14:textId="77777777" w:rsidR="003271A9" w:rsidRDefault="003271A9">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Notably, in its guidance on derogations under the Habitats Directive, the European Commission has recommended that “</w:t>
      </w:r>
      <w:r>
        <w:rPr>
          <w:rFonts w:ascii="Times New Roman" w:eastAsia="Times New Roman" w:hAnsi="Times New Roman" w:cs="Times New Roman"/>
          <w:i/>
          <w:color w:val="000000"/>
          <w:sz w:val="20"/>
          <w:szCs w:val="20"/>
        </w:rPr>
        <w:t>one way of implementing a flexible and proportional derogation system as part of a strict protection system is the preparation of species conservation plans</w:t>
      </w:r>
      <w:r>
        <w:rPr>
          <w:rFonts w:ascii="Times New Roman" w:eastAsia="Times New Roman" w:hAnsi="Times New Roman" w:cs="Times New Roman"/>
          <w:color w:val="000000"/>
          <w:sz w:val="20"/>
          <w:szCs w:val="20"/>
        </w:rPr>
        <w:t>” and that such plans may provide guidance on the implementation of derogation schemes at the transboundary population level and “</w:t>
      </w:r>
      <w:r>
        <w:rPr>
          <w:rFonts w:ascii="Times New Roman" w:eastAsia="Times New Roman" w:hAnsi="Times New Roman" w:cs="Times New Roman"/>
          <w:i/>
          <w:color w:val="000000"/>
          <w:sz w:val="20"/>
          <w:szCs w:val="20"/>
        </w:rPr>
        <w:t>could be considered as a tool for demonstrating that the derogation system is in line with the objectives of the Directive</w:t>
      </w:r>
      <w:r>
        <w:rPr>
          <w:rFonts w:ascii="Times New Roman" w:eastAsia="Times New Roman" w:hAnsi="Times New Roman" w:cs="Times New Roman"/>
          <w:color w:val="000000"/>
          <w:sz w:val="20"/>
          <w:szCs w:val="20"/>
        </w:rPr>
        <w:t>”. The Commission has further stressed that such plans “</w:t>
      </w:r>
      <w:r>
        <w:rPr>
          <w:rFonts w:ascii="Times New Roman" w:eastAsia="Times New Roman" w:hAnsi="Times New Roman" w:cs="Times New Roman"/>
          <w:i/>
          <w:color w:val="000000"/>
          <w:sz w:val="20"/>
          <w:szCs w:val="20"/>
        </w:rPr>
        <w:t>would naturally have to be adapted regularly in the light of improved knowledge and monitoring results</w:t>
      </w:r>
      <w:r>
        <w:rPr>
          <w:rFonts w:ascii="Times New Roman" w:eastAsia="Times New Roman" w:hAnsi="Times New Roman" w:cs="Times New Roman"/>
          <w:color w:val="000000"/>
          <w:sz w:val="20"/>
          <w:szCs w:val="20"/>
        </w:rPr>
        <w:t>”. (European Commission (2007) at para. 54.)</w:t>
      </w:r>
    </w:p>
  </w:footnote>
  <w:footnote w:id="58">
    <w:p w14:paraId="5F44E486" w14:textId="77777777" w:rsidR="003271A9" w:rsidRDefault="003271A9">
      <w:pPr>
        <w:keepNext/>
        <w:keepLines/>
        <w:widowControl w:val="0"/>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This document’s analysis of Parties’ responsibilities under the Bern Convention is based on the </w:t>
      </w:r>
      <w:hyperlink r:id="rId8">
        <w:r>
          <w:rPr>
            <w:rFonts w:ascii="Times New Roman" w:eastAsia="Times New Roman" w:hAnsi="Times New Roman" w:cs="Times New Roman"/>
            <w:color w:val="0000FF"/>
            <w:sz w:val="20"/>
            <w:szCs w:val="20"/>
            <w:u w:val="single"/>
          </w:rPr>
          <w:t>provisions of the Convention</w:t>
        </w:r>
      </w:hyperlink>
      <w:r>
        <w:rPr>
          <w:rFonts w:ascii="Times New Roman" w:eastAsia="Times New Roman" w:hAnsi="Times New Roman" w:cs="Times New Roman"/>
          <w:color w:val="000000"/>
          <w:sz w:val="20"/>
          <w:szCs w:val="20"/>
        </w:rPr>
        <w:t xml:space="preserve">, read with the Standing Committee’s </w:t>
      </w:r>
      <w:hyperlink r:id="rId9">
        <w:r>
          <w:rPr>
            <w:rFonts w:ascii="Times New Roman" w:eastAsia="Times New Roman" w:hAnsi="Times New Roman" w:cs="Times New Roman"/>
            <w:color w:val="0000FF"/>
            <w:sz w:val="20"/>
            <w:szCs w:val="20"/>
            <w:u w:val="single"/>
          </w:rPr>
          <w:t>Revised Resolution No. 2 (1993)</w:t>
        </w:r>
      </w:hyperlink>
      <w:r>
        <w:rPr>
          <w:rFonts w:ascii="Times New Roman" w:eastAsia="Times New Roman" w:hAnsi="Times New Roman" w:cs="Times New Roman"/>
          <w:color w:val="000000"/>
          <w:sz w:val="20"/>
          <w:szCs w:val="20"/>
        </w:rPr>
        <w:t xml:space="preserve"> on the interpretation of Articles 8 and 9 of the Convention. </w:t>
      </w:r>
    </w:p>
  </w:footnote>
  <w:footnote w:id="59">
    <w:p w14:paraId="70FFE24A" w14:textId="77777777" w:rsidR="003271A9" w:rsidRDefault="003271A9">
      <w:pPr>
        <w:keepNext/>
        <w:keepLines/>
        <w:widowControl w:val="0"/>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The Contracting Parties shall take requisite measures to maintain the population of wild flora and fauna at, or adapt it to, a level which corresponds in particular to ecological, scientific and cultural requirements, while taking account of economic and recreational requirements and the needs of sub-species, varieties or forms at risk locally.’ Notably, this objective is formulated in a way that gives ecological requirements priority over economic and recreational requirements.</w:t>
      </w:r>
    </w:p>
  </w:footnote>
  <w:footnote w:id="60">
    <w:p w14:paraId="23991A29" w14:textId="77777777" w:rsidR="003271A9" w:rsidRDefault="003271A9">
      <w:pPr>
        <w:keepNext/>
        <w:keepLines/>
        <w:widowControl w:val="0"/>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Revised Resolution No. 2 (1993)</w:t>
      </w:r>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422DB"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91CA" w14:textId="62D45584"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2091153561"/>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D4A9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Annex 2 Problem Analysis</w:t>
    </w:r>
  </w:p>
  <w:p w14:paraId="455FEDDD"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A5BB" w14:textId="647511B3"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394547134"/>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231CF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12.4pt;height:247.45pt;rotation:315;z-index:2516715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Annex 2 Problem Analysis</w:t>
    </w:r>
  </w:p>
  <w:p w14:paraId="728EE29A"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65616" w14:textId="37C1D013"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794109859"/>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28672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3 </w:t>
    </w:r>
    <w:r w:rsidR="003271A9" w:rsidRPr="00920CDB">
      <w:rPr>
        <w:rFonts w:ascii="Times New Roman" w:hAnsi="Times New Roman" w:cs="Times New Roman"/>
        <w:i/>
        <w:sz w:val="20"/>
        <w:szCs w:val="20"/>
      </w:rPr>
      <w:t>Projection of Population Size and Harvest Rates needed to stabilise the Population</w:t>
    </w:r>
  </w:p>
  <w:p w14:paraId="1A2180E8"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40EA" w14:textId="1C7FD9C2"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8734264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EB21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12.4pt;height:247.45pt;rotation:315;z-index:2516736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3 </w:t>
    </w:r>
    <w:r w:rsidR="003271A9" w:rsidRPr="00920CDB">
      <w:rPr>
        <w:rFonts w:ascii="Times New Roman" w:hAnsi="Times New Roman" w:cs="Times New Roman"/>
        <w:i/>
        <w:sz w:val="20"/>
        <w:szCs w:val="20"/>
      </w:rPr>
      <w:t>Projection of Population Size and Harvest Rates needed to stabilise the Population</w:t>
    </w:r>
  </w:p>
  <w:p w14:paraId="61BA0DEC"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4A1E" w14:textId="115575C9"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574404626"/>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8124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sidRPr="006708F3">
      <w:rPr>
        <w:rFonts w:ascii="Times New Roman" w:eastAsia="Times New Roman" w:hAnsi="Times New Roman" w:cs="Times New Roman"/>
        <w:i/>
        <w:color w:val="000000"/>
        <w:sz w:val="20"/>
        <w:szCs w:val="20"/>
      </w:rPr>
      <w:t xml:space="preserve"> </w:t>
    </w:r>
    <w:r w:rsidR="003271A9">
      <w:rPr>
        <w:rFonts w:ascii="Times New Roman" w:eastAsia="Times New Roman" w:hAnsi="Times New Roman" w:cs="Times New Roman"/>
        <w:i/>
        <w:color w:val="000000"/>
        <w:sz w:val="20"/>
        <w:szCs w:val="20"/>
      </w:rPr>
      <w:t xml:space="preserve">Annex </w:t>
    </w:r>
    <w:r w:rsidR="003271A9" w:rsidRPr="00920CDB">
      <w:rPr>
        <w:rFonts w:ascii="Times New Roman" w:hAnsi="Times New Roman" w:cs="Times New Roman"/>
        <w:i/>
        <w:sz w:val="20"/>
        <w:szCs w:val="20"/>
      </w:rPr>
      <w:t>4 Legal Status of Barnacle Goose Populations and Implications for Population Management</w:t>
    </w:r>
  </w:p>
  <w:p w14:paraId="14D05A83"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C0070" w14:textId="25751C15"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415593955"/>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1B07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12.4pt;height:247.45pt;rotation:315;z-index:2516797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w:t>
    </w:r>
    <w:r w:rsidR="003271A9" w:rsidRPr="00920CDB">
      <w:rPr>
        <w:rFonts w:ascii="Times New Roman" w:hAnsi="Times New Roman" w:cs="Times New Roman"/>
        <w:i/>
        <w:sz w:val="20"/>
        <w:szCs w:val="20"/>
      </w:rPr>
      <w:t>4 Legal Status of Barnacle Goose Populations and Implications for Population Management</w:t>
    </w:r>
  </w:p>
  <w:p w14:paraId="0DD98F33"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2A9AA" w14:textId="661F393E"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952591743"/>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64D9A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w:t>
    </w:r>
    <w:r w:rsidR="003271A9" w:rsidRPr="00920CDB">
      <w:rPr>
        <w:rFonts w:ascii="Times New Roman" w:hAnsi="Times New Roman" w:cs="Times New Roman"/>
        <w:i/>
        <w:sz w:val="20"/>
        <w:szCs w:val="20"/>
      </w:rPr>
      <w:t>5 Concept of Management Units</w:t>
    </w:r>
  </w:p>
  <w:p w14:paraId="3F839EF9"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5128B" w14:textId="69A354E3"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28326784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6946B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12.4pt;height:247.45pt;rotation:315;z-index:2516817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w:t>
    </w:r>
    <w:r w:rsidR="003271A9" w:rsidRPr="00920CDB">
      <w:rPr>
        <w:rFonts w:ascii="Times New Roman" w:hAnsi="Times New Roman" w:cs="Times New Roman"/>
        <w:i/>
        <w:sz w:val="20"/>
        <w:szCs w:val="20"/>
      </w:rPr>
      <w:t>5 Concept of Management Units</w:t>
    </w:r>
  </w:p>
  <w:p w14:paraId="59C557CE"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9E0B" w14:textId="68D70A45"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385128"/>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06EA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w:t>
    </w:r>
    <w:r w:rsidR="003271A9" w:rsidRPr="00920CDB">
      <w:rPr>
        <w:rFonts w:ascii="Times New Roman" w:hAnsi="Times New Roman" w:cs="Times New Roman"/>
        <w:i/>
        <w:sz w:val="20"/>
        <w:szCs w:val="20"/>
      </w:rPr>
      <w:t>6 References</w:t>
    </w:r>
  </w:p>
  <w:p w14:paraId="418703BB"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FC86" w14:textId="1BC1320F"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552810653"/>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095F7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412.4pt;height:247.45pt;rotation:315;z-index:251687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 xml:space="preserve">Annex </w:t>
    </w:r>
    <w:r w:rsidR="003271A9" w:rsidRPr="00920CDB">
      <w:rPr>
        <w:rFonts w:ascii="Times New Roman" w:hAnsi="Times New Roman" w:cs="Times New Roman"/>
        <w:i/>
        <w:sz w:val="20"/>
        <w:szCs w:val="20"/>
      </w:rPr>
      <w:t>6 References</w:t>
    </w:r>
  </w:p>
  <w:p w14:paraId="2F20755A"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55ED7" w14:textId="297E2568" w:rsidR="003271A9" w:rsidRDefault="003271A9"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4</w:t>
    </w:r>
    <w:r>
      <w:rPr>
        <w:rFonts w:ascii="Times New Roman" w:eastAsia="Times New Roman" w:hAnsi="Times New Roman" w:cs="Times New Roman"/>
        <w:i/>
        <w:color w:val="000000"/>
        <w:sz w:val="20"/>
        <w:szCs w:val="20"/>
        <w:vertAlign w:val="superscript"/>
      </w:rPr>
      <w:t>th</w:t>
    </w:r>
    <w:r>
      <w:rPr>
        <w:rFonts w:ascii="Times New Roman" w:eastAsia="Times New Roman" w:hAnsi="Times New Roman" w:cs="Times New Roman"/>
        <w:i/>
        <w:color w:val="000000"/>
        <w:sz w:val="20"/>
        <w:szCs w:val="20"/>
      </w:rPr>
      <w:t xml:space="preserve"> Draft of the AEWA International Single Species Management Plan for the Barnacle Goose (Branta leucopsis)</w:t>
    </w:r>
  </w:p>
  <w:p w14:paraId="2B640DFC"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664B" w14:textId="5ADB60BB"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81278214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23775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sidRPr="00920CDB">
      <w:rPr>
        <w:rFonts w:ascii="Times New Roman" w:hAnsi="Times New Roman" w:cs="Times New Roman"/>
        <w:i/>
        <w:sz w:val="20"/>
        <w:szCs w:val="20"/>
      </w:rPr>
      <w:t xml:space="preserve">Appendix </w:t>
    </w:r>
    <w:r w:rsidR="003271A9" w:rsidRPr="007F5ED0">
      <w:rPr>
        <w:rFonts w:ascii="Times New Roman" w:hAnsi="Times New Roman" w:cs="Times New Roman"/>
        <w:b/>
        <w:i/>
        <w:sz w:val="20"/>
        <w:szCs w:val="20"/>
      </w:rPr>
      <w:t>A Threat Scoring System</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3DBFE" w14:textId="5BB0988B" w:rsidR="003271A9" w:rsidRDefault="004351BF" w:rsidP="007F5ED0">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31429835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028A4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12.4pt;height:247.45pt;rotation:315;z-index:251692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sidRPr="00920CDB">
      <w:rPr>
        <w:rFonts w:ascii="Times New Roman" w:hAnsi="Times New Roman" w:cs="Times New Roman"/>
        <w:i/>
        <w:sz w:val="20"/>
        <w:szCs w:val="20"/>
      </w:rPr>
      <w:t xml:space="preserve">Appendix Appendix </w:t>
    </w:r>
    <w:r w:rsidR="003271A9">
      <w:rPr>
        <w:rFonts w:ascii="Times New Roman" w:hAnsi="Times New Roman" w:cs="Times New Roman"/>
        <w:i/>
        <w:sz w:val="20"/>
        <w:szCs w:val="20"/>
      </w:rPr>
      <w:t>A</w:t>
    </w:r>
    <w:r w:rsidR="003271A9" w:rsidRPr="00920CDB">
      <w:rPr>
        <w:rFonts w:ascii="Times New Roman" w:hAnsi="Times New Roman" w:cs="Times New Roman"/>
        <w:i/>
        <w:sz w:val="20"/>
        <w:szCs w:val="20"/>
      </w:rPr>
      <w:t xml:space="preserve"> Threat Scoring System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CC6F" w14:textId="04936550"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97603880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7CCB4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sidRPr="00920CDB">
      <w:rPr>
        <w:rFonts w:ascii="Times New Roman" w:hAnsi="Times New Roman" w:cs="Times New Roman"/>
        <w:i/>
        <w:sz w:val="20"/>
        <w:szCs w:val="20"/>
      </w:rPr>
      <w:t xml:space="preserve">Appendix </w:t>
    </w:r>
    <w:r w:rsidR="003271A9">
      <w:rPr>
        <w:rFonts w:ascii="Times New Roman" w:hAnsi="Times New Roman" w:cs="Times New Roman"/>
        <w:b/>
        <w:i/>
        <w:sz w:val="20"/>
        <w:szCs w:val="20"/>
      </w:rPr>
      <w:t xml:space="preserve">B </w:t>
    </w:r>
    <w:r w:rsidR="003271A9" w:rsidRPr="00671E57">
      <w:rPr>
        <w:rFonts w:ascii="Times New Roman" w:hAnsi="Times New Roman" w:cs="Times New Roman"/>
        <w:i/>
        <w:sz w:val="20"/>
        <w:szCs w:val="20"/>
      </w:rPr>
      <w:t>Threat Classification Matrix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8ABE" w14:textId="66815225" w:rsidR="003271A9" w:rsidRDefault="004351BF" w:rsidP="007F5ED0">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44138891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82C3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12.4pt;height:247.45pt;rotation:315;z-index:2516961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sidRPr="00920CDB">
      <w:rPr>
        <w:rFonts w:ascii="Times New Roman" w:hAnsi="Times New Roman" w:cs="Times New Roman"/>
        <w:i/>
        <w:sz w:val="20"/>
        <w:szCs w:val="20"/>
      </w:rPr>
      <w:t xml:space="preserve">Appendix </w:t>
    </w:r>
    <w:r w:rsidR="003271A9">
      <w:rPr>
        <w:rFonts w:ascii="Times New Roman" w:hAnsi="Times New Roman" w:cs="Times New Roman"/>
        <w:b/>
        <w:i/>
        <w:sz w:val="20"/>
        <w:szCs w:val="20"/>
      </w:rPr>
      <w:t xml:space="preserve">B </w:t>
    </w:r>
    <w:r w:rsidR="003271A9" w:rsidRPr="00671E57">
      <w:rPr>
        <w:rFonts w:ascii="Times New Roman" w:hAnsi="Times New Roman" w:cs="Times New Roman"/>
        <w:i/>
        <w:sz w:val="20"/>
        <w:szCs w:val="20"/>
      </w:rPr>
      <w:t>Threat Classification Matrix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74D6" w14:textId="77777777" w:rsidR="003271A9" w:rsidRDefault="003271A9">
    <w:pPr>
      <w:pBdr>
        <w:top w:val="nil"/>
        <w:left w:val="nil"/>
        <w:bottom w:val="nil"/>
        <w:right w:val="nil"/>
        <w:between w:val="nil"/>
      </w:pBdr>
      <w:tabs>
        <w:tab w:val="center" w:pos="4513"/>
        <w:tab w:val="right" w:pos="9026"/>
      </w:tabs>
      <w:spacing w:after="0" w:line="240" w:lineRule="auto"/>
      <w:rPr>
        <w:color w:val="000000"/>
      </w:rPr>
    </w:pPr>
  </w:p>
  <w:tbl>
    <w:tblPr>
      <w:tblW w:w="5000" w:type="pct"/>
      <w:tblInd w:w="108" w:type="dxa"/>
      <w:tblCellMar>
        <w:left w:w="10" w:type="dxa"/>
        <w:right w:w="10" w:type="dxa"/>
      </w:tblCellMar>
      <w:tblLook w:val="04A0" w:firstRow="1" w:lastRow="0" w:firstColumn="1" w:lastColumn="0" w:noHBand="0" w:noVBand="1"/>
    </w:tblPr>
    <w:tblGrid>
      <w:gridCol w:w="1985"/>
      <w:gridCol w:w="5244"/>
      <w:gridCol w:w="2409"/>
    </w:tblGrid>
    <w:tr w:rsidR="003271A9" w:rsidRPr="00097A5C" w14:paraId="17B7E57B" w14:textId="77777777" w:rsidTr="00520A05">
      <w:trPr>
        <w:trHeight w:val="1256"/>
      </w:trPr>
      <w:tc>
        <w:tcPr>
          <w:tcW w:w="1985" w:type="dxa"/>
          <w:shd w:val="clear" w:color="auto" w:fill="auto"/>
          <w:tcMar>
            <w:top w:w="0" w:type="dxa"/>
            <w:left w:w="108" w:type="dxa"/>
            <w:bottom w:w="0" w:type="dxa"/>
            <w:right w:w="108" w:type="dxa"/>
          </w:tcMar>
        </w:tcPr>
        <w:p w14:paraId="44073BD4" w14:textId="77777777" w:rsidR="003271A9" w:rsidRPr="00097A5C" w:rsidRDefault="003271A9" w:rsidP="00097A5C">
          <w:pPr>
            <w:suppressAutoHyphens/>
            <w:autoSpaceDN w:val="0"/>
            <w:spacing w:after="0" w:line="240" w:lineRule="auto"/>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noProof/>
              <w:sz w:val="24"/>
              <w:szCs w:val="24"/>
              <w:lang w:val="et-EE" w:eastAsia="et-EE"/>
            </w:rPr>
            <w:drawing>
              <wp:inline distT="0" distB="0" distL="0" distR="0" wp14:anchorId="2798056B" wp14:editId="0E14AC98">
                <wp:extent cx="853436" cy="711202"/>
                <wp:effectExtent l="0" t="0" r="3814" b="0"/>
                <wp:docPr id="29" name="Picture 29"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648F16FE" w14:textId="77777777" w:rsidR="003271A9" w:rsidRPr="00097A5C" w:rsidRDefault="003271A9" w:rsidP="00097A5C">
          <w:pPr>
            <w:suppressAutoHyphens/>
            <w:autoSpaceDN w:val="0"/>
            <w:spacing w:after="0" w:line="240" w:lineRule="auto"/>
            <w:jc w:val="center"/>
            <w:textAlignment w:val="baseline"/>
            <w:rPr>
              <w:rFonts w:ascii="Times New Roman" w:eastAsia="Times New Roman" w:hAnsi="Times New Roman" w:cs="Times New Roman"/>
              <w:i/>
              <w:caps/>
              <w:sz w:val="24"/>
              <w:szCs w:val="24"/>
              <w:lang w:val="en-US" w:eastAsia="en-US"/>
            </w:rPr>
          </w:pPr>
          <w:r w:rsidRPr="00097A5C">
            <w:rPr>
              <w:rFonts w:ascii="Times New Roman" w:eastAsia="Times New Roman" w:hAnsi="Times New Roman" w:cs="Times New Roman"/>
              <w:i/>
              <w:caps/>
              <w:lang w:val="en-US" w:eastAsia="en-US"/>
            </w:rPr>
            <w:t xml:space="preserve">Agreement on the Conservation of </w:t>
          </w:r>
        </w:p>
        <w:p w14:paraId="60720C73" w14:textId="77777777" w:rsidR="003271A9" w:rsidRPr="00097A5C" w:rsidRDefault="003271A9" w:rsidP="00097A5C">
          <w:pPr>
            <w:tabs>
              <w:tab w:val="left" w:pos="2415"/>
            </w:tabs>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i/>
              <w:caps/>
              <w:lang w:val="en-US" w:eastAsia="en-US"/>
            </w:rPr>
            <w:t>African-Eurasian Migratory Waterbirds</w:t>
          </w:r>
        </w:p>
      </w:tc>
      <w:tc>
        <w:tcPr>
          <w:tcW w:w="2409" w:type="dxa"/>
          <w:shd w:val="clear" w:color="auto" w:fill="auto"/>
          <w:tcMar>
            <w:top w:w="0" w:type="dxa"/>
            <w:left w:w="108" w:type="dxa"/>
            <w:bottom w:w="0" w:type="dxa"/>
            <w:right w:w="108" w:type="dxa"/>
          </w:tcMar>
        </w:tcPr>
        <w:p w14:paraId="1254937D" w14:textId="670BC211" w:rsidR="003271A9" w:rsidRPr="00097A5C" w:rsidRDefault="003271A9" w:rsidP="00097A5C">
          <w:pPr>
            <w:suppressAutoHyphens/>
            <w:autoSpaceDN w:val="0"/>
            <w:spacing w:after="0"/>
            <w:jc w:val="right"/>
            <w:textAlignment w:val="baseline"/>
            <w:rPr>
              <w:rFonts w:ascii="Times New Roman" w:eastAsia="Times New Roman" w:hAnsi="Times New Roman" w:cs="Times New Roman"/>
              <w:sz w:val="24"/>
              <w:szCs w:val="24"/>
              <w:lang w:eastAsia="en-US"/>
            </w:rPr>
          </w:pPr>
          <w:r w:rsidRPr="00097A5C">
            <w:rPr>
              <w:rFonts w:ascii="Times New Roman" w:eastAsia="Times New Roman" w:hAnsi="Times New Roman" w:cs="Times New Roman"/>
              <w:i/>
              <w:iCs/>
              <w:sz w:val="20"/>
              <w:szCs w:val="20"/>
              <w:lang w:eastAsia="en-US"/>
            </w:rPr>
            <w:t xml:space="preserve">Doc. </w:t>
          </w:r>
          <w:r>
            <w:rPr>
              <w:rFonts w:ascii="Times New Roman" w:eastAsia="Times New Roman" w:hAnsi="Times New Roman" w:cs="Times New Roman"/>
              <w:bCs/>
              <w:i/>
              <w:iCs/>
              <w:sz w:val="20"/>
              <w:szCs w:val="20"/>
              <w:lang w:eastAsia="en-US"/>
            </w:rPr>
            <w:t>AEWA/MOP 7.26/WGP1</w:t>
          </w:r>
        </w:p>
        <w:p w14:paraId="51AAD19D" w14:textId="77777777" w:rsidR="003271A9" w:rsidRPr="00097A5C" w:rsidRDefault="003271A9" w:rsidP="00097A5C">
          <w:pPr>
            <w:suppressAutoHyphens/>
            <w:autoSpaceDN w:val="0"/>
            <w:spacing w:after="0"/>
            <w:jc w:val="right"/>
            <w:textAlignment w:val="baseline"/>
            <w:rPr>
              <w:rFonts w:ascii="Times New Roman" w:eastAsia="Times New Roman" w:hAnsi="Times New Roman" w:cs="Times New Roman"/>
              <w:sz w:val="24"/>
              <w:szCs w:val="24"/>
              <w:lang w:eastAsia="en-US"/>
            </w:rPr>
          </w:pPr>
          <w:r w:rsidRPr="00097A5C">
            <w:rPr>
              <w:rFonts w:ascii="Times New Roman" w:eastAsia="Times New Roman" w:hAnsi="Times New Roman" w:cs="Times New Roman"/>
              <w:i/>
              <w:iCs/>
              <w:sz w:val="20"/>
              <w:szCs w:val="20"/>
              <w:lang w:eastAsia="en-US"/>
            </w:rPr>
            <w:t>Agenda item: 19</w:t>
          </w:r>
        </w:p>
        <w:p w14:paraId="21385E83" w14:textId="77777777" w:rsidR="003271A9" w:rsidRPr="00097A5C" w:rsidRDefault="003271A9" w:rsidP="00097A5C">
          <w:pPr>
            <w:suppressAutoHyphens/>
            <w:autoSpaceDN w:val="0"/>
            <w:spacing w:after="0"/>
            <w:jc w:val="right"/>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i/>
              <w:iCs/>
              <w:sz w:val="20"/>
              <w:szCs w:val="20"/>
              <w:lang w:val="en-US" w:eastAsia="en-US"/>
            </w:rPr>
            <w:t xml:space="preserve">Original: </w:t>
          </w:r>
          <w:r w:rsidRPr="00097A5C">
            <w:rPr>
              <w:rFonts w:ascii="Times New Roman" w:eastAsia="Times New Roman" w:hAnsi="Times New Roman" w:cs="Times New Roman"/>
              <w:bCs/>
              <w:i/>
              <w:iCs/>
              <w:sz w:val="20"/>
              <w:szCs w:val="20"/>
              <w:lang w:val="en-US" w:eastAsia="en-US"/>
            </w:rPr>
            <w:t>English</w:t>
          </w:r>
        </w:p>
        <w:p w14:paraId="0A8E7F57" w14:textId="4983F005" w:rsidR="003271A9" w:rsidRPr="00097A5C" w:rsidRDefault="003271A9" w:rsidP="00097A5C">
          <w:pPr>
            <w:suppressAutoHyphens/>
            <w:autoSpaceDN w:val="0"/>
            <w:spacing w:after="0"/>
            <w:jc w:val="right"/>
            <w:textAlignment w:val="baseline"/>
            <w:rPr>
              <w:rFonts w:ascii="Times New Roman" w:eastAsia="Times New Roman" w:hAnsi="Times New Roman" w:cs="Times New Roman"/>
              <w:sz w:val="24"/>
              <w:szCs w:val="24"/>
              <w:lang w:val="en-US" w:eastAsia="en-US"/>
            </w:rPr>
          </w:pPr>
          <w:r w:rsidRPr="004525CD">
            <w:rPr>
              <w:rFonts w:ascii="Times New Roman" w:eastAsia="Times New Roman" w:hAnsi="Times New Roman" w:cs="Times New Roman"/>
              <w:i/>
              <w:iCs/>
              <w:sz w:val="20"/>
              <w:szCs w:val="20"/>
              <w:lang w:val="en-US" w:eastAsia="en-US"/>
            </w:rPr>
            <w:t>0</w:t>
          </w:r>
          <w:r w:rsidR="004525CD">
            <w:rPr>
              <w:rFonts w:ascii="Times New Roman" w:eastAsia="Times New Roman" w:hAnsi="Times New Roman" w:cs="Times New Roman"/>
              <w:i/>
              <w:iCs/>
              <w:sz w:val="20"/>
              <w:szCs w:val="20"/>
              <w:lang w:val="en-US" w:eastAsia="en-US"/>
            </w:rPr>
            <w:t>5</w:t>
          </w:r>
          <w:r w:rsidRPr="004525CD">
            <w:rPr>
              <w:rFonts w:ascii="Times New Roman" w:eastAsia="Times New Roman" w:hAnsi="Times New Roman" w:cs="Times New Roman"/>
              <w:i/>
              <w:iCs/>
              <w:sz w:val="20"/>
              <w:szCs w:val="20"/>
              <w:lang w:val="en-US" w:eastAsia="en-US"/>
            </w:rPr>
            <w:t xml:space="preserve"> </w:t>
          </w:r>
          <w:r w:rsidR="004525CD">
            <w:rPr>
              <w:rFonts w:ascii="Times New Roman" w:eastAsia="Times New Roman" w:hAnsi="Times New Roman" w:cs="Times New Roman"/>
              <w:i/>
              <w:iCs/>
              <w:sz w:val="20"/>
              <w:szCs w:val="20"/>
              <w:lang w:val="en-US" w:eastAsia="en-US"/>
            </w:rPr>
            <w:t>December</w:t>
          </w:r>
          <w:r w:rsidRPr="004525CD">
            <w:rPr>
              <w:rFonts w:ascii="Times New Roman" w:eastAsia="Times New Roman" w:hAnsi="Times New Roman" w:cs="Times New Roman"/>
              <w:i/>
              <w:iCs/>
              <w:sz w:val="20"/>
              <w:szCs w:val="20"/>
              <w:lang w:val="en-US" w:eastAsia="en-US"/>
            </w:rPr>
            <w:t xml:space="preserve"> 2018</w:t>
          </w:r>
        </w:p>
      </w:tc>
    </w:tr>
    <w:tr w:rsidR="003271A9" w:rsidRPr="00097A5C" w14:paraId="0E9A929D" w14:textId="77777777" w:rsidTr="00520A05">
      <w:tc>
        <w:tcPr>
          <w:tcW w:w="9639" w:type="dxa"/>
          <w:gridSpan w:val="3"/>
          <w:shd w:val="clear" w:color="auto" w:fill="auto"/>
          <w:tcMar>
            <w:top w:w="0" w:type="dxa"/>
            <w:left w:w="108" w:type="dxa"/>
            <w:bottom w:w="0" w:type="dxa"/>
            <w:right w:w="108" w:type="dxa"/>
          </w:tcMar>
        </w:tcPr>
        <w:p w14:paraId="04EB4DFE" w14:textId="77777777" w:rsidR="003271A9" w:rsidRPr="00097A5C" w:rsidRDefault="003271A9" w:rsidP="00097A5C">
          <w:pPr>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b/>
              <w:bCs/>
              <w:sz w:val="26"/>
              <w:szCs w:val="26"/>
              <w:lang w:val="en-US" w:eastAsia="en-US"/>
            </w:rPr>
            <w:t>7</w:t>
          </w:r>
          <w:r w:rsidRPr="00097A5C">
            <w:rPr>
              <w:rFonts w:ascii="Times New Roman" w:eastAsia="Times New Roman" w:hAnsi="Times New Roman" w:cs="Times New Roman"/>
              <w:b/>
              <w:bCs/>
              <w:sz w:val="26"/>
              <w:szCs w:val="26"/>
              <w:vertAlign w:val="superscript"/>
              <w:lang w:val="en-US" w:eastAsia="en-US"/>
            </w:rPr>
            <w:t>th</w:t>
          </w:r>
          <w:r w:rsidRPr="00097A5C">
            <w:rPr>
              <w:rFonts w:ascii="Times New Roman" w:eastAsia="Times New Roman" w:hAnsi="Times New Roman" w:cs="Times New Roman"/>
              <w:b/>
              <w:bCs/>
              <w:sz w:val="26"/>
              <w:szCs w:val="26"/>
              <w:lang w:val="en-US" w:eastAsia="en-US"/>
            </w:rPr>
            <w:t xml:space="preserve"> </w:t>
          </w:r>
          <w:r w:rsidRPr="00097A5C">
            <w:rPr>
              <w:rFonts w:ascii="Times New Roman" w:eastAsia="Times New Roman" w:hAnsi="Times New Roman" w:cs="Times New Roman"/>
              <w:b/>
              <w:bCs/>
              <w:caps/>
              <w:sz w:val="26"/>
              <w:szCs w:val="26"/>
              <w:lang w:eastAsia="en-US"/>
            </w:rPr>
            <w:t>Session of the Meeting of the Parties</w:t>
          </w:r>
        </w:p>
        <w:p w14:paraId="521BC67D" w14:textId="487D5B6F" w:rsidR="003271A9" w:rsidRPr="00097A5C" w:rsidRDefault="003271A9" w:rsidP="00097A5C">
          <w:pPr>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Pr>
              <w:rFonts w:ascii="Times New Roman" w:eastAsia="Times New Roman" w:hAnsi="Times New Roman" w:cs="Times New Roman"/>
              <w:i/>
              <w:iCs/>
              <w:sz w:val="24"/>
              <w:szCs w:val="24"/>
              <w:lang w:val="en-US" w:eastAsia="en-US"/>
            </w:rPr>
            <w:t>0</w:t>
          </w:r>
          <w:r w:rsidRPr="00097A5C">
            <w:rPr>
              <w:rFonts w:ascii="Times New Roman" w:eastAsia="Times New Roman" w:hAnsi="Times New Roman" w:cs="Times New Roman"/>
              <w:i/>
              <w:iCs/>
              <w:sz w:val="24"/>
              <w:szCs w:val="24"/>
              <w:lang w:val="en-US" w:eastAsia="en-US"/>
            </w:rPr>
            <w:t>4-</w:t>
          </w:r>
          <w:r>
            <w:rPr>
              <w:rFonts w:ascii="Times New Roman" w:eastAsia="Times New Roman" w:hAnsi="Times New Roman" w:cs="Times New Roman"/>
              <w:i/>
              <w:iCs/>
              <w:sz w:val="24"/>
              <w:szCs w:val="24"/>
              <w:lang w:val="en-US" w:eastAsia="en-US"/>
            </w:rPr>
            <w:t>0</w:t>
          </w:r>
          <w:r w:rsidRPr="00097A5C">
            <w:rPr>
              <w:rFonts w:ascii="Times New Roman" w:eastAsia="Times New Roman" w:hAnsi="Times New Roman" w:cs="Times New Roman"/>
              <w:i/>
              <w:iCs/>
              <w:sz w:val="24"/>
              <w:szCs w:val="24"/>
              <w:lang w:val="en-US" w:eastAsia="en-US"/>
            </w:rPr>
            <w:t>8 December 2018, Durban, South Africa</w:t>
          </w:r>
        </w:p>
      </w:tc>
    </w:tr>
    <w:tr w:rsidR="003271A9" w:rsidRPr="00097A5C" w14:paraId="5B2EA5B5" w14:textId="77777777" w:rsidTr="00520A05">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5AF74569" w14:textId="77777777" w:rsidR="003271A9" w:rsidRPr="00097A5C" w:rsidRDefault="003271A9" w:rsidP="00097A5C">
          <w:pPr>
            <w:suppressAutoHyphens/>
            <w:autoSpaceDN w:val="0"/>
            <w:spacing w:after="0" w:line="240" w:lineRule="auto"/>
            <w:jc w:val="center"/>
            <w:textAlignment w:val="baseline"/>
            <w:rPr>
              <w:rFonts w:ascii="Times New Roman" w:eastAsia="Times New Roman" w:hAnsi="Times New Roman" w:cs="Times New Roman"/>
              <w:i/>
              <w:sz w:val="24"/>
              <w:szCs w:val="24"/>
              <w:lang w:val="en-US" w:eastAsia="en-US"/>
            </w:rPr>
          </w:pPr>
          <w:r w:rsidRPr="00097A5C">
            <w:rPr>
              <w:rFonts w:ascii="Times New Roman" w:eastAsia="Times New Roman" w:hAnsi="Times New Roman" w:cs="Times New Roman"/>
              <w:i/>
              <w:sz w:val="24"/>
              <w:szCs w:val="24"/>
              <w:lang w:val="en-US" w:eastAsia="en-US"/>
            </w:rPr>
            <w:t>“Beyond 2020: Shaping flyway conservation for the future”</w:t>
          </w:r>
        </w:p>
      </w:tc>
    </w:tr>
  </w:tbl>
  <w:p w14:paraId="7AFB713F" w14:textId="77777777" w:rsidR="003271A9" w:rsidRDefault="003271A9">
    <w:pPr>
      <w:pBdr>
        <w:top w:val="nil"/>
        <w:left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217F" w14:textId="77777777" w:rsidR="003271A9" w:rsidRDefault="003271A9">
    <w:pPr>
      <w:pBdr>
        <w:top w:val="nil"/>
        <w:left w:val="nil"/>
        <w:bottom w:val="nil"/>
        <w:right w:val="nil"/>
        <w:between w:val="nil"/>
      </w:pBdr>
      <w:tabs>
        <w:tab w:val="center" w:pos="4513"/>
        <w:tab w:val="right" w:pos="9026"/>
      </w:tabs>
      <w:spacing w:after="0" w:line="240" w:lineRule="auto"/>
      <w:rPr>
        <w:color w:val="000000"/>
      </w:rPr>
    </w:pPr>
  </w:p>
  <w:p w14:paraId="46AFE380" w14:textId="77777777" w:rsidR="003271A9" w:rsidRDefault="003271A9">
    <w:pPr>
      <w:pBdr>
        <w:top w:val="nil"/>
        <w:left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BA72" w14:textId="692F4A7A" w:rsidR="003271A9" w:rsidRDefault="004351BF" w:rsidP="00E35CBD">
    <w:pP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3445994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46C2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FED7906" w14:textId="378AD6C5"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4C78" w14:textId="1FC9AEA5" w:rsidR="003271A9" w:rsidRDefault="004351BF" w:rsidP="00E35CBD">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218622781"/>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DF03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Final Draft of the AEWA International Single Species Management Plan for the Barnacle Goose (Branta leucopsis)</w:t>
    </w:r>
  </w:p>
  <w:p w14:paraId="06CE7CC9"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5143F" w14:textId="687AD6ED"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71354769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07A6C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Final Draft of the AEWA International Single Species Management Plan for the Barnacle Goose (Branta leucopsis)</w:t>
    </w:r>
  </w:p>
  <w:p w14:paraId="67C689D8"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1B05C" w14:textId="5EFD3A10" w:rsidR="003271A9" w:rsidRDefault="004351BF"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54266987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59775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Annex 1 Biological Assessment</w:t>
    </w:r>
  </w:p>
  <w:p w14:paraId="24D7A565" w14:textId="77777777" w:rsidR="003271A9" w:rsidRDefault="003271A9">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0607" w14:textId="3027EBE1" w:rsidR="003271A9" w:rsidRDefault="004351BF"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48380153"/>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C6BD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654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71A9">
      <w:rPr>
        <w:rFonts w:ascii="Times New Roman" w:eastAsia="Times New Roman" w:hAnsi="Times New Roman" w:cs="Times New Roman"/>
        <w:i/>
        <w:color w:val="000000"/>
        <w:sz w:val="20"/>
        <w:szCs w:val="20"/>
      </w:rPr>
      <w:t>Annex 1 Biological Assessment</w:t>
    </w:r>
  </w:p>
  <w:p w14:paraId="06D00CE5" w14:textId="77777777" w:rsidR="003271A9" w:rsidRDefault="003271A9">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D6BDF"/>
    <w:multiLevelType w:val="multilevel"/>
    <w:tmpl w:val="278A6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A83F5E"/>
    <w:multiLevelType w:val="multilevel"/>
    <w:tmpl w:val="850ED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A14113"/>
    <w:multiLevelType w:val="multilevel"/>
    <w:tmpl w:val="8684DDAE"/>
    <w:lvl w:ilvl="0">
      <w:start w:val="1"/>
      <w:numFmt w:val="bullet"/>
      <w:lvlText w:val="●"/>
      <w:lvlJc w:val="left"/>
      <w:pPr>
        <w:ind w:left="1630" w:hanging="360"/>
      </w:pPr>
      <w:rPr>
        <w:rFonts w:ascii="Noto Sans Symbols" w:eastAsia="Noto Sans Symbols" w:hAnsi="Noto Sans Symbols" w:cs="Noto Sans Symbols"/>
      </w:rPr>
    </w:lvl>
    <w:lvl w:ilvl="1">
      <w:start w:val="1"/>
      <w:numFmt w:val="bullet"/>
      <w:lvlText w:val="o"/>
      <w:lvlJc w:val="left"/>
      <w:pPr>
        <w:ind w:left="2350" w:hanging="360"/>
      </w:pPr>
      <w:rPr>
        <w:rFonts w:ascii="Courier New" w:eastAsia="Courier New" w:hAnsi="Courier New" w:cs="Courier New"/>
      </w:rPr>
    </w:lvl>
    <w:lvl w:ilvl="2">
      <w:start w:val="1"/>
      <w:numFmt w:val="bullet"/>
      <w:lvlText w:val="▪"/>
      <w:lvlJc w:val="left"/>
      <w:pPr>
        <w:ind w:left="3070" w:hanging="360"/>
      </w:pPr>
      <w:rPr>
        <w:rFonts w:ascii="Noto Sans Symbols" w:eastAsia="Noto Sans Symbols" w:hAnsi="Noto Sans Symbols" w:cs="Noto Sans Symbols"/>
      </w:rPr>
    </w:lvl>
    <w:lvl w:ilvl="3">
      <w:start w:val="1"/>
      <w:numFmt w:val="bullet"/>
      <w:lvlText w:val="●"/>
      <w:lvlJc w:val="left"/>
      <w:pPr>
        <w:ind w:left="3790" w:hanging="360"/>
      </w:pPr>
      <w:rPr>
        <w:rFonts w:ascii="Noto Sans Symbols" w:eastAsia="Noto Sans Symbols" w:hAnsi="Noto Sans Symbols" w:cs="Noto Sans Symbols"/>
      </w:rPr>
    </w:lvl>
    <w:lvl w:ilvl="4">
      <w:start w:val="1"/>
      <w:numFmt w:val="bullet"/>
      <w:lvlText w:val="o"/>
      <w:lvlJc w:val="left"/>
      <w:pPr>
        <w:ind w:left="4510" w:hanging="360"/>
      </w:pPr>
      <w:rPr>
        <w:rFonts w:ascii="Courier New" w:eastAsia="Courier New" w:hAnsi="Courier New" w:cs="Courier New"/>
      </w:rPr>
    </w:lvl>
    <w:lvl w:ilvl="5">
      <w:start w:val="1"/>
      <w:numFmt w:val="bullet"/>
      <w:lvlText w:val="▪"/>
      <w:lvlJc w:val="left"/>
      <w:pPr>
        <w:ind w:left="5230" w:hanging="360"/>
      </w:pPr>
      <w:rPr>
        <w:rFonts w:ascii="Noto Sans Symbols" w:eastAsia="Noto Sans Symbols" w:hAnsi="Noto Sans Symbols" w:cs="Noto Sans Symbols"/>
      </w:rPr>
    </w:lvl>
    <w:lvl w:ilvl="6">
      <w:start w:val="1"/>
      <w:numFmt w:val="bullet"/>
      <w:lvlText w:val="●"/>
      <w:lvlJc w:val="left"/>
      <w:pPr>
        <w:ind w:left="5950" w:hanging="360"/>
      </w:pPr>
      <w:rPr>
        <w:rFonts w:ascii="Noto Sans Symbols" w:eastAsia="Noto Sans Symbols" w:hAnsi="Noto Sans Symbols" w:cs="Noto Sans Symbols"/>
      </w:rPr>
    </w:lvl>
    <w:lvl w:ilvl="7">
      <w:start w:val="1"/>
      <w:numFmt w:val="bullet"/>
      <w:lvlText w:val="o"/>
      <w:lvlJc w:val="left"/>
      <w:pPr>
        <w:ind w:left="6670" w:hanging="360"/>
      </w:pPr>
      <w:rPr>
        <w:rFonts w:ascii="Courier New" w:eastAsia="Courier New" w:hAnsi="Courier New" w:cs="Courier New"/>
      </w:rPr>
    </w:lvl>
    <w:lvl w:ilvl="8">
      <w:start w:val="1"/>
      <w:numFmt w:val="bullet"/>
      <w:lvlText w:val="▪"/>
      <w:lvlJc w:val="left"/>
      <w:pPr>
        <w:ind w:left="7390" w:hanging="360"/>
      </w:pPr>
      <w:rPr>
        <w:rFonts w:ascii="Noto Sans Symbols" w:eastAsia="Noto Sans Symbols" w:hAnsi="Noto Sans Symbols" w:cs="Noto Sans Symbols"/>
      </w:rPr>
    </w:lvl>
  </w:abstractNum>
  <w:abstractNum w:abstractNumId="3" w15:restartNumberingAfterBreak="0">
    <w:nsid w:val="1BBE0C6A"/>
    <w:multiLevelType w:val="multilevel"/>
    <w:tmpl w:val="BFC2EE5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7B4ECA"/>
    <w:multiLevelType w:val="multilevel"/>
    <w:tmpl w:val="E5BC17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9B4017"/>
    <w:multiLevelType w:val="hybridMultilevel"/>
    <w:tmpl w:val="773839D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D02F9"/>
    <w:multiLevelType w:val="multilevel"/>
    <w:tmpl w:val="6130D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5B6DAE"/>
    <w:multiLevelType w:val="multilevel"/>
    <w:tmpl w:val="0BD2E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77272C"/>
    <w:multiLevelType w:val="hybridMultilevel"/>
    <w:tmpl w:val="773839D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994427"/>
    <w:multiLevelType w:val="multilevel"/>
    <w:tmpl w:val="95345E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042D85"/>
    <w:multiLevelType w:val="multilevel"/>
    <w:tmpl w:val="2494A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165DB2"/>
    <w:multiLevelType w:val="multilevel"/>
    <w:tmpl w:val="5F3029FA"/>
    <w:lvl w:ilvl="0">
      <w:start w:val="1"/>
      <w:numFmt w:val="decimal"/>
      <w:lvlText w:val="(%1)"/>
      <w:lvlJc w:val="left"/>
      <w:pPr>
        <w:ind w:left="820" w:hanging="4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7"/>
  </w:num>
  <w:num w:numId="4">
    <w:abstractNumId w:val="9"/>
  </w:num>
  <w:num w:numId="5">
    <w:abstractNumId w:val="1"/>
  </w:num>
  <w:num w:numId="6">
    <w:abstractNumId w:val="3"/>
  </w:num>
  <w:num w:numId="7">
    <w:abstractNumId w:val="2"/>
  </w:num>
  <w:num w:numId="8">
    <w:abstractNumId w:val="0"/>
  </w:num>
  <w:num w:numId="9">
    <w:abstractNumId w:val="10"/>
  </w:num>
  <w:num w:numId="10">
    <w:abstractNumId w:val="4"/>
  </w:num>
  <w:num w:numId="11">
    <w:abstractNumId w:val="8"/>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va Meyers">
    <w15:presenceInfo w15:providerId="AD" w15:userId="S-1-5-21-95821832-833947585-1217154298-22893"/>
  </w15:person>
  <w15:person w15:author="Jolanta Kremer">
    <w15:presenceInfo w15:providerId="AD" w15:userId="S-1-5-21-95821832-833947585-1217154298-16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289"/>
    <w:rsid w:val="00007282"/>
    <w:rsid w:val="00037884"/>
    <w:rsid w:val="000931E1"/>
    <w:rsid w:val="00097A5C"/>
    <w:rsid w:val="000A780C"/>
    <w:rsid w:val="000A7B09"/>
    <w:rsid w:val="000C3027"/>
    <w:rsid w:val="000E556F"/>
    <w:rsid w:val="00117742"/>
    <w:rsid w:val="00153A05"/>
    <w:rsid w:val="001D1343"/>
    <w:rsid w:val="001E39FE"/>
    <w:rsid w:val="001F1AE0"/>
    <w:rsid w:val="00226105"/>
    <w:rsid w:val="002475D9"/>
    <w:rsid w:val="00267068"/>
    <w:rsid w:val="002852FF"/>
    <w:rsid w:val="002D0F91"/>
    <w:rsid w:val="00323289"/>
    <w:rsid w:val="003271A9"/>
    <w:rsid w:val="00363AE7"/>
    <w:rsid w:val="00375C84"/>
    <w:rsid w:val="00376558"/>
    <w:rsid w:val="00397E89"/>
    <w:rsid w:val="003B6B56"/>
    <w:rsid w:val="003C150E"/>
    <w:rsid w:val="003C67FB"/>
    <w:rsid w:val="00403975"/>
    <w:rsid w:val="0041127F"/>
    <w:rsid w:val="00413243"/>
    <w:rsid w:val="004351BF"/>
    <w:rsid w:val="004435BB"/>
    <w:rsid w:val="004525CD"/>
    <w:rsid w:val="00452832"/>
    <w:rsid w:val="00461884"/>
    <w:rsid w:val="00465E8E"/>
    <w:rsid w:val="0047607F"/>
    <w:rsid w:val="00491A5A"/>
    <w:rsid w:val="00492A9E"/>
    <w:rsid w:val="004A608C"/>
    <w:rsid w:val="004C3195"/>
    <w:rsid w:val="004C66E5"/>
    <w:rsid w:val="004D48F6"/>
    <w:rsid w:val="004D6BBB"/>
    <w:rsid w:val="004E1257"/>
    <w:rsid w:val="004E2CA0"/>
    <w:rsid w:val="004F5A69"/>
    <w:rsid w:val="00520A05"/>
    <w:rsid w:val="00521999"/>
    <w:rsid w:val="00550AED"/>
    <w:rsid w:val="00592DA9"/>
    <w:rsid w:val="00647895"/>
    <w:rsid w:val="006708F3"/>
    <w:rsid w:val="00673D78"/>
    <w:rsid w:val="006F5E5A"/>
    <w:rsid w:val="006F6D75"/>
    <w:rsid w:val="007261E8"/>
    <w:rsid w:val="00737A36"/>
    <w:rsid w:val="007440FE"/>
    <w:rsid w:val="00793212"/>
    <w:rsid w:val="007C2245"/>
    <w:rsid w:val="007C4CB5"/>
    <w:rsid w:val="007C6382"/>
    <w:rsid w:val="007E08EB"/>
    <w:rsid w:val="007F5ED0"/>
    <w:rsid w:val="00821DEA"/>
    <w:rsid w:val="0085060E"/>
    <w:rsid w:val="00860B61"/>
    <w:rsid w:val="008643DE"/>
    <w:rsid w:val="008700A8"/>
    <w:rsid w:val="008A2D3C"/>
    <w:rsid w:val="008C0ED1"/>
    <w:rsid w:val="00912DF4"/>
    <w:rsid w:val="0091682D"/>
    <w:rsid w:val="009354D1"/>
    <w:rsid w:val="00962361"/>
    <w:rsid w:val="00966250"/>
    <w:rsid w:val="00970C06"/>
    <w:rsid w:val="00975370"/>
    <w:rsid w:val="00986A65"/>
    <w:rsid w:val="0099556F"/>
    <w:rsid w:val="009A45C5"/>
    <w:rsid w:val="009D2B15"/>
    <w:rsid w:val="009F1DB1"/>
    <w:rsid w:val="00A2474B"/>
    <w:rsid w:val="00A85315"/>
    <w:rsid w:val="00A976B7"/>
    <w:rsid w:val="00AB6D37"/>
    <w:rsid w:val="00AD6741"/>
    <w:rsid w:val="00B03751"/>
    <w:rsid w:val="00B13E76"/>
    <w:rsid w:val="00B24793"/>
    <w:rsid w:val="00B638A2"/>
    <w:rsid w:val="00B71FD5"/>
    <w:rsid w:val="00B728AB"/>
    <w:rsid w:val="00BB37E4"/>
    <w:rsid w:val="00C05312"/>
    <w:rsid w:val="00C542A4"/>
    <w:rsid w:val="00C548B4"/>
    <w:rsid w:val="00C54AB3"/>
    <w:rsid w:val="00C63DA4"/>
    <w:rsid w:val="00C84E56"/>
    <w:rsid w:val="00CD4A30"/>
    <w:rsid w:val="00CE3637"/>
    <w:rsid w:val="00D03537"/>
    <w:rsid w:val="00D10746"/>
    <w:rsid w:val="00D13958"/>
    <w:rsid w:val="00D3123B"/>
    <w:rsid w:val="00D64BC9"/>
    <w:rsid w:val="00D702D6"/>
    <w:rsid w:val="00DD002F"/>
    <w:rsid w:val="00DD0E82"/>
    <w:rsid w:val="00DD5543"/>
    <w:rsid w:val="00E16424"/>
    <w:rsid w:val="00E35CBD"/>
    <w:rsid w:val="00E47F3D"/>
    <w:rsid w:val="00E85624"/>
    <w:rsid w:val="00E87214"/>
    <w:rsid w:val="00E92B76"/>
    <w:rsid w:val="00EE0BA9"/>
    <w:rsid w:val="00EF1B0F"/>
    <w:rsid w:val="00F238B4"/>
    <w:rsid w:val="00F243FD"/>
    <w:rsid w:val="00F31D8C"/>
    <w:rsid w:val="00F74E64"/>
    <w:rsid w:val="00FB4DA8"/>
    <w:rsid w:val="00FC7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1D56713"/>
  <w15:docId w15:val="{F9D3DEC3-9B8B-4C69-BB9D-55D3D60A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40" w:after="0"/>
      <w:outlineLvl w:val="3"/>
    </w:pPr>
    <w:rPr>
      <w:rFonts w:ascii="Cambria" w:eastAsia="Cambria" w:hAnsi="Cambria" w:cs="Cambria"/>
      <w:i/>
      <w:color w:val="366091"/>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2">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3">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4">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7">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9">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a">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b">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c">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e">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0">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1">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2">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3">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4">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5">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6">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7">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8">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9">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c">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d">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e">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f">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f0">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60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07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607F"/>
    <w:rPr>
      <w:b/>
      <w:bCs/>
    </w:rPr>
  </w:style>
  <w:style w:type="character" w:customStyle="1" w:styleId="CommentSubjectChar">
    <w:name w:val="Comment Subject Char"/>
    <w:basedOn w:val="CommentTextChar"/>
    <w:link w:val="CommentSubject"/>
    <w:uiPriority w:val="99"/>
    <w:semiHidden/>
    <w:rsid w:val="0047607F"/>
    <w:rPr>
      <w:b/>
      <w:bCs/>
      <w:sz w:val="20"/>
      <w:szCs w:val="20"/>
    </w:rPr>
  </w:style>
  <w:style w:type="paragraph" w:styleId="ListParagraph">
    <w:name w:val="List Paragraph"/>
    <w:basedOn w:val="Normal"/>
    <w:uiPriority w:val="34"/>
    <w:qFormat/>
    <w:rsid w:val="00037884"/>
    <w:pPr>
      <w:ind w:left="720"/>
      <w:contextualSpacing/>
    </w:pPr>
  </w:style>
  <w:style w:type="paragraph" w:styleId="Header">
    <w:name w:val="header"/>
    <w:basedOn w:val="Normal"/>
    <w:link w:val="HeaderChar"/>
    <w:uiPriority w:val="99"/>
    <w:unhideWhenUsed/>
    <w:rsid w:val="00850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60E"/>
  </w:style>
  <w:style w:type="paragraph" w:styleId="Footer">
    <w:name w:val="footer"/>
    <w:basedOn w:val="Normal"/>
    <w:link w:val="FooterChar"/>
    <w:uiPriority w:val="99"/>
    <w:unhideWhenUsed/>
    <w:rsid w:val="00850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60E"/>
  </w:style>
  <w:style w:type="paragraph" w:styleId="TOC1">
    <w:name w:val="toc 1"/>
    <w:basedOn w:val="Normal"/>
    <w:next w:val="Normal"/>
    <w:autoRedefine/>
    <w:uiPriority w:val="39"/>
    <w:unhideWhenUsed/>
    <w:rsid w:val="002475D9"/>
    <w:pPr>
      <w:spacing w:after="100"/>
    </w:pPr>
  </w:style>
  <w:style w:type="paragraph" w:styleId="TOC2">
    <w:name w:val="toc 2"/>
    <w:basedOn w:val="Normal"/>
    <w:next w:val="Normal"/>
    <w:autoRedefine/>
    <w:uiPriority w:val="39"/>
    <w:unhideWhenUsed/>
    <w:rsid w:val="002475D9"/>
    <w:pPr>
      <w:spacing w:after="100"/>
      <w:ind w:left="220"/>
    </w:pPr>
  </w:style>
  <w:style w:type="paragraph" w:styleId="TOC4">
    <w:name w:val="toc 4"/>
    <w:basedOn w:val="Normal"/>
    <w:next w:val="Normal"/>
    <w:autoRedefine/>
    <w:uiPriority w:val="39"/>
    <w:unhideWhenUsed/>
    <w:rsid w:val="002475D9"/>
    <w:pPr>
      <w:spacing w:after="100"/>
      <w:ind w:left="660"/>
    </w:pPr>
  </w:style>
  <w:style w:type="character" w:styleId="Hyperlink">
    <w:name w:val="Hyperlink"/>
    <w:basedOn w:val="DefaultParagraphFont"/>
    <w:uiPriority w:val="99"/>
    <w:unhideWhenUsed/>
    <w:rsid w:val="002475D9"/>
    <w:rPr>
      <w:color w:val="0000FF" w:themeColor="hyperlink"/>
      <w:u w:val="single"/>
    </w:rPr>
  </w:style>
  <w:style w:type="character" w:customStyle="1" w:styleId="UnresolvedMention1">
    <w:name w:val="Unresolved Mention1"/>
    <w:basedOn w:val="DefaultParagraphFont"/>
    <w:uiPriority w:val="99"/>
    <w:semiHidden/>
    <w:unhideWhenUsed/>
    <w:rsid w:val="004112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header" Target="header11.xml"/><Relationship Id="rId47" Type="http://schemas.openxmlformats.org/officeDocument/2006/relationships/image" Target="media/image21.png"/><Relationship Id="rId63" Type="http://schemas.openxmlformats.org/officeDocument/2006/relationships/hyperlink" Target="http://www.unep-aewa.org/sites/default/files/document/res3_2_biogeographical_populations_0.pdf" TargetMode="External"/><Relationship Id="rId68" Type="http://schemas.openxmlformats.org/officeDocument/2006/relationships/hyperlink" Target="https://circabc.europa.eu/sd/a/4251677b-d285-45fd-a789-5f56eeb00b88/TechnicalReportFRVs%20February2018.pdf" TargetMode="External"/><Relationship Id="rId16" Type="http://schemas.openxmlformats.org/officeDocument/2006/relationships/header" Target="header5.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rm.coe.int/16807461dd" TargetMode="External"/><Relationship Id="rId58" Type="http://schemas.openxmlformats.org/officeDocument/2006/relationships/hyperlink" Target="http://www.ascobans.org/sites/default/files/publication/Report_PopulationStructureWorkshops2007_small.pdf" TargetMode="External"/><Relationship Id="rId66" Type="http://schemas.openxmlformats.org/officeDocument/2006/relationships/header" Target="header16.xml"/><Relationship Id="rId74"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hyperlink" Target="https://www.sciencedirect.com/science/article/pii/S2351989415000384" TargetMode="External"/><Relationship Id="rId19" Type="http://schemas.openxmlformats.org/officeDocument/2006/relationships/hyperlink" Target="https://www.unep-aewa.org/sites/default/files/document/AEWA_EGM_IWG3_inf_3_3_provisional_list_participants_Rev.2.pdf"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header" Target="header12.xml"/><Relationship Id="rId56" Type="http://schemas.openxmlformats.org/officeDocument/2006/relationships/hyperlink" Target="https://besjournals.onlinelibrary.wiley.com/doi/full/10.1111/1365-2664.12176" TargetMode="External"/><Relationship Id="rId64" Type="http://schemas.openxmlformats.org/officeDocument/2006/relationships/hyperlink" Target="http://www.unep-aewa.org/sites/default/files/document/aewa_egmp_inf_2_issap_tbg.pdf" TargetMode="External"/><Relationship Id="rId69" Type="http://schemas.openxmlformats.org/officeDocument/2006/relationships/hyperlink" Target="https://bd.eionet.europa.eu/article12/summary?period=1&amp;subject=A043" TargetMode="External"/><Relationship Id="rId77" Type="http://schemas.microsoft.com/office/2011/relationships/people" Target="people.xml"/><Relationship Id="rId8" Type="http://schemas.openxmlformats.org/officeDocument/2006/relationships/header" Target="header1.xml"/><Relationship Id="rId51" Type="http://schemas.openxmlformats.org/officeDocument/2006/relationships/hyperlink" Target="http://www.unep-aewa.org/sites/default/files/publication/ts62_cg5_sustainable%20_harvest_guidelines_0.pdf" TargetMode="External"/><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yperlink" Target="https://bd.eionet.europa.eu/article12" TargetMode="External"/><Relationship Id="rId38" Type="http://schemas.openxmlformats.org/officeDocument/2006/relationships/hyperlink" Target="http://www.falsterbofagelstation.se/index_e.html" TargetMode="External"/><Relationship Id="rId46" Type="http://schemas.openxmlformats.org/officeDocument/2006/relationships/image" Target="media/image20.png"/><Relationship Id="rId59" Type="http://schemas.openxmlformats.org/officeDocument/2006/relationships/hyperlink" Target="http://journals.plos.org/plosone/article?id=10.1371/journal.pone.0015465" TargetMode="External"/><Relationship Id="rId67" Type="http://schemas.openxmlformats.org/officeDocument/2006/relationships/header" Target="header17.xml"/><Relationship Id="rId20"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header" Target="header14.xml"/><Relationship Id="rId62" Type="http://schemas.openxmlformats.org/officeDocument/2006/relationships/hyperlink" Target="http://www.unep-aewa.org/sites/default/files/document/mop3_12_guidance_biographical_population_waterbird_0.pdf" TargetMode="External"/><Relationship Id="rId70" Type="http://schemas.openxmlformats.org/officeDocument/2006/relationships/header" Target="header18.xml"/><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eader" Target="header13.xml"/><Relationship Id="rId57" Type="http://schemas.openxmlformats.org/officeDocument/2006/relationships/hyperlink" Target="http://www.ascobans.org/sites/default/files/publication/Report_PopulationStructureWorkshops2007_small.pdf"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hyperlink" Target="http://ec.europa.eu/environment/nature/conservation/wildbirds/hunting/docs/hunting_guide_en.pdf" TargetMode="External"/><Relationship Id="rId60" Type="http://schemas.openxmlformats.org/officeDocument/2006/relationships/hyperlink" Target="http://labs.icb.ufmg.br/lbem/aulas/pg/pdf/olsen14mec-vortex-genetic.pdf" TargetMode="External"/><Relationship Id="rId65" Type="http://schemas.openxmlformats.org/officeDocument/2006/relationships/image" Target="media/image22.png"/><Relationship Id="rId73" Type="http://schemas.openxmlformats.org/officeDocument/2006/relationships/header" Target="header2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unep-aewa.org/sites/default/files/aewa_bgmpws_inf_1_4_provisional_participants_rev1.pdf" TargetMode="External"/><Relationship Id="rId39" Type="http://schemas.openxmlformats.org/officeDocument/2006/relationships/image" Target="media/image15.png"/><Relationship Id="rId34" Type="http://schemas.openxmlformats.org/officeDocument/2006/relationships/header" Target="header8.xml"/><Relationship Id="rId50" Type="http://schemas.openxmlformats.org/officeDocument/2006/relationships/hyperlink" Target="http://www.unep-aewa.org/sites/default/files/document/mop6_35_draft_legislation_guidelines.pdf" TargetMode="External"/><Relationship Id="rId55" Type="http://schemas.openxmlformats.org/officeDocument/2006/relationships/header" Target="header15.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coe.int/en/web/conventions/full-list/-/conventions/treaty/104" TargetMode="External"/><Relationship Id="rId3" Type="http://schemas.openxmlformats.org/officeDocument/2006/relationships/hyperlink" Target="http://eur-lex.europa.eu/legal-content/EN/TXT/?uri=CELEX:31992L0043" TargetMode="External"/><Relationship Id="rId7" Type="http://schemas.openxmlformats.org/officeDocument/2006/relationships/hyperlink" Target="http://ec.europa.eu/environment/nature/legislation/fitness_check/docs/study_evaluation_support_fitness_check_nature_directives.pdf" TargetMode="External"/><Relationship Id="rId2" Type="http://schemas.openxmlformats.org/officeDocument/2006/relationships/hyperlink" Target="http://eur-lex.europa.eu/legal-content/EN/TXT/?uri=CELEX:32009L0147" TargetMode="External"/><Relationship Id="rId1" Type="http://schemas.openxmlformats.org/officeDocument/2006/relationships/hyperlink" Target="http://www.unep-aewa.org/en/documents/agreement-text" TargetMode="External"/><Relationship Id="rId6" Type="http://schemas.openxmlformats.org/officeDocument/2006/relationships/hyperlink" Target="http://ec.europa.eu/environment/nature/pdf/guidance_cormorants.pdf" TargetMode="External"/><Relationship Id="rId5" Type="http://schemas.openxmlformats.org/officeDocument/2006/relationships/hyperlink" Target="http://ec.europa.eu/environment/nature/conservation/wildbirds/hunting/docs/hunting_guide_en.pdf" TargetMode="External"/><Relationship Id="rId4" Type="http://schemas.openxmlformats.org/officeDocument/2006/relationships/hyperlink" Target="http://ec.europa.eu/environment/nature/conservation/species/guidance/pdf/guidance_en.pdf" TargetMode="External"/><Relationship Id="rId9" Type="http://schemas.openxmlformats.org/officeDocument/2006/relationships/hyperlink" Target="https://rm.coe.int/16807461d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EAA66-341B-47BE-83AC-C7945916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31489</Words>
  <Characters>179491</Characters>
  <Application>Microsoft Office Word</Application>
  <DocSecurity>0</DocSecurity>
  <Lines>1495</Lines>
  <Paragraphs>421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Meyers</dc:creator>
  <cp:lastModifiedBy>Jolanta Kremer</cp:lastModifiedBy>
  <cp:revision>7</cp:revision>
  <cp:lastPrinted>2018-12-05T08:07:00Z</cp:lastPrinted>
  <dcterms:created xsi:type="dcterms:W3CDTF">2018-12-05T07:57:00Z</dcterms:created>
  <dcterms:modified xsi:type="dcterms:W3CDTF">2018-12-05T08:07:00Z</dcterms:modified>
</cp:coreProperties>
</file>